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2F90" w:rsidRDefault="00447B0F">
      <w:pPr>
        <w:spacing w:after="80"/>
        <w:ind w:left="2063"/>
      </w:pPr>
      <w:bookmarkStart w:id="0" w:name="_GoBack"/>
      <w:bookmarkEnd w:id="0"/>
      <w:r>
        <w:rPr>
          <w:color w:val="FF0000"/>
          <w:sz w:val="32"/>
        </w:rPr>
        <w:t xml:space="preserve">2018‐2019 Allied Health Academic Program Review </w:t>
      </w:r>
    </w:p>
    <w:p w:rsidR="002C2F90" w:rsidRDefault="00447B0F">
      <w:pPr>
        <w:pStyle w:val="Heading1"/>
        <w:tabs>
          <w:tab w:val="center" w:pos="419"/>
          <w:tab w:val="center" w:pos="1517"/>
        </w:tabs>
        <w:spacing w:after="3"/>
        <w:ind w:left="0"/>
      </w:pPr>
      <w:r>
        <w:rPr>
          <w:b w:val="0"/>
          <w:sz w:val="22"/>
        </w:rPr>
        <w:tab/>
      </w:r>
      <w:r>
        <w:rPr>
          <w:sz w:val="22"/>
        </w:rPr>
        <w:t>I.</w:t>
      </w:r>
      <w:r>
        <w:rPr>
          <w:rFonts w:ascii="Arial" w:eastAsia="Arial" w:hAnsi="Arial" w:cs="Arial"/>
          <w:sz w:val="22"/>
        </w:rPr>
        <w:t xml:space="preserve"> </w:t>
      </w:r>
      <w:r>
        <w:rPr>
          <w:rFonts w:ascii="Arial" w:eastAsia="Arial" w:hAnsi="Arial" w:cs="Arial"/>
          <w:sz w:val="22"/>
        </w:rPr>
        <w:tab/>
      </w:r>
      <w:r>
        <w:rPr>
          <w:sz w:val="22"/>
          <w:u w:val="single" w:color="000000"/>
        </w:rPr>
        <w:t>Overview</w:t>
      </w:r>
      <w:r>
        <w:rPr>
          <w:sz w:val="22"/>
        </w:rPr>
        <w:t xml:space="preserve"> </w:t>
      </w:r>
    </w:p>
    <w:p w:rsidR="002C2F90" w:rsidRDefault="00447B0F">
      <w:pPr>
        <w:numPr>
          <w:ilvl w:val="0"/>
          <w:numId w:val="1"/>
        </w:numPr>
        <w:spacing w:after="8" w:line="254" w:lineRule="auto"/>
        <w:ind w:hanging="360"/>
      </w:pPr>
      <w:r>
        <w:t xml:space="preserve">Narrative </w:t>
      </w:r>
    </w:p>
    <w:p w:rsidR="002C2F90" w:rsidRDefault="00447B0F">
      <w:pPr>
        <w:numPr>
          <w:ilvl w:val="1"/>
          <w:numId w:val="1"/>
        </w:numPr>
        <w:spacing w:after="12" w:line="251" w:lineRule="auto"/>
        <w:ind w:hanging="180"/>
      </w:pPr>
      <w:r>
        <w:rPr>
          <w:i/>
        </w:rPr>
        <w:t xml:space="preserve">Purpose ‐ The Allied Health Services (AHS) program is designed to prepare students for national certification in </w:t>
      </w:r>
      <w:ins w:id="1" w:author="James Clark" w:date="2019-11-26T10:15:00Z">
        <w:r w:rsidR="00E42866">
          <w:rPr>
            <w:i/>
          </w:rPr>
          <w:t>Medical Assisting</w:t>
        </w:r>
        <w:r w:rsidR="003B1109">
          <w:rPr>
            <w:i/>
          </w:rPr>
          <w:t xml:space="preserve"> </w:t>
        </w:r>
      </w:ins>
      <w:ins w:id="2" w:author="James Clark" w:date="2019-11-26T10:16:00Z">
        <w:r w:rsidR="003B1109">
          <w:rPr>
            <w:i/>
          </w:rPr>
          <w:t>as well as provide basic knowledge for those entering other health fields</w:t>
        </w:r>
      </w:ins>
      <w:del w:id="3" w:author="James Clark" w:date="2019-11-26T10:15:00Z">
        <w:r w:rsidDel="00E42866">
          <w:rPr>
            <w:i/>
          </w:rPr>
          <w:delText>their respective disciplines</w:delText>
        </w:r>
      </w:del>
      <w:r>
        <w:rPr>
          <w:i/>
        </w:rPr>
        <w:t xml:space="preserve">. The allied health courses are designed to discuss the roles and responsibilities of various health care professionals as well as provide them with clinical skills necessary to perform their future duties. In addition, we offer CAVIAT and dual enrollment courses in medical assisting, medical terminology, careers in health care, health care law and ethics, professionalism in Healthcare, and nutrition. </w:t>
      </w:r>
    </w:p>
    <w:p w:rsidR="002C2F90" w:rsidRDefault="00447B0F">
      <w:pPr>
        <w:numPr>
          <w:ilvl w:val="1"/>
          <w:numId w:val="1"/>
        </w:numPr>
        <w:spacing w:after="12" w:line="251" w:lineRule="auto"/>
        <w:ind w:hanging="180"/>
      </w:pPr>
      <w:r>
        <w:rPr>
          <w:i/>
        </w:rPr>
        <w:t xml:space="preserve">Program Particularities ‐ The medical assisting certificate program upon completion of the national examination prepares students for the varied and diverse duties that are required of medical assistants. The office management AAS degree builds on what is learned in the core medical assistant program and prepares the students further for a role within medical office management. The allied health programs serve a large, rural, and diverse population in Northern Arizona and is unique in its </w:t>
      </w:r>
      <w:ins w:id="4" w:author="James Clark" w:date="2019-11-26T10:17:00Z">
        <w:r w:rsidR="003B1109">
          <w:rPr>
            <w:i/>
          </w:rPr>
          <w:t>ability to help students achieve national certification</w:t>
        </w:r>
        <w:r w:rsidR="00B840CA">
          <w:rPr>
            <w:i/>
          </w:rPr>
          <w:t xml:space="preserve"> quickly and </w:t>
        </w:r>
      </w:ins>
      <w:ins w:id="5" w:author="James Clark" w:date="2019-11-26T10:18:00Z">
        <w:r w:rsidR="00B840CA">
          <w:rPr>
            <w:i/>
          </w:rPr>
          <w:t>effectively</w:t>
        </w:r>
      </w:ins>
      <w:del w:id="6" w:author="James Clark" w:date="2019-11-26T10:17:00Z">
        <w:r w:rsidDel="003B1109">
          <w:rPr>
            <w:i/>
          </w:rPr>
          <w:delText>focus on student success</w:delText>
        </w:r>
      </w:del>
      <w:r>
        <w:rPr>
          <w:i/>
        </w:rPr>
        <w:t xml:space="preserve">.  </w:t>
      </w:r>
    </w:p>
    <w:p w:rsidR="002C2F90" w:rsidRDefault="00447B0F">
      <w:pPr>
        <w:numPr>
          <w:ilvl w:val="1"/>
          <w:numId w:val="1"/>
        </w:numPr>
        <w:spacing w:after="12" w:line="251" w:lineRule="auto"/>
        <w:ind w:hanging="180"/>
      </w:pPr>
      <w:r>
        <w:rPr>
          <w:i/>
        </w:rPr>
        <w:t xml:space="preserve">Community Input ‐ An advisory council has been created to help facilitate community relationships and improve course content and opportunities. </w:t>
      </w:r>
    </w:p>
    <w:p w:rsidR="002C2F90" w:rsidRDefault="00447B0F">
      <w:pPr>
        <w:numPr>
          <w:ilvl w:val="1"/>
          <w:numId w:val="1"/>
        </w:numPr>
        <w:spacing w:after="12" w:line="251" w:lineRule="auto"/>
        <w:ind w:hanging="180"/>
      </w:pPr>
      <w:r>
        <w:rPr>
          <w:i/>
        </w:rPr>
        <w:t>Length of Program Existence –</w:t>
      </w:r>
      <w:del w:id="7" w:author="James Clark" w:date="2019-11-26T10:13:00Z">
        <w:r w:rsidDel="00346C10">
          <w:rPr>
            <w:i/>
          </w:rPr>
          <w:delText xml:space="preserve"> </w:delText>
        </w:r>
        <w:r w:rsidDel="00346C10">
          <w:rPr>
            <w:i/>
            <w:color w:val="FF0000"/>
          </w:rPr>
          <w:delText>Unknown by me</w:delText>
        </w:r>
        <w:r w:rsidDel="00346C10">
          <w:rPr>
            <w:i/>
          </w:rPr>
          <w:delText xml:space="preserve"> </w:delText>
        </w:r>
      </w:del>
      <w:ins w:id="8" w:author="Sarah Southwick" w:date="2019-10-30T14:38:00Z">
        <w:r>
          <w:rPr>
            <w:i/>
          </w:rPr>
          <w:t xml:space="preserve">Has been in existence prior to 2001, according to ACRES.  </w:t>
        </w:r>
      </w:ins>
    </w:p>
    <w:p w:rsidR="002C2F90" w:rsidRDefault="00447B0F">
      <w:pPr>
        <w:numPr>
          <w:ilvl w:val="1"/>
          <w:numId w:val="1"/>
        </w:numPr>
        <w:spacing w:after="12" w:line="251" w:lineRule="auto"/>
        <w:ind w:hanging="180"/>
      </w:pPr>
      <w:r>
        <w:rPr>
          <w:i/>
        </w:rPr>
        <w:t xml:space="preserve">Last Program Review – 10/2016 </w:t>
      </w:r>
    </w:p>
    <w:p w:rsidR="002C2F90" w:rsidRDefault="00447B0F">
      <w:pPr>
        <w:numPr>
          <w:ilvl w:val="0"/>
          <w:numId w:val="1"/>
        </w:numPr>
        <w:spacing w:after="8" w:line="254" w:lineRule="auto"/>
        <w:ind w:hanging="360"/>
      </w:pPr>
      <w:r>
        <w:t xml:space="preserve">Program goals </w:t>
      </w:r>
    </w:p>
    <w:p w:rsidR="002C2F90" w:rsidRDefault="00447B0F">
      <w:pPr>
        <w:numPr>
          <w:ilvl w:val="1"/>
          <w:numId w:val="1"/>
        </w:numPr>
        <w:spacing w:after="12" w:line="251" w:lineRule="auto"/>
        <w:ind w:hanging="180"/>
      </w:pPr>
      <w:r>
        <w:rPr>
          <w:i/>
        </w:rPr>
        <w:t xml:space="preserve">Definition ‐ The Allied Health Services program is designed to build a student’s knowledge and skills in the complex field of health care. The ideal graduate will understand his or her pivotal role in patient care and will function with professionalism and competence. </w:t>
      </w:r>
    </w:p>
    <w:p w:rsidR="002C2F90" w:rsidRDefault="00447B0F">
      <w:pPr>
        <w:numPr>
          <w:ilvl w:val="1"/>
          <w:numId w:val="1"/>
        </w:numPr>
        <w:spacing w:after="12" w:line="251" w:lineRule="auto"/>
        <w:ind w:hanging="180"/>
      </w:pPr>
      <w:r>
        <w:rPr>
          <w:i/>
        </w:rPr>
        <w:t xml:space="preserve">Mission Statement Alignment – The program goal is specifically focused on transforming the future through providing quality education to the diverse population of students interested in a career in the medical field.  </w:t>
      </w:r>
    </w:p>
    <w:p w:rsidR="002C2F90" w:rsidRDefault="00447B0F">
      <w:pPr>
        <w:spacing w:after="0"/>
        <w:ind w:left="2160"/>
      </w:pPr>
      <w:r>
        <w:rPr>
          <w:i/>
        </w:rPr>
        <w:t xml:space="preserve"> </w:t>
      </w:r>
    </w:p>
    <w:p w:rsidR="002C2F90" w:rsidRDefault="00447B0F">
      <w:pPr>
        <w:numPr>
          <w:ilvl w:val="0"/>
          <w:numId w:val="1"/>
        </w:numPr>
        <w:spacing w:after="8" w:line="254" w:lineRule="auto"/>
        <w:ind w:hanging="360"/>
      </w:pPr>
      <w:r>
        <w:t xml:space="preserve">Decision making </w:t>
      </w:r>
    </w:p>
    <w:p w:rsidR="002C2F90" w:rsidRDefault="00447B0F">
      <w:pPr>
        <w:numPr>
          <w:ilvl w:val="1"/>
          <w:numId w:val="1"/>
        </w:numPr>
        <w:spacing w:after="12" w:line="251" w:lineRule="auto"/>
        <w:ind w:hanging="180"/>
      </w:pPr>
      <w:r>
        <w:rPr>
          <w:i/>
        </w:rPr>
        <w:t xml:space="preserve">Program Decisions – All decisions are made by the Director of Nursing and Allied Health in conjunction with the Dean of CTE. </w:t>
      </w:r>
    </w:p>
    <w:p w:rsidR="002C2F90" w:rsidRDefault="00447B0F">
      <w:pPr>
        <w:numPr>
          <w:ilvl w:val="1"/>
          <w:numId w:val="1"/>
        </w:numPr>
        <w:spacing w:after="12" w:line="251" w:lineRule="auto"/>
        <w:ind w:hanging="180"/>
      </w:pPr>
      <w:r>
        <w:rPr>
          <w:i/>
        </w:rPr>
        <w:t xml:space="preserve">Communication – Frequent meetings and discussions are had between the Dean of CTE, Director of Nursing and Allied Health, and the full time Allied Health Faculty.   </w:t>
      </w:r>
    </w:p>
    <w:p w:rsidR="002C2F90" w:rsidRDefault="00447B0F">
      <w:pPr>
        <w:numPr>
          <w:ilvl w:val="1"/>
          <w:numId w:val="1"/>
        </w:numPr>
        <w:spacing w:after="12" w:line="251" w:lineRule="auto"/>
        <w:ind w:hanging="180"/>
      </w:pPr>
      <w:r>
        <w:rPr>
          <w:i/>
        </w:rPr>
        <w:t xml:space="preserve">Outside Agency Involvement ‐ The program has maintained an advisory council since it was formed that meets twice per year to review the curriculum, create internship opportunities, and to discuss upcoming training needs and trends in the health care industry. Members of the council represent the local health care organizations and clinics as well as the local hospital. </w:t>
      </w:r>
    </w:p>
    <w:p w:rsidR="002C2F90" w:rsidRDefault="00447B0F">
      <w:pPr>
        <w:spacing w:after="1"/>
        <w:ind w:left="2160"/>
      </w:pPr>
      <w:r>
        <w:rPr>
          <w:i/>
        </w:rPr>
        <w:t xml:space="preserve"> </w:t>
      </w:r>
    </w:p>
    <w:p w:rsidR="002C2F90" w:rsidRDefault="00447B0F">
      <w:pPr>
        <w:numPr>
          <w:ilvl w:val="0"/>
          <w:numId w:val="1"/>
        </w:numPr>
        <w:spacing w:after="8" w:line="254" w:lineRule="auto"/>
        <w:ind w:hanging="360"/>
      </w:pPr>
      <w:r>
        <w:t xml:space="preserve">Strategic Plan </w:t>
      </w:r>
    </w:p>
    <w:p w:rsidR="002C2F90" w:rsidRDefault="00447B0F">
      <w:pPr>
        <w:numPr>
          <w:ilvl w:val="1"/>
          <w:numId w:val="1"/>
        </w:numPr>
        <w:spacing w:after="12" w:line="251" w:lineRule="auto"/>
        <w:ind w:hanging="180"/>
      </w:pPr>
      <w:r>
        <w:rPr>
          <w:i/>
        </w:rPr>
        <w:t>Goal 1 of the 2016‐2020 strategic plan state</w:t>
      </w:r>
      <w:ins w:id="9" w:author="Sarah Southwick" w:date="2019-10-30T14:40:00Z">
        <w:r w:rsidR="00B130BA">
          <w:rPr>
            <w:i/>
          </w:rPr>
          <w:t>s</w:t>
        </w:r>
      </w:ins>
      <w:r>
        <w:rPr>
          <w:i/>
        </w:rPr>
        <w:t xml:space="preserve"> that Coconino Community College “will provide learners educational opportunities that are accessible and affordable, while also being economically feasible for the college.” Among the groups targeted are underserved populations. The goal of the strategic plan is to increase enrollment numbers in targeted underrepresented groups. The allied health department helps meet this strategic plan goal by providing the ability for students to attain affordable skills that lead directly to employment. </w:t>
      </w:r>
    </w:p>
    <w:p w:rsidR="002C2F90" w:rsidRDefault="00447B0F">
      <w:pPr>
        <w:numPr>
          <w:ilvl w:val="1"/>
          <w:numId w:val="1"/>
        </w:numPr>
        <w:spacing w:after="12" w:line="251" w:lineRule="auto"/>
        <w:ind w:hanging="180"/>
      </w:pPr>
      <w:r>
        <w:rPr>
          <w:i/>
        </w:rPr>
        <w:lastRenderedPageBreak/>
        <w:t xml:space="preserve">Since the last program review, the medical assisting program has started </w:t>
      </w:r>
      <w:del w:id="10" w:author="James Clark" w:date="2019-11-26T10:20:00Z">
        <w:r w:rsidDel="0084457F">
          <w:rPr>
            <w:i/>
          </w:rPr>
          <w:delText xml:space="preserve">taking Caviat </w:delText>
        </w:r>
      </w:del>
      <w:ins w:id="11" w:author="Sarah Southwick" w:date="2019-10-30T14:41:00Z">
        <w:r w:rsidR="00B130BA">
          <w:rPr>
            <w:i/>
          </w:rPr>
          <w:t xml:space="preserve">accepting CAVIAT </w:t>
        </w:r>
      </w:ins>
      <w:r>
        <w:rPr>
          <w:i/>
        </w:rPr>
        <w:t>students</w:t>
      </w:r>
      <w:ins w:id="12" w:author="Sarah Southwick" w:date="2019-10-30T14:41:00Z">
        <w:r w:rsidR="00B130BA">
          <w:rPr>
            <w:i/>
          </w:rPr>
          <w:t>,</w:t>
        </w:r>
      </w:ins>
      <w:r>
        <w:rPr>
          <w:i/>
        </w:rPr>
        <w:t xml:space="preserve"> which </w:t>
      </w:r>
      <w:del w:id="13" w:author="James Clark" w:date="2019-11-26T10:21:00Z">
        <w:r w:rsidDel="0084457F">
          <w:rPr>
            <w:i/>
          </w:rPr>
          <w:delText>also helps target underserved groups</w:delText>
        </w:r>
      </w:del>
      <w:ins w:id="14" w:author="Sarah Southwick" w:date="2019-10-30T14:42:00Z">
        <w:del w:id="15" w:author="James Clark" w:date="2019-11-26T10:21:00Z">
          <w:r w:rsidR="00B130BA" w:rsidDel="0084457F">
            <w:rPr>
              <w:i/>
            </w:rPr>
            <w:delText>,</w:delText>
          </w:r>
        </w:del>
      </w:ins>
      <w:del w:id="16" w:author="James Clark" w:date="2019-11-26T10:21:00Z">
        <w:r w:rsidDel="0084457F">
          <w:rPr>
            <w:i/>
          </w:rPr>
          <w:delText xml:space="preserve"> and </w:delText>
        </w:r>
      </w:del>
      <w:r>
        <w:rPr>
          <w:i/>
        </w:rPr>
        <w:t>makes employment centered education more affordable and feasible</w:t>
      </w:r>
      <w:ins w:id="17" w:author="James Clark" w:date="2019-11-26T10:21:00Z">
        <w:r w:rsidR="0084457F">
          <w:rPr>
            <w:i/>
          </w:rPr>
          <w:t xml:space="preserve"> and al</w:t>
        </w:r>
      </w:ins>
      <w:ins w:id="18" w:author="James Clark" w:date="2019-11-26T10:22:00Z">
        <w:r w:rsidR="0084457F">
          <w:rPr>
            <w:i/>
          </w:rPr>
          <w:t>so helps target underserved groups since many of our CAVIAT students are Native American</w:t>
        </w:r>
      </w:ins>
      <w:r>
        <w:rPr>
          <w:i/>
        </w:rPr>
        <w:t xml:space="preserve">.  </w:t>
      </w:r>
    </w:p>
    <w:p w:rsidR="002C2F90" w:rsidRDefault="00447B0F">
      <w:pPr>
        <w:pStyle w:val="Heading1"/>
        <w:tabs>
          <w:tab w:val="center" w:pos="419"/>
          <w:tab w:val="center" w:pos="2102"/>
        </w:tabs>
        <w:spacing w:after="3"/>
        <w:ind w:left="0"/>
      </w:pPr>
      <w:r>
        <w:rPr>
          <w:b w:val="0"/>
          <w:sz w:val="22"/>
        </w:rPr>
        <w:tab/>
      </w:r>
      <w:r>
        <w:rPr>
          <w:sz w:val="22"/>
        </w:rPr>
        <w:t>I.</w:t>
      </w:r>
      <w:r>
        <w:rPr>
          <w:rFonts w:ascii="Arial" w:eastAsia="Arial" w:hAnsi="Arial" w:cs="Arial"/>
          <w:sz w:val="22"/>
        </w:rPr>
        <w:t xml:space="preserve"> </w:t>
      </w:r>
      <w:r>
        <w:rPr>
          <w:rFonts w:ascii="Arial" w:eastAsia="Arial" w:hAnsi="Arial" w:cs="Arial"/>
          <w:sz w:val="22"/>
        </w:rPr>
        <w:tab/>
      </w:r>
      <w:r>
        <w:rPr>
          <w:sz w:val="22"/>
          <w:u w:val="single" w:color="000000"/>
        </w:rPr>
        <w:t>Teaching and Learning</w:t>
      </w:r>
      <w:r>
        <w:rPr>
          <w:sz w:val="22"/>
        </w:rPr>
        <w:t xml:space="preserve"> </w:t>
      </w:r>
    </w:p>
    <w:p w:rsidR="002C2F90" w:rsidRDefault="00447B0F">
      <w:pPr>
        <w:spacing w:after="8" w:line="254" w:lineRule="auto"/>
        <w:ind w:left="1965" w:right="5302" w:hanging="900"/>
      </w:pPr>
      <w:r>
        <w:t>a.</w:t>
      </w:r>
      <w:r>
        <w:rPr>
          <w:rFonts w:ascii="Arial" w:eastAsia="Arial" w:hAnsi="Arial" w:cs="Arial"/>
        </w:rPr>
        <w:t xml:space="preserve"> </w:t>
      </w:r>
      <w:r>
        <w:t xml:space="preserve">Program requirements and course offerings </w:t>
      </w:r>
      <w:del w:id="19" w:author="James Clark" w:date="2019-11-26T10:40:00Z">
        <w:r w:rsidDel="00185B06">
          <w:rPr>
            <w:rFonts w:ascii="Segoe UI Symbol" w:eastAsia="Segoe UI Symbol" w:hAnsi="Segoe UI Symbol" w:cs="Segoe UI Symbol"/>
          </w:rPr>
          <w:delText></w:delText>
        </w:r>
        <w:r w:rsidDel="00185B06">
          <w:rPr>
            <w:rFonts w:ascii="Arial" w:eastAsia="Arial" w:hAnsi="Arial" w:cs="Arial"/>
          </w:rPr>
          <w:delText xml:space="preserve"> </w:delText>
        </w:r>
      </w:del>
      <w:r>
        <w:t xml:space="preserve">Degrees and Certificates </w:t>
      </w:r>
    </w:p>
    <w:p w:rsidR="002C2F90" w:rsidRDefault="00447B0F">
      <w:pPr>
        <w:numPr>
          <w:ilvl w:val="1"/>
          <w:numId w:val="2"/>
        </w:numPr>
        <w:spacing w:after="33" w:line="251" w:lineRule="auto"/>
        <w:ind w:hanging="360"/>
      </w:pPr>
      <w:r>
        <w:rPr>
          <w:i/>
        </w:rPr>
        <w:t>The only change to degrees and certificates was to eliminate the phlebotomy program.  Upon meeting with members of the community, it became obvious that the reason for low enrollment in the phlebotomy program at CCC was due to on</w:t>
      </w:r>
      <w:ins w:id="20" w:author="Sarah Southwick" w:date="2019-10-30T14:44:00Z">
        <w:r w:rsidR="000B5EED">
          <w:rPr>
            <w:i/>
          </w:rPr>
          <w:t>-</w:t>
        </w:r>
      </w:ins>
      <w:del w:id="21" w:author="Sarah Southwick" w:date="2019-10-30T14:44:00Z">
        <w:r w:rsidDel="000B5EED">
          <w:rPr>
            <w:i/>
          </w:rPr>
          <w:delText xml:space="preserve"> </w:delText>
        </w:r>
      </w:del>
      <w:r>
        <w:rPr>
          <w:i/>
        </w:rPr>
        <w:t>the</w:t>
      </w:r>
      <w:ins w:id="22" w:author="Sarah Southwick" w:date="2019-10-30T14:44:00Z">
        <w:r w:rsidR="000B5EED">
          <w:rPr>
            <w:i/>
          </w:rPr>
          <w:t>-</w:t>
        </w:r>
      </w:ins>
      <w:del w:id="23" w:author="Sarah Southwick" w:date="2019-10-30T14:44:00Z">
        <w:r w:rsidDel="000B5EED">
          <w:rPr>
            <w:i/>
          </w:rPr>
          <w:delText xml:space="preserve"> </w:delText>
        </w:r>
      </w:del>
      <w:r>
        <w:rPr>
          <w:i/>
        </w:rPr>
        <w:t>job</w:t>
      </w:r>
      <w:ins w:id="24" w:author="Sarah Southwick" w:date="2019-10-30T14:44:00Z">
        <w:r w:rsidR="000B5EED">
          <w:rPr>
            <w:i/>
          </w:rPr>
          <w:t xml:space="preserve"> </w:t>
        </w:r>
      </w:ins>
      <w:del w:id="25" w:author="Sarah Southwick" w:date="2019-10-30T14:44:00Z">
        <w:r w:rsidDel="000B5EED">
          <w:rPr>
            <w:i/>
          </w:rPr>
          <w:delText xml:space="preserve"> </w:delText>
        </w:r>
      </w:del>
      <w:r>
        <w:rPr>
          <w:i/>
        </w:rPr>
        <w:t xml:space="preserve">training provided by certain facilities in the Flagstaff area.  The phlebotomy program was no longer a viable option for the school or for students since they could receive the same certification while getting trained on the job.  </w:t>
      </w:r>
    </w:p>
    <w:p w:rsidR="002C2F90" w:rsidRDefault="00447B0F">
      <w:pPr>
        <w:numPr>
          <w:ilvl w:val="1"/>
          <w:numId w:val="2"/>
        </w:numPr>
        <w:spacing w:after="12" w:line="251" w:lineRule="auto"/>
        <w:ind w:hanging="360"/>
      </w:pPr>
      <w:r>
        <w:rPr>
          <w:i/>
        </w:rPr>
        <w:t>One area of potential opportunity would be to add a phlebotomy component into the current medical assisting program.  This will be something that will be studied and considered over the next two years</w:t>
      </w:r>
      <w:ins w:id="26" w:author="Sarah Southwick" w:date="2019-10-30T14:45:00Z">
        <w:r w:rsidR="000B5EED">
          <w:rPr>
            <w:i/>
          </w:rPr>
          <w:t>.</w:t>
        </w:r>
      </w:ins>
      <w:r>
        <w:rPr>
          <w:i/>
        </w:rPr>
        <w:t xml:space="preserve"> </w:t>
      </w:r>
    </w:p>
    <w:p w:rsidR="002C2F90" w:rsidRDefault="00447B0F">
      <w:pPr>
        <w:numPr>
          <w:ilvl w:val="1"/>
          <w:numId w:val="2"/>
        </w:numPr>
        <w:spacing w:after="134" w:line="254" w:lineRule="auto"/>
        <w:ind w:hanging="360"/>
      </w:pPr>
      <w:r>
        <w:t xml:space="preserve">Course Offerings (See </w:t>
      </w:r>
      <w:ins w:id="27" w:author="James Clark" w:date="2019-11-26T10:32:00Z">
        <w:r w:rsidR="00E82DE2">
          <w:t xml:space="preserve">list in appendix </w:t>
        </w:r>
        <w:r w:rsidR="00B605C7">
          <w:t>under the title “Allied Health Course Descriptions”)</w:t>
        </w:r>
      </w:ins>
      <w:ins w:id="28" w:author="James Clark" w:date="2019-11-26T10:34:00Z">
        <w:r w:rsidR="000A4EBF">
          <w:t xml:space="preserve"> Most allied health classes are offered in both Fall and Spring and in both online and in-person formats</w:t>
        </w:r>
      </w:ins>
      <w:ins w:id="29" w:author="James Clark" w:date="2019-11-26T10:35:00Z">
        <w:r w:rsidR="000A4EBF">
          <w:t>. The medical assisting core classes (AH</w:t>
        </w:r>
      </w:ins>
      <w:ins w:id="30" w:author="James Clark" w:date="2019-11-26T10:36:00Z">
        <w:r w:rsidR="000A4EBF">
          <w:t>S 145, 146, 147, 148,</w:t>
        </w:r>
        <w:r w:rsidR="002A4E71">
          <w:t xml:space="preserve"> </w:t>
        </w:r>
        <w:r w:rsidR="000A4EBF">
          <w:t>149</w:t>
        </w:r>
      </w:ins>
      <w:ins w:id="31" w:author="James Clark" w:date="2019-11-26T10:39:00Z">
        <w:r w:rsidR="00617331">
          <w:t>, &amp; 289</w:t>
        </w:r>
      </w:ins>
      <w:ins w:id="32" w:author="James Clark" w:date="2019-11-26T10:36:00Z">
        <w:r w:rsidR="002A4E71">
          <w:t xml:space="preserve">) are offered </w:t>
        </w:r>
      </w:ins>
      <w:ins w:id="33" w:author="James Clark" w:date="2019-11-26T10:37:00Z">
        <w:r w:rsidR="002A4E71">
          <w:t xml:space="preserve">with the “A” series (AHS 146 &amp; </w:t>
        </w:r>
      </w:ins>
      <w:ins w:id="34" w:author="James Clark" w:date="2019-11-26T10:38:00Z">
        <w:r w:rsidR="002A4E71">
          <w:t>147) In the Fall and the “B” series (AHS 148 &amp; 149)</w:t>
        </w:r>
        <w:r w:rsidR="00617331">
          <w:t xml:space="preserve"> in the Spring</w:t>
        </w:r>
      </w:ins>
      <w:ins w:id="35" w:author="James Clark" w:date="2019-11-26T10:39:00Z">
        <w:r w:rsidR="00617331">
          <w:t xml:space="preserve"> with AHS 145 &amp; 289 being offered in both Semesters</w:t>
        </w:r>
      </w:ins>
      <w:ins w:id="36" w:author="James Clark" w:date="2019-11-26T10:38:00Z">
        <w:r w:rsidR="00617331">
          <w:t xml:space="preserve">. </w:t>
        </w:r>
      </w:ins>
      <w:ins w:id="37" w:author="James Clark" w:date="2019-11-26T10:39:00Z">
        <w:r w:rsidR="00617331">
          <w:t xml:space="preserve">AHS 146 &amp; </w:t>
        </w:r>
      </w:ins>
      <w:ins w:id="38" w:author="James Clark" w:date="2019-11-26T10:40:00Z">
        <w:r w:rsidR="00617331">
          <w:t xml:space="preserve">148 </w:t>
        </w:r>
      </w:ins>
      <w:ins w:id="39" w:author="James Clark" w:date="2019-11-26T10:35:00Z">
        <w:r w:rsidR="000A4EBF">
          <w:t>are hybrid classes which use both online and in-person teaching methods</w:t>
        </w:r>
      </w:ins>
      <w:ins w:id="40" w:author="James Clark" w:date="2019-11-26T10:36:00Z">
        <w:r w:rsidR="002A4E71">
          <w:t>.</w:t>
        </w:r>
      </w:ins>
      <w:del w:id="41" w:author="James Clark" w:date="2019-11-26T10:32:00Z">
        <w:r w:rsidDel="00E82DE2">
          <w:delText xml:space="preserve">list below): </w:delText>
        </w:r>
      </w:del>
    </w:p>
    <w:p w:rsidR="002C2F90" w:rsidDel="00E82DE2" w:rsidRDefault="00447B0F">
      <w:pPr>
        <w:spacing w:after="0"/>
        <w:ind w:left="-5" w:hanging="10"/>
        <w:rPr>
          <w:del w:id="42" w:author="James Clark" w:date="2019-11-26T10:31:00Z"/>
        </w:rPr>
      </w:pPr>
      <w:del w:id="43" w:author="James Clark" w:date="2019-11-26T10:31:00Z">
        <w:r w:rsidDel="00E82DE2">
          <w:rPr>
            <w:rFonts w:ascii="Times New Roman" w:eastAsia="Times New Roman" w:hAnsi="Times New Roman" w:cs="Times New Roman"/>
            <w:b/>
          </w:rPr>
          <w:delText xml:space="preserve">AHS 100 (3) </w:delText>
        </w:r>
      </w:del>
    </w:p>
    <w:p w:rsidR="002C2F90" w:rsidDel="00E82DE2" w:rsidRDefault="00447B0F">
      <w:pPr>
        <w:spacing w:after="0"/>
        <w:ind w:left="-5" w:hanging="10"/>
        <w:rPr>
          <w:del w:id="44" w:author="James Clark" w:date="2019-11-26T10:31:00Z"/>
        </w:rPr>
      </w:pPr>
      <w:del w:id="45" w:author="James Clark" w:date="2019-11-26T10:31:00Z">
        <w:r w:rsidDel="00E82DE2">
          <w:rPr>
            <w:rFonts w:ascii="Times New Roman" w:eastAsia="Times New Roman" w:hAnsi="Times New Roman" w:cs="Times New Roman"/>
            <w:b/>
          </w:rPr>
          <w:delText xml:space="preserve">Introduction to the U.S. Health Care System </w:delText>
        </w:r>
      </w:del>
    </w:p>
    <w:p w:rsidR="002C2F90" w:rsidDel="00E82DE2" w:rsidRDefault="00447B0F">
      <w:pPr>
        <w:spacing w:after="0" w:line="249" w:lineRule="auto"/>
        <w:ind w:left="-5" w:right="95" w:hanging="10"/>
        <w:rPr>
          <w:del w:id="46" w:author="James Clark" w:date="2019-11-26T10:31:00Z"/>
        </w:rPr>
      </w:pPr>
      <w:del w:id="47" w:author="James Clark" w:date="2019-11-26T10:31:00Z">
        <w:r w:rsidDel="00E82DE2">
          <w:rPr>
            <w:rFonts w:ascii="Times New Roman" w:eastAsia="Times New Roman" w:hAnsi="Times New Roman" w:cs="Times New Roman"/>
            <w:sz w:val="24"/>
          </w:rPr>
          <w:delText xml:space="preserve">Overview of the inner workings of the health care industry and the political, cultural, and socioeconomic forces that shape the delivery of health services. Predominant health care systems in the </w:delText>
        </w:r>
      </w:del>
    </w:p>
    <w:p w:rsidR="002C2F90" w:rsidDel="00E82DE2" w:rsidRDefault="00447B0F">
      <w:pPr>
        <w:spacing w:after="0" w:line="249" w:lineRule="auto"/>
        <w:ind w:left="-5" w:right="1080" w:hanging="10"/>
        <w:rPr>
          <w:del w:id="48" w:author="James Clark" w:date="2019-11-26T10:31:00Z"/>
        </w:rPr>
      </w:pPr>
      <w:del w:id="49" w:author="James Clark" w:date="2019-11-26T10:31:00Z">
        <w:r w:rsidDel="00E82DE2">
          <w:rPr>
            <w:rFonts w:ascii="Times New Roman" w:eastAsia="Times New Roman" w:hAnsi="Times New Roman" w:cs="Times New Roman"/>
            <w:sz w:val="24"/>
          </w:rPr>
          <w:delText xml:space="preserve">U.S. including Medicare and Medicaid will be examined along with the availability and utilization of various resources, health ethics and law, and quality of care. Pre-requisite: *RDG 099 or placement beyond prerequisite course or Consent of Instructor. Three lecture. </w:delText>
        </w:r>
      </w:del>
    </w:p>
    <w:p w:rsidR="002C2F90" w:rsidDel="00E82DE2" w:rsidRDefault="00447B0F">
      <w:pPr>
        <w:spacing w:after="0"/>
        <w:rPr>
          <w:del w:id="50" w:author="James Clark" w:date="2019-11-26T10:31:00Z"/>
        </w:rPr>
      </w:pPr>
      <w:del w:id="51" w:author="James Clark" w:date="2019-11-26T10:31:00Z">
        <w:r w:rsidDel="00E82DE2">
          <w:rPr>
            <w:rFonts w:ascii="Times New Roman" w:eastAsia="Times New Roman" w:hAnsi="Times New Roman" w:cs="Times New Roman"/>
            <w:b/>
          </w:rPr>
          <w:delText xml:space="preserve"> </w:delText>
        </w:r>
      </w:del>
    </w:p>
    <w:p w:rsidR="002C2F90" w:rsidDel="00E82DE2" w:rsidRDefault="00447B0F">
      <w:pPr>
        <w:spacing w:after="0"/>
        <w:ind w:left="-5" w:hanging="10"/>
        <w:rPr>
          <w:del w:id="52" w:author="James Clark" w:date="2019-11-26T10:31:00Z"/>
        </w:rPr>
      </w:pPr>
      <w:del w:id="53" w:author="James Clark" w:date="2019-11-26T10:31:00Z">
        <w:r w:rsidDel="00E82DE2">
          <w:rPr>
            <w:rFonts w:ascii="Times New Roman" w:eastAsia="Times New Roman" w:hAnsi="Times New Roman" w:cs="Times New Roman"/>
            <w:b/>
          </w:rPr>
          <w:delText xml:space="preserve">AHS 101 (3) </w:delText>
        </w:r>
      </w:del>
    </w:p>
    <w:p w:rsidR="002C2F90" w:rsidDel="00E82DE2" w:rsidRDefault="00447B0F">
      <w:pPr>
        <w:spacing w:after="0"/>
        <w:ind w:left="-5" w:hanging="10"/>
        <w:rPr>
          <w:del w:id="54" w:author="James Clark" w:date="2019-11-26T10:31:00Z"/>
        </w:rPr>
      </w:pPr>
      <w:del w:id="55" w:author="James Clark" w:date="2019-11-26T10:31:00Z">
        <w:r w:rsidDel="00E82DE2">
          <w:rPr>
            <w:rFonts w:ascii="Times New Roman" w:eastAsia="Times New Roman" w:hAnsi="Times New Roman" w:cs="Times New Roman"/>
            <w:b/>
          </w:rPr>
          <w:delText xml:space="preserve">Careers in Health Care </w:delText>
        </w:r>
      </w:del>
    </w:p>
    <w:p w:rsidR="002C2F90" w:rsidDel="00E82DE2" w:rsidRDefault="00447B0F">
      <w:pPr>
        <w:spacing w:after="0" w:line="249" w:lineRule="auto"/>
        <w:ind w:left="-5" w:right="1147" w:hanging="10"/>
        <w:rPr>
          <w:del w:id="56" w:author="James Clark" w:date="2019-11-26T10:31:00Z"/>
        </w:rPr>
      </w:pPr>
      <w:del w:id="57" w:author="James Clark" w:date="2019-11-26T10:31:00Z">
        <w:r w:rsidDel="00E82DE2">
          <w:rPr>
            <w:rFonts w:ascii="Times New Roman" w:eastAsia="Times New Roman" w:hAnsi="Times New Roman" w:cs="Times New Roman"/>
            <w:sz w:val="24"/>
          </w:rPr>
          <w:delText xml:space="preserve">Presents an introduction to the breadth of health care providers and supportive roles in today's rapidly diversifying health care industry. Prerequisites: *RDG 099 or placement beyond prerequisite course or Consent of Instructor. Three lecture. </w:delText>
        </w:r>
      </w:del>
    </w:p>
    <w:p w:rsidR="002C2F90" w:rsidDel="00E82DE2" w:rsidRDefault="00447B0F">
      <w:pPr>
        <w:spacing w:after="0"/>
        <w:rPr>
          <w:del w:id="58" w:author="James Clark" w:date="2019-11-26T10:31:00Z"/>
        </w:rPr>
      </w:pPr>
      <w:del w:id="59" w:author="James Clark" w:date="2019-11-26T10:31:00Z">
        <w:r w:rsidDel="00E82DE2">
          <w:rPr>
            <w:rFonts w:ascii="Times New Roman" w:eastAsia="Times New Roman" w:hAnsi="Times New Roman" w:cs="Times New Roman"/>
            <w:b/>
          </w:rPr>
          <w:delText xml:space="preserve"> </w:delText>
        </w:r>
      </w:del>
    </w:p>
    <w:p w:rsidR="002C2F90" w:rsidDel="00E82DE2" w:rsidRDefault="00447B0F">
      <w:pPr>
        <w:spacing w:after="0"/>
        <w:ind w:left="-5" w:hanging="10"/>
        <w:rPr>
          <w:del w:id="60" w:author="James Clark" w:date="2019-11-26T10:31:00Z"/>
        </w:rPr>
      </w:pPr>
      <w:del w:id="61" w:author="James Clark" w:date="2019-11-26T10:31:00Z">
        <w:r w:rsidDel="00E82DE2">
          <w:rPr>
            <w:rFonts w:ascii="Times New Roman" w:eastAsia="Times New Roman" w:hAnsi="Times New Roman" w:cs="Times New Roman"/>
            <w:b/>
          </w:rPr>
          <w:delText xml:space="preserve">AHS 105 (3) </w:delText>
        </w:r>
      </w:del>
    </w:p>
    <w:p w:rsidR="002C2F90" w:rsidDel="00E82DE2" w:rsidRDefault="00447B0F">
      <w:pPr>
        <w:spacing w:after="0"/>
        <w:ind w:left="-5" w:hanging="10"/>
        <w:rPr>
          <w:del w:id="62" w:author="James Clark" w:date="2019-11-26T10:31:00Z"/>
        </w:rPr>
      </w:pPr>
      <w:del w:id="63" w:author="James Clark" w:date="2019-11-26T10:31:00Z">
        <w:r w:rsidDel="00E82DE2">
          <w:rPr>
            <w:rFonts w:ascii="Times New Roman" w:eastAsia="Times New Roman" w:hAnsi="Times New Roman" w:cs="Times New Roman"/>
            <w:b/>
          </w:rPr>
          <w:delText xml:space="preserve">Professionalism in Health Care Settings </w:delText>
        </w:r>
      </w:del>
    </w:p>
    <w:p w:rsidR="002C2F90" w:rsidDel="00E82DE2" w:rsidRDefault="00447B0F">
      <w:pPr>
        <w:spacing w:after="0" w:line="249" w:lineRule="auto"/>
        <w:ind w:left="-5" w:right="1512" w:hanging="10"/>
        <w:rPr>
          <w:del w:id="64" w:author="James Clark" w:date="2019-11-26T10:31:00Z"/>
        </w:rPr>
      </w:pPr>
      <w:del w:id="65" w:author="James Clark" w:date="2019-11-26T10:31:00Z">
        <w:r w:rsidDel="00E82DE2">
          <w:rPr>
            <w:rFonts w:ascii="Times New Roman" w:eastAsia="Times New Roman" w:hAnsi="Times New Roman" w:cs="Times New Roman"/>
            <w:sz w:val="24"/>
          </w:rPr>
          <w:delText xml:space="preserve">Introduces the health occupations student to essential workplace communication and behavioral skills that fosters the provision of quality patient care, team work, and employee job satisfaction. Three lecture. Pre Requisite: *RDG 099 or placement beyond prerequisite course or Consent of Instructor. Three lecture. </w:delText>
        </w:r>
      </w:del>
    </w:p>
    <w:p w:rsidR="002C2F90" w:rsidDel="00E82DE2" w:rsidRDefault="00447B0F">
      <w:pPr>
        <w:spacing w:after="0"/>
        <w:rPr>
          <w:del w:id="66" w:author="James Clark" w:date="2019-11-26T10:31:00Z"/>
        </w:rPr>
      </w:pPr>
      <w:del w:id="67" w:author="James Clark" w:date="2019-11-26T10:31:00Z">
        <w:r w:rsidDel="00E82DE2">
          <w:rPr>
            <w:rFonts w:ascii="Times New Roman" w:eastAsia="Times New Roman" w:hAnsi="Times New Roman" w:cs="Times New Roman"/>
            <w:b/>
          </w:rPr>
          <w:delText xml:space="preserve"> </w:delText>
        </w:r>
      </w:del>
    </w:p>
    <w:p w:rsidR="002C2F90" w:rsidDel="00E82DE2" w:rsidRDefault="00447B0F">
      <w:pPr>
        <w:spacing w:after="0"/>
        <w:ind w:left="-5" w:hanging="10"/>
        <w:rPr>
          <w:del w:id="68" w:author="James Clark" w:date="2019-11-26T10:31:00Z"/>
        </w:rPr>
      </w:pPr>
      <w:del w:id="69" w:author="James Clark" w:date="2019-11-26T10:31:00Z">
        <w:r w:rsidDel="00E82DE2">
          <w:rPr>
            <w:rFonts w:ascii="Times New Roman" w:eastAsia="Times New Roman" w:hAnsi="Times New Roman" w:cs="Times New Roman"/>
            <w:b/>
          </w:rPr>
          <w:delText xml:space="preserve">AHS 110 (3) </w:delText>
        </w:r>
      </w:del>
    </w:p>
    <w:p w:rsidR="002C2F90" w:rsidDel="00E82DE2" w:rsidRDefault="00447B0F">
      <w:pPr>
        <w:spacing w:after="0"/>
        <w:ind w:left="-5" w:hanging="10"/>
        <w:rPr>
          <w:del w:id="70" w:author="James Clark" w:date="2019-11-26T10:31:00Z"/>
        </w:rPr>
      </w:pPr>
      <w:del w:id="71" w:author="James Clark" w:date="2019-11-26T10:31:00Z">
        <w:r w:rsidDel="00E82DE2">
          <w:rPr>
            <w:rFonts w:ascii="Times New Roman" w:eastAsia="Times New Roman" w:hAnsi="Times New Roman" w:cs="Times New Roman"/>
            <w:b/>
          </w:rPr>
          <w:delText xml:space="preserve">Health Care Ethics &amp; Law </w:delText>
        </w:r>
      </w:del>
    </w:p>
    <w:p w:rsidR="002C2F90" w:rsidDel="00E82DE2" w:rsidRDefault="00447B0F">
      <w:pPr>
        <w:spacing w:after="0" w:line="249" w:lineRule="auto"/>
        <w:ind w:left="-5" w:right="1013" w:hanging="10"/>
        <w:rPr>
          <w:del w:id="72" w:author="James Clark" w:date="2019-11-26T10:31:00Z"/>
        </w:rPr>
      </w:pPr>
      <w:del w:id="73" w:author="James Clark" w:date="2019-11-26T10:31:00Z">
        <w:r w:rsidDel="00E82DE2">
          <w:rPr>
            <w:rFonts w:ascii="Times New Roman" w:eastAsia="Times New Roman" w:hAnsi="Times New Roman" w:cs="Times New Roman"/>
            <w:sz w:val="24"/>
          </w:rPr>
          <w:delText xml:space="preserve">Study of the central legal and ethical issues facing health care providers in today’s complex health care delivery system; examine managed care, bioethics, telemedicine, death and dying, workplace and practice employment issues, and liability and malpractice through the use of case studies and scenarios. Pre-requisite: *RDG 099 or placement beyond prerequisite course or Consent of Instructor. Three lecture. </w:delText>
        </w:r>
      </w:del>
    </w:p>
    <w:p w:rsidR="002C2F90" w:rsidDel="00E82DE2" w:rsidRDefault="00447B0F">
      <w:pPr>
        <w:spacing w:after="0"/>
        <w:rPr>
          <w:del w:id="74" w:author="James Clark" w:date="2019-11-26T10:31:00Z"/>
        </w:rPr>
      </w:pPr>
      <w:del w:id="75" w:author="James Clark" w:date="2019-11-26T10:31:00Z">
        <w:r w:rsidDel="00E82DE2">
          <w:rPr>
            <w:rFonts w:ascii="Times New Roman" w:eastAsia="Times New Roman" w:hAnsi="Times New Roman" w:cs="Times New Roman"/>
            <w:b/>
          </w:rPr>
          <w:delText xml:space="preserve"> </w:delText>
        </w:r>
      </w:del>
    </w:p>
    <w:p w:rsidR="002C2F90" w:rsidDel="00E82DE2" w:rsidRDefault="00447B0F">
      <w:pPr>
        <w:spacing w:after="0"/>
        <w:rPr>
          <w:del w:id="76" w:author="James Clark" w:date="2019-11-26T10:31:00Z"/>
        </w:rPr>
      </w:pPr>
      <w:del w:id="77" w:author="James Clark" w:date="2019-11-26T10:31:00Z">
        <w:r w:rsidDel="00E82DE2">
          <w:rPr>
            <w:rFonts w:ascii="Times New Roman" w:eastAsia="Times New Roman" w:hAnsi="Times New Roman" w:cs="Times New Roman"/>
            <w:b/>
          </w:rPr>
          <w:delText xml:space="preserve"> </w:delText>
        </w:r>
      </w:del>
    </w:p>
    <w:p w:rsidR="002C2F90" w:rsidDel="00E82DE2" w:rsidRDefault="00447B0F">
      <w:pPr>
        <w:spacing w:after="0"/>
        <w:ind w:left="-5" w:hanging="10"/>
        <w:rPr>
          <w:del w:id="78" w:author="James Clark" w:date="2019-11-26T10:31:00Z"/>
        </w:rPr>
      </w:pPr>
      <w:del w:id="79" w:author="James Clark" w:date="2019-11-26T10:31:00Z">
        <w:r w:rsidDel="00E82DE2">
          <w:rPr>
            <w:rFonts w:ascii="Times New Roman" w:eastAsia="Times New Roman" w:hAnsi="Times New Roman" w:cs="Times New Roman"/>
            <w:b/>
          </w:rPr>
          <w:delText xml:space="preserve">AHS 131 (3) </w:delText>
        </w:r>
      </w:del>
    </w:p>
    <w:p w:rsidR="002C2F90" w:rsidDel="00E82DE2" w:rsidRDefault="00447B0F">
      <w:pPr>
        <w:spacing w:after="0"/>
        <w:ind w:left="-5" w:hanging="10"/>
        <w:rPr>
          <w:del w:id="80" w:author="James Clark" w:date="2019-11-26T10:31:00Z"/>
        </w:rPr>
      </w:pPr>
      <w:del w:id="81" w:author="James Clark" w:date="2019-11-26T10:31:00Z">
        <w:r w:rsidDel="00E82DE2">
          <w:rPr>
            <w:rFonts w:ascii="Times New Roman" w:eastAsia="Times New Roman" w:hAnsi="Times New Roman" w:cs="Times New Roman"/>
            <w:b/>
          </w:rPr>
          <w:delText xml:space="preserve">Medical Terminology I </w:delText>
        </w:r>
      </w:del>
    </w:p>
    <w:p w:rsidR="002C2F90" w:rsidDel="00E82DE2" w:rsidRDefault="00447B0F">
      <w:pPr>
        <w:spacing w:after="0" w:line="249" w:lineRule="auto"/>
        <w:ind w:left="-5" w:right="95" w:hanging="10"/>
        <w:rPr>
          <w:del w:id="82" w:author="James Clark" w:date="2019-11-26T10:31:00Z"/>
        </w:rPr>
      </w:pPr>
      <w:del w:id="83" w:author="James Clark" w:date="2019-11-26T10:31:00Z">
        <w:r w:rsidDel="00E82DE2">
          <w:rPr>
            <w:rFonts w:ascii="Times New Roman" w:eastAsia="Times New Roman" w:hAnsi="Times New Roman" w:cs="Times New Roman"/>
            <w:sz w:val="24"/>
          </w:rPr>
          <w:delText xml:space="preserve">Medical vocabulary for beginning students in allied health and science fields. Includes word roots, </w:delText>
        </w:r>
      </w:del>
    </w:p>
    <w:p w:rsidR="002C2F90" w:rsidDel="00E82DE2" w:rsidRDefault="00447B0F">
      <w:pPr>
        <w:spacing w:after="0" w:line="249" w:lineRule="auto"/>
        <w:ind w:left="-5" w:right="95" w:hanging="10"/>
        <w:rPr>
          <w:del w:id="84" w:author="James Clark" w:date="2019-11-26T10:31:00Z"/>
        </w:rPr>
      </w:pPr>
      <w:del w:id="85" w:author="James Clark" w:date="2019-11-26T10:31:00Z">
        <w:r w:rsidDel="00E82DE2">
          <w:rPr>
            <w:rFonts w:ascii="Times New Roman" w:eastAsia="Times New Roman" w:hAnsi="Times New Roman" w:cs="Times New Roman"/>
            <w:sz w:val="24"/>
          </w:rPr>
          <w:delText xml:space="preserve">prefixes, suffixes, and abbreviations. Emphasizes spelling, pronunciation, and definition. Prerequisite: </w:delText>
        </w:r>
      </w:del>
    </w:p>
    <w:p w:rsidR="002C2F90" w:rsidDel="00E82DE2" w:rsidRDefault="00447B0F">
      <w:pPr>
        <w:spacing w:after="0" w:line="249" w:lineRule="auto"/>
        <w:ind w:left="-5" w:right="95" w:hanging="10"/>
        <w:rPr>
          <w:del w:id="86" w:author="James Clark" w:date="2019-11-26T10:31:00Z"/>
        </w:rPr>
      </w:pPr>
      <w:del w:id="87" w:author="James Clark" w:date="2019-11-26T10:31:00Z">
        <w:r w:rsidDel="00E82DE2">
          <w:rPr>
            <w:rFonts w:ascii="Times New Roman" w:eastAsia="Times New Roman" w:hAnsi="Times New Roman" w:cs="Times New Roman"/>
            <w:sz w:val="24"/>
          </w:rPr>
          <w:delText xml:space="preserve">*RDG 099 or placement beyond prerequisite course or Consent of Instructor. Three lecture. </w:delText>
        </w:r>
      </w:del>
    </w:p>
    <w:p w:rsidR="002C2F90" w:rsidDel="00E82DE2" w:rsidRDefault="00447B0F">
      <w:pPr>
        <w:spacing w:after="0"/>
        <w:rPr>
          <w:del w:id="88" w:author="James Clark" w:date="2019-11-26T10:31:00Z"/>
        </w:rPr>
      </w:pPr>
      <w:del w:id="89" w:author="James Clark" w:date="2019-11-26T10:31:00Z">
        <w:r w:rsidDel="00E82DE2">
          <w:rPr>
            <w:rFonts w:ascii="Times New Roman" w:eastAsia="Times New Roman" w:hAnsi="Times New Roman" w:cs="Times New Roman"/>
            <w:b/>
          </w:rPr>
          <w:delText xml:space="preserve"> </w:delText>
        </w:r>
      </w:del>
    </w:p>
    <w:p w:rsidR="002C2F90" w:rsidDel="00E82DE2" w:rsidRDefault="00447B0F">
      <w:pPr>
        <w:spacing w:after="0"/>
        <w:ind w:left="-5" w:hanging="10"/>
        <w:rPr>
          <w:del w:id="90" w:author="James Clark" w:date="2019-11-26T10:31:00Z"/>
        </w:rPr>
      </w:pPr>
      <w:del w:id="91" w:author="James Clark" w:date="2019-11-26T10:31:00Z">
        <w:r w:rsidDel="00E82DE2">
          <w:rPr>
            <w:rFonts w:ascii="Times New Roman" w:eastAsia="Times New Roman" w:hAnsi="Times New Roman" w:cs="Times New Roman"/>
            <w:b/>
          </w:rPr>
          <w:delText xml:space="preserve">AHS 157 (3) </w:delText>
        </w:r>
      </w:del>
    </w:p>
    <w:p w:rsidR="002C2F90" w:rsidDel="00E82DE2" w:rsidRDefault="00447B0F">
      <w:pPr>
        <w:spacing w:after="0"/>
        <w:ind w:left="-5" w:hanging="10"/>
        <w:rPr>
          <w:del w:id="92" w:author="James Clark" w:date="2019-11-26T10:31:00Z"/>
        </w:rPr>
      </w:pPr>
      <w:del w:id="93" w:author="James Clark" w:date="2019-11-26T10:31:00Z">
        <w:r w:rsidDel="00E82DE2">
          <w:rPr>
            <w:rFonts w:ascii="Times New Roman" w:eastAsia="Times New Roman" w:hAnsi="Times New Roman" w:cs="Times New Roman"/>
            <w:b/>
          </w:rPr>
          <w:delText xml:space="preserve">Phlebotomy for Law Enforcement </w:delText>
        </w:r>
      </w:del>
    </w:p>
    <w:p w:rsidR="002C2F90" w:rsidDel="00E82DE2" w:rsidRDefault="00447B0F">
      <w:pPr>
        <w:spacing w:after="3" w:line="235" w:lineRule="auto"/>
        <w:ind w:left="-5" w:right="1085" w:hanging="10"/>
        <w:rPr>
          <w:del w:id="94" w:author="James Clark" w:date="2019-11-26T10:31:00Z"/>
        </w:rPr>
      </w:pPr>
      <w:del w:id="95" w:author="James Clark" w:date="2019-11-26T10:31:00Z">
        <w:r w:rsidDel="00E82DE2">
          <w:rPr>
            <w:rFonts w:ascii="Times New Roman" w:eastAsia="Times New Roman" w:hAnsi="Times New Roman" w:cs="Times New Roman"/>
          </w:rPr>
          <w:delText xml:space="preserve">This one-week, fast-track program is a very intense course of study. The course includes 45 hours of onsite phlebotomy coursework, and includes the practicum. Homework is necessary, and students will be required to perform venipunctures on each other during classes on campus. Additional venipunctures will be required outside the classroom setting for completion of the course. No refunds can be given once the officer begins the course. Prerequisites: Health Requirements including: evidence of TB testing within the past year; two measles, mumps and rubella immunizations or titers; Tetanus, Diphtheria and Pertussis (TDAP) within ten years; confirmation of Varicella or immunization; flu vaccine. These requirements are subject to change at the discretion of Northern Arizona Healthcare. Must be recommended by a law enforcement agency. One and one half lecture. One and one half lab. </w:delText>
        </w:r>
      </w:del>
    </w:p>
    <w:p w:rsidR="002C2F90" w:rsidDel="00E82DE2" w:rsidRDefault="00447B0F">
      <w:pPr>
        <w:spacing w:after="0"/>
        <w:rPr>
          <w:del w:id="96" w:author="James Clark" w:date="2019-11-26T10:31:00Z"/>
        </w:rPr>
      </w:pPr>
      <w:del w:id="97" w:author="James Clark" w:date="2019-11-26T10:31:00Z">
        <w:r w:rsidDel="00E82DE2">
          <w:rPr>
            <w:rFonts w:ascii="Times New Roman" w:eastAsia="Times New Roman" w:hAnsi="Times New Roman" w:cs="Times New Roman"/>
            <w:b/>
          </w:rPr>
          <w:delText xml:space="preserve"> </w:delText>
        </w:r>
      </w:del>
    </w:p>
    <w:p w:rsidR="002C2F90" w:rsidDel="00E82DE2" w:rsidRDefault="00447B0F">
      <w:pPr>
        <w:spacing w:after="0"/>
        <w:ind w:left="-5" w:hanging="10"/>
        <w:rPr>
          <w:del w:id="98" w:author="James Clark" w:date="2019-11-26T10:31:00Z"/>
        </w:rPr>
      </w:pPr>
      <w:del w:id="99" w:author="James Clark" w:date="2019-11-26T10:31:00Z">
        <w:r w:rsidDel="00E82DE2">
          <w:rPr>
            <w:rFonts w:ascii="Times New Roman" w:eastAsia="Times New Roman" w:hAnsi="Times New Roman" w:cs="Times New Roman"/>
            <w:b/>
          </w:rPr>
          <w:delText xml:space="preserve">AHS 145 (4) </w:delText>
        </w:r>
      </w:del>
    </w:p>
    <w:p w:rsidR="002C2F90" w:rsidDel="00E82DE2" w:rsidRDefault="00447B0F">
      <w:pPr>
        <w:spacing w:after="0"/>
        <w:ind w:left="-5" w:hanging="10"/>
        <w:rPr>
          <w:del w:id="100" w:author="James Clark" w:date="2019-11-26T10:31:00Z"/>
        </w:rPr>
      </w:pPr>
      <w:del w:id="101" w:author="James Clark" w:date="2019-11-26T10:31:00Z">
        <w:r w:rsidDel="00E82DE2">
          <w:rPr>
            <w:rFonts w:ascii="Times New Roman" w:eastAsia="Times New Roman" w:hAnsi="Times New Roman" w:cs="Times New Roman"/>
            <w:b/>
          </w:rPr>
          <w:delText xml:space="preserve">Medical Assistant Essentials </w:delText>
        </w:r>
      </w:del>
    </w:p>
    <w:p w:rsidR="002C2F90" w:rsidDel="00E82DE2" w:rsidRDefault="00447B0F">
      <w:pPr>
        <w:spacing w:after="3" w:line="235" w:lineRule="auto"/>
        <w:ind w:left="-5" w:right="1085" w:hanging="10"/>
        <w:rPr>
          <w:del w:id="102" w:author="James Clark" w:date="2019-11-26T10:31:00Z"/>
        </w:rPr>
      </w:pPr>
      <w:del w:id="103" w:author="James Clark" w:date="2019-11-26T10:31:00Z">
        <w:r w:rsidDel="00E82DE2">
          <w:rPr>
            <w:rFonts w:ascii="Times New Roman" w:eastAsia="Times New Roman" w:hAnsi="Times New Roman" w:cs="Times New Roman"/>
          </w:rPr>
          <w:delText xml:space="preserve">The Medical Assistant Essentials course prepares students for the varied and expanded responsibilities involved in working within medical offices today. Students will receive training in numerous areas, giving them an understanding of the workings within today's medical businesses. Students who complete AHS 145, AHS 146, AHS 147, AHS 148, AHS 149, and AHS 289 will have the skills necessary to obtain employment as a medical assistant and are eligible to take the American Medical Technologist (AMT) certification exam to become a Registered Medical Assistant (RMA). Prerequisites: Consent of Instructor. Co-requisite: AHS 146 and AHS 147 (spring semester) or AHS 148 and AHS 149 (fall semester.) Four lecture. Fall, Spring. </w:delText>
        </w:r>
      </w:del>
    </w:p>
    <w:p w:rsidR="002C2F90" w:rsidDel="00E82DE2" w:rsidRDefault="00447B0F">
      <w:pPr>
        <w:spacing w:after="0"/>
        <w:rPr>
          <w:del w:id="104" w:author="James Clark" w:date="2019-11-26T10:31:00Z"/>
        </w:rPr>
      </w:pPr>
      <w:del w:id="105" w:author="James Clark" w:date="2019-11-26T10:31:00Z">
        <w:r w:rsidDel="00E82DE2">
          <w:rPr>
            <w:rFonts w:ascii="Times New Roman" w:eastAsia="Times New Roman" w:hAnsi="Times New Roman" w:cs="Times New Roman"/>
            <w:b/>
          </w:rPr>
          <w:delText xml:space="preserve"> </w:delText>
        </w:r>
      </w:del>
    </w:p>
    <w:p w:rsidR="002C2F90" w:rsidDel="00E82DE2" w:rsidRDefault="00447B0F">
      <w:pPr>
        <w:spacing w:after="0"/>
        <w:ind w:left="-5" w:hanging="10"/>
        <w:rPr>
          <w:del w:id="106" w:author="James Clark" w:date="2019-11-26T10:31:00Z"/>
        </w:rPr>
      </w:pPr>
      <w:del w:id="107" w:author="James Clark" w:date="2019-11-26T10:31:00Z">
        <w:r w:rsidDel="00E82DE2">
          <w:rPr>
            <w:rFonts w:ascii="Times New Roman" w:eastAsia="Times New Roman" w:hAnsi="Times New Roman" w:cs="Times New Roman"/>
            <w:b/>
          </w:rPr>
          <w:delText xml:space="preserve">AHS 146 (10) </w:delText>
        </w:r>
      </w:del>
    </w:p>
    <w:p w:rsidR="002C2F90" w:rsidDel="00E82DE2" w:rsidRDefault="00447B0F">
      <w:pPr>
        <w:spacing w:after="0"/>
        <w:ind w:left="-5" w:hanging="10"/>
        <w:rPr>
          <w:del w:id="108" w:author="James Clark" w:date="2019-11-26T10:31:00Z"/>
        </w:rPr>
      </w:pPr>
      <w:del w:id="109" w:author="James Clark" w:date="2019-11-26T10:31:00Z">
        <w:r w:rsidDel="00E82DE2">
          <w:rPr>
            <w:rFonts w:ascii="Times New Roman" w:eastAsia="Times New Roman" w:hAnsi="Times New Roman" w:cs="Times New Roman"/>
            <w:b/>
          </w:rPr>
          <w:delText xml:space="preserve">Medical Assistant A </w:delText>
        </w:r>
      </w:del>
    </w:p>
    <w:p w:rsidR="002C2F90" w:rsidDel="00E82DE2" w:rsidRDefault="00447B0F">
      <w:pPr>
        <w:spacing w:after="3" w:line="235" w:lineRule="auto"/>
        <w:ind w:left="-5" w:right="1085" w:hanging="10"/>
        <w:rPr>
          <w:del w:id="110" w:author="James Clark" w:date="2019-11-26T10:31:00Z"/>
        </w:rPr>
      </w:pPr>
      <w:del w:id="111" w:author="James Clark" w:date="2019-11-26T10:31:00Z">
        <w:r w:rsidDel="00E82DE2">
          <w:rPr>
            <w:rFonts w:ascii="Times New Roman" w:eastAsia="Times New Roman" w:hAnsi="Times New Roman" w:cs="Times New Roman"/>
          </w:rPr>
          <w:delText xml:space="preserve">Prepares students for the varied and expanded responsibilities involved in working within medical offices today. Students will receive training in numerous areas, giving them an understanding of the workings within today's medical businesses. Students who complete AHS 145, AHS 146, AHS 147, AHS 148, AHS 149, and AHS 289 will have the skills necessary to obtain employment as a medical assistant and are eligible to take the American Medical Technologist (AMT) certification exam to become a Registered Medical Assistant (RMA). Prerequisites: RDG 099, ENG 100, and MAT 091 or placement test scores beyond prerequisite courses. Co-requisite: AHS 147 and either AHS 145 (1st Semester Students) or AHS 289 (2nd Semester Students.) Ten lecture. Fall, Spring. </w:delText>
        </w:r>
      </w:del>
    </w:p>
    <w:p w:rsidR="002C2F90" w:rsidDel="00E82DE2" w:rsidRDefault="00447B0F">
      <w:pPr>
        <w:spacing w:after="0"/>
        <w:rPr>
          <w:del w:id="112" w:author="James Clark" w:date="2019-11-26T10:31:00Z"/>
        </w:rPr>
      </w:pPr>
      <w:del w:id="113" w:author="James Clark" w:date="2019-11-26T10:31:00Z">
        <w:r w:rsidDel="00E82DE2">
          <w:rPr>
            <w:rFonts w:ascii="Times New Roman" w:eastAsia="Times New Roman" w:hAnsi="Times New Roman" w:cs="Times New Roman"/>
            <w:b/>
          </w:rPr>
          <w:delText xml:space="preserve"> </w:delText>
        </w:r>
      </w:del>
    </w:p>
    <w:p w:rsidR="002C2F90" w:rsidDel="00E82DE2" w:rsidRDefault="00447B0F">
      <w:pPr>
        <w:spacing w:after="0"/>
        <w:ind w:left="-5" w:hanging="10"/>
        <w:rPr>
          <w:del w:id="114" w:author="James Clark" w:date="2019-11-26T10:31:00Z"/>
        </w:rPr>
      </w:pPr>
      <w:del w:id="115" w:author="James Clark" w:date="2019-11-26T10:31:00Z">
        <w:r w:rsidDel="00E82DE2">
          <w:rPr>
            <w:rFonts w:ascii="Times New Roman" w:eastAsia="Times New Roman" w:hAnsi="Times New Roman" w:cs="Times New Roman"/>
            <w:b/>
          </w:rPr>
          <w:delText xml:space="preserve">AHS 147 (2) </w:delText>
        </w:r>
      </w:del>
    </w:p>
    <w:p w:rsidR="002C2F90" w:rsidDel="00E82DE2" w:rsidRDefault="00447B0F">
      <w:pPr>
        <w:spacing w:after="0"/>
        <w:ind w:left="-5" w:hanging="10"/>
        <w:rPr>
          <w:del w:id="116" w:author="James Clark" w:date="2019-11-26T10:31:00Z"/>
        </w:rPr>
      </w:pPr>
      <w:del w:id="117" w:author="James Clark" w:date="2019-11-26T10:31:00Z">
        <w:r w:rsidDel="00E82DE2">
          <w:rPr>
            <w:rFonts w:ascii="Times New Roman" w:eastAsia="Times New Roman" w:hAnsi="Times New Roman" w:cs="Times New Roman"/>
            <w:b/>
          </w:rPr>
          <w:delText xml:space="preserve">Medical Assistant A Skills </w:delText>
        </w:r>
      </w:del>
    </w:p>
    <w:p w:rsidR="002C2F90" w:rsidDel="00E82DE2" w:rsidRDefault="00447B0F">
      <w:pPr>
        <w:spacing w:after="3" w:line="235" w:lineRule="auto"/>
        <w:ind w:left="-5" w:right="1085" w:hanging="10"/>
        <w:rPr>
          <w:del w:id="118" w:author="James Clark" w:date="2019-11-26T10:31:00Z"/>
        </w:rPr>
      </w:pPr>
      <w:del w:id="119" w:author="James Clark" w:date="2019-11-26T10:31:00Z">
        <w:r w:rsidDel="00E82DE2">
          <w:rPr>
            <w:rFonts w:ascii="Times New Roman" w:eastAsia="Times New Roman" w:hAnsi="Times New Roman" w:cs="Times New Roman"/>
          </w:rPr>
          <w:delText xml:space="preserve">A skills practice and competency development class to be taken in conjunction with AHS 146 Medical Assistant A. Co-requisite: AHS 146. Six lab. Fall, Spring. </w:delText>
        </w:r>
      </w:del>
    </w:p>
    <w:p w:rsidR="002C2F90" w:rsidDel="00E82DE2" w:rsidRDefault="00447B0F">
      <w:pPr>
        <w:spacing w:after="0"/>
        <w:ind w:left="-5" w:hanging="10"/>
        <w:rPr>
          <w:del w:id="120" w:author="James Clark" w:date="2019-11-26T10:31:00Z"/>
        </w:rPr>
      </w:pPr>
      <w:del w:id="121" w:author="James Clark" w:date="2019-11-26T10:31:00Z">
        <w:r w:rsidDel="00E82DE2">
          <w:rPr>
            <w:rFonts w:ascii="Times New Roman" w:eastAsia="Times New Roman" w:hAnsi="Times New Roman" w:cs="Times New Roman"/>
            <w:b/>
          </w:rPr>
          <w:delText xml:space="preserve">AHS 148 (10) </w:delText>
        </w:r>
      </w:del>
    </w:p>
    <w:p w:rsidR="002C2F90" w:rsidDel="00E82DE2" w:rsidRDefault="00447B0F">
      <w:pPr>
        <w:spacing w:after="0"/>
        <w:rPr>
          <w:del w:id="122" w:author="James Clark" w:date="2019-11-26T10:31:00Z"/>
        </w:rPr>
      </w:pPr>
      <w:del w:id="123" w:author="James Clark" w:date="2019-11-26T10:31:00Z">
        <w:r w:rsidDel="00E82DE2">
          <w:rPr>
            <w:rFonts w:ascii="Times New Roman" w:eastAsia="Times New Roman" w:hAnsi="Times New Roman" w:cs="Times New Roman"/>
            <w:b/>
          </w:rPr>
          <w:delText xml:space="preserve"> </w:delText>
        </w:r>
      </w:del>
    </w:p>
    <w:p w:rsidR="002C2F90" w:rsidDel="00E82DE2" w:rsidRDefault="00447B0F">
      <w:pPr>
        <w:spacing w:after="0"/>
        <w:ind w:left="-5" w:hanging="10"/>
        <w:rPr>
          <w:del w:id="124" w:author="James Clark" w:date="2019-11-26T10:31:00Z"/>
        </w:rPr>
      </w:pPr>
      <w:del w:id="125" w:author="James Clark" w:date="2019-11-26T10:31:00Z">
        <w:r w:rsidDel="00E82DE2">
          <w:rPr>
            <w:rFonts w:ascii="Times New Roman" w:eastAsia="Times New Roman" w:hAnsi="Times New Roman" w:cs="Times New Roman"/>
            <w:b/>
          </w:rPr>
          <w:delText xml:space="preserve">Medical Assistant B </w:delText>
        </w:r>
      </w:del>
    </w:p>
    <w:p w:rsidR="002C2F90" w:rsidDel="00E82DE2" w:rsidRDefault="00447B0F">
      <w:pPr>
        <w:spacing w:after="3" w:line="235" w:lineRule="auto"/>
        <w:ind w:left="-5" w:right="1085" w:hanging="10"/>
        <w:rPr>
          <w:del w:id="126" w:author="James Clark" w:date="2019-11-26T10:31:00Z"/>
        </w:rPr>
      </w:pPr>
      <w:del w:id="127" w:author="James Clark" w:date="2019-11-26T10:31:00Z">
        <w:r w:rsidDel="00E82DE2">
          <w:rPr>
            <w:rFonts w:ascii="Times New Roman" w:eastAsia="Times New Roman" w:hAnsi="Times New Roman" w:cs="Times New Roman"/>
          </w:rPr>
          <w:delText xml:space="preserve">Prepares students for the varied and expanded responsibilities involved in working within medical offices today. Students will receive training in numerous areas, giving them an understanding of the workings within today's medical businesses. Students who complete AHS 145, AHS 146, AHS 147, AHS 148, AHS 149, and AHS 289 will have the skills necessary to obtain employment as a medical assistant and are eligible to take the American Medical Technologist (AMT) certification exam to become a Registered Medical Assistant (RMA). Prerequisites: RDG 099, ENG 100, and MAT 091 or placement test scores beyond prerequisite courses. Co-requisite: AHS 149 and either AHS 145 (1st Semester Students) or AHS 289 (2nd Semester Students). Ten lecture. Fall, Spring. </w:delText>
        </w:r>
      </w:del>
    </w:p>
    <w:p w:rsidR="002C2F90" w:rsidDel="00E82DE2" w:rsidRDefault="00447B0F">
      <w:pPr>
        <w:spacing w:after="0"/>
        <w:rPr>
          <w:del w:id="128" w:author="James Clark" w:date="2019-11-26T10:31:00Z"/>
        </w:rPr>
      </w:pPr>
      <w:del w:id="129" w:author="James Clark" w:date="2019-11-26T10:31:00Z">
        <w:r w:rsidDel="00E82DE2">
          <w:rPr>
            <w:rFonts w:ascii="Times New Roman" w:eastAsia="Times New Roman" w:hAnsi="Times New Roman" w:cs="Times New Roman"/>
            <w:b/>
          </w:rPr>
          <w:delText xml:space="preserve"> </w:delText>
        </w:r>
      </w:del>
    </w:p>
    <w:p w:rsidR="002C2F90" w:rsidDel="00E82DE2" w:rsidRDefault="00447B0F">
      <w:pPr>
        <w:spacing w:after="0"/>
        <w:rPr>
          <w:del w:id="130" w:author="James Clark" w:date="2019-11-26T10:31:00Z"/>
        </w:rPr>
      </w:pPr>
      <w:del w:id="131" w:author="James Clark" w:date="2019-11-26T10:31:00Z">
        <w:r w:rsidDel="00E82DE2">
          <w:rPr>
            <w:rFonts w:ascii="Times New Roman" w:eastAsia="Times New Roman" w:hAnsi="Times New Roman" w:cs="Times New Roman"/>
            <w:b/>
          </w:rPr>
          <w:delText xml:space="preserve"> </w:delText>
        </w:r>
      </w:del>
    </w:p>
    <w:p w:rsidR="002C2F90" w:rsidDel="00E82DE2" w:rsidRDefault="00447B0F">
      <w:pPr>
        <w:spacing w:after="0"/>
        <w:rPr>
          <w:del w:id="132" w:author="James Clark" w:date="2019-11-26T10:31:00Z"/>
        </w:rPr>
      </w:pPr>
      <w:del w:id="133" w:author="James Clark" w:date="2019-11-26T10:31:00Z">
        <w:r w:rsidDel="00E82DE2">
          <w:rPr>
            <w:rFonts w:ascii="Times New Roman" w:eastAsia="Times New Roman" w:hAnsi="Times New Roman" w:cs="Times New Roman"/>
            <w:b/>
          </w:rPr>
          <w:delText xml:space="preserve"> </w:delText>
        </w:r>
      </w:del>
    </w:p>
    <w:p w:rsidR="002C2F90" w:rsidDel="00E82DE2" w:rsidRDefault="00447B0F">
      <w:pPr>
        <w:spacing w:after="0"/>
        <w:ind w:left="-5" w:hanging="10"/>
        <w:rPr>
          <w:del w:id="134" w:author="James Clark" w:date="2019-11-26T10:31:00Z"/>
        </w:rPr>
      </w:pPr>
      <w:del w:id="135" w:author="James Clark" w:date="2019-11-26T10:31:00Z">
        <w:r w:rsidDel="00E82DE2">
          <w:rPr>
            <w:rFonts w:ascii="Times New Roman" w:eastAsia="Times New Roman" w:hAnsi="Times New Roman" w:cs="Times New Roman"/>
            <w:b/>
          </w:rPr>
          <w:delText xml:space="preserve">AHS 149 (2) </w:delText>
        </w:r>
      </w:del>
    </w:p>
    <w:p w:rsidR="002C2F90" w:rsidDel="00E82DE2" w:rsidRDefault="00447B0F">
      <w:pPr>
        <w:spacing w:after="0"/>
        <w:ind w:left="-5" w:hanging="10"/>
        <w:rPr>
          <w:del w:id="136" w:author="James Clark" w:date="2019-11-26T10:31:00Z"/>
        </w:rPr>
      </w:pPr>
      <w:del w:id="137" w:author="James Clark" w:date="2019-11-26T10:31:00Z">
        <w:r w:rsidDel="00E82DE2">
          <w:rPr>
            <w:rFonts w:ascii="Times New Roman" w:eastAsia="Times New Roman" w:hAnsi="Times New Roman" w:cs="Times New Roman"/>
            <w:b/>
          </w:rPr>
          <w:delText xml:space="preserve">Medical Assistant B Skills </w:delText>
        </w:r>
      </w:del>
    </w:p>
    <w:p w:rsidR="002C2F90" w:rsidDel="00E82DE2" w:rsidRDefault="00447B0F">
      <w:pPr>
        <w:spacing w:after="3" w:line="235" w:lineRule="auto"/>
        <w:ind w:left="-5" w:right="1085" w:hanging="10"/>
        <w:rPr>
          <w:del w:id="138" w:author="James Clark" w:date="2019-11-26T10:31:00Z"/>
        </w:rPr>
      </w:pPr>
      <w:del w:id="139" w:author="James Clark" w:date="2019-11-26T10:31:00Z">
        <w:r w:rsidDel="00E82DE2">
          <w:rPr>
            <w:rFonts w:ascii="Times New Roman" w:eastAsia="Times New Roman" w:hAnsi="Times New Roman" w:cs="Times New Roman"/>
          </w:rPr>
          <w:delText>A skills practice and competency development class to be taken in conjunction with AHS 148 Medical Assistant B. Co-requisite: AHS 148. Six lab. Fall, Spring.</w:delText>
        </w:r>
        <w:r w:rsidDel="00E82DE2">
          <w:rPr>
            <w:rFonts w:ascii="Times New Roman" w:eastAsia="Times New Roman" w:hAnsi="Times New Roman" w:cs="Times New Roman"/>
            <w:sz w:val="24"/>
          </w:rPr>
          <w:delText xml:space="preserve"> </w:delText>
        </w:r>
      </w:del>
    </w:p>
    <w:p w:rsidR="002C2F90" w:rsidRDefault="00447B0F">
      <w:pPr>
        <w:spacing w:after="12"/>
        <w:pPrChange w:id="140" w:author="James Clark" w:date="2019-11-26T10:31:00Z">
          <w:pPr>
            <w:spacing w:after="12"/>
            <w:ind w:left="2880"/>
          </w:pPr>
        </w:pPrChange>
      </w:pPr>
      <w:del w:id="141" w:author="James Clark" w:date="2019-11-26T10:31:00Z">
        <w:r w:rsidDel="00E82DE2">
          <w:delText xml:space="preserve"> </w:delText>
        </w:r>
      </w:del>
    </w:p>
    <w:p w:rsidR="002C2F90" w:rsidRDefault="00447B0F">
      <w:pPr>
        <w:numPr>
          <w:ilvl w:val="3"/>
          <w:numId w:val="9"/>
        </w:numPr>
        <w:spacing w:after="8" w:line="254" w:lineRule="auto"/>
        <w:ind w:hanging="360"/>
        <w:pPrChange w:id="142" w:author="Sarah Southwick" w:date="2019-10-30T14:49:00Z">
          <w:pPr>
            <w:numPr>
              <w:ilvl w:val="4"/>
              <w:numId w:val="9"/>
            </w:numPr>
            <w:spacing w:after="8" w:line="254" w:lineRule="auto"/>
            <w:ind w:left="2880" w:hanging="360"/>
          </w:pPr>
        </w:pPrChange>
      </w:pPr>
      <w:r>
        <w:t xml:space="preserve">Enrollment and student success information for the previous five years </w:t>
      </w:r>
    </w:p>
    <w:p w:rsidR="002C2F90" w:rsidRDefault="00447B0F">
      <w:pPr>
        <w:numPr>
          <w:ilvl w:val="3"/>
          <w:numId w:val="9"/>
        </w:numPr>
        <w:spacing w:after="33" w:line="251" w:lineRule="auto"/>
        <w:ind w:hanging="360"/>
        <w:pPrChange w:id="143" w:author="Sarah Southwick" w:date="2019-10-30T14:49:00Z">
          <w:pPr>
            <w:numPr>
              <w:ilvl w:val="4"/>
              <w:numId w:val="9"/>
            </w:numPr>
            <w:spacing w:after="33" w:line="251" w:lineRule="auto"/>
            <w:ind w:left="2880" w:hanging="360"/>
          </w:pPr>
        </w:pPrChange>
      </w:pPr>
      <w:r>
        <w:rPr>
          <w:i/>
        </w:rPr>
        <w:t>Typically, enrollment in the medical assisting coursework prior to 2015 was low</w:t>
      </w:r>
      <w:ins w:id="144" w:author="James Clark" w:date="2019-11-26T10:42:00Z">
        <w:r w:rsidR="00185B06">
          <w:rPr>
            <w:i/>
          </w:rPr>
          <w:t xml:space="preserve">. This was due to the </w:t>
        </w:r>
      </w:ins>
      <w:ins w:id="145" w:author="James Clark" w:date="2019-11-26T10:43:00Z">
        <w:r w:rsidR="000D3790">
          <w:rPr>
            <w:i/>
          </w:rPr>
          <w:t xml:space="preserve">way the </w:t>
        </w:r>
      </w:ins>
      <w:ins w:id="146" w:author="James Clark" w:date="2019-11-26T10:42:00Z">
        <w:r w:rsidR="00185B06">
          <w:rPr>
            <w:i/>
          </w:rPr>
          <w:t xml:space="preserve">program </w:t>
        </w:r>
      </w:ins>
      <w:ins w:id="147" w:author="James Clark" w:date="2019-11-26T10:43:00Z">
        <w:r w:rsidR="000D3790">
          <w:rPr>
            <w:i/>
          </w:rPr>
          <w:t xml:space="preserve">was </w:t>
        </w:r>
      </w:ins>
      <w:ins w:id="148" w:author="James Clark" w:date="2019-11-26T10:42:00Z">
        <w:r w:rsidR="00185B06">
          <w:rPr>
            <w:i/>
          </w:rPr>
          <w:t xml:space="preserve">structured </w:t>
        </w:r>
      </w:ins>
      <w:del w:id="149" w:author="James Clark" w:date="2019-11-26T10:42:00Z">
        <w:r w:rsidDel="00185B06">
          <w:rPr>
            <w:i/>
          </w:rPr>
          <w:delText>,</w:delText>
        </w:r>
      </w:del>
      <w:del w:id="150" w:author="James Clark" w:date="2019-11-26T10:43:00Z">
        <w:r w:rsidDel="000D3790">
          <w:rPr>
            <w:i/>
          </w:rPr>
          <w:delText xml:space="preserve"> </w:delText>
        </w:r>
      </w:del>
      <w:ins w:id="151" w:author="James Clark" w:date="2019-11-26T10:43:00Z">
        <w:r w:rsidR="000D3790">
          <w:rPr>
            <w:i/>
          </w:rPr>
          <w:t xml:space="preserve">which often made student wait a full year before enrolling. </w:t>
        </w:r>
      </w:ins>
      <w:ins w:id="152" w:author="James Clark" w:date="2019-11-26T10:44:00Z">
        <w:r w:rsidR="000D3790">
          <w:rPr>
            <w:i/>
          </w:rPr>
          <w:t>Since 2015, this has been changed and enrollment in the program has increased substantially (see appendix section titled</w:t>
        </w:r>
        <w:r w:rsidR="002E4491">
          <w:rPr>
            <w:i/>
          </w:rPr>
          <w:t xml:space="preserve"> “</w:t>
        </w:r>
      </w:ins>
      <w:ins w:id="153" w:author="James Clark" w:date="2019-11-26T10:45:00Z">
        <w:r w:rsidR="002E4491">
          <w:rPr>
            <w:i/>
          </w:rPr>
          <w:t xml:space="preserve">Allied Health Course Sections and Enrollment.” </w:t>
        </w:r>
      </w:ins>
      <w:del w:id="154" w:author="James Clark" w:date="2019-11-26T10:45:00Z">
        <w:r w:rsidDel="002E4491">
          <w:rPr>
            <w:i/>
          </w:rPr>
          <w:delText xml:space="preserve">but </w:delText>
        </w:r>
      </w:del>
      <w:ins w:id="155" w:author="James Clark" w:date="2019-11-26T10:45:00Z">
        <w:r w:rsidR="002E4491">
          <w:rPr>
            <w:i/>
          </w:rPr>
          <w:t>S</w:t>
        </w:r>
      </w:ins>
      <w:del w:id="156" w:author="James Clark" w:date="2019-11-26T10:45:00Z">
        <w:r w:rsidDel="002E4491">
          <w:rPr>
            <w:i/>
          </w:rPr>
          <w:delText>s</w:delText>
        </w:r>
      </w:del>
      <w:r>
        <w:rPr>
          <w:i/>
        </w:rPr>
        <w:t>uccess rates in the courses from 2013 – 2018 have been</w:t>
      </w:r>
      <w:ins w:id="157" w:author="James Clark" w:date="2019-11-26T10:46:00Z">
        <w:r w:rsidR="002E4491">
          <w:rPr>
            <w:i/>
          </w:rPr>
          <w:t xml:space="preserve"> good (see appendix section titled “</w:t>
        </w:r>
      </w:ins>
      <w:ins w:id="158" w:author="James Clark" w:date="2019-11-26T10:47:00Z">
        <w:r w:rsidR="002E4491">
          <w:rPr>
            <w:i/>
          </w:rPr>
          <w:t>Allied Health Course Success Rates</w:t>
        </w:r>
      </w:ins>
      <w:del w:id="159" w:author="James Clark" w:date="2019-11-26T10:46:00Z">
        <w:r w:rsidDel="002E4491">
          <w:rPr>
            <w:i/>
          </w:rPr>
          <w:delText xml:space="preserve"> 100%</w:delText>
        </w:r>
      </w:del>
      <w:r>
        <w:rPr>
          <w:i/>
        </w:rPr>
        <w:t>.</w:t>
      </w:r>
      <w:ins w:id="160" w:author="James Clark" w:date="2019-11-26T10:47:00Z">
        <w:r w:rsidR="00DB764C">
          <w:rPr>
            <w:i/>
          </w:rPr>
          <w:t>”</w:t>
        </w:r>
      </w:ins>
      <w:r>
        <w:rPr>
          <w:i/>
        </w:rPr>
        <w:t xml:space="preserve">  The phlebotomy program has also had low enrollment</w:t>
      </w:r>
      <w:ins w:id="161" w:author="James Clark" w:date="2019-11-26T10:47:00Z">
        <w:r w:rsidR="00DB764C">
          <w:rPr>
            <w:i/>
          </w:rPr>
          <w:t xml:space="preserve">, seemingly attributable to community offered </w:t>
        </w:r>
      </w:ins>
      <w:ins w:id="162" w:author="James Clark" w:date="2019-11-26T10:48:00Z">
        <w:r w:rsidR="00DB764C">
          <w:rPr>
            <w:i/>
          </w:rPr>
          <w:t>training for which students could receive pay.</w:t>
        </w:r>
      </w:ins>
      <w:ins w:id="163" w:author="James Clark" w:date="2019-11-26T10:47:00Z">
        <w:r w:rsidR="00DB764C">
          <w:rPr>
            <w:i/>
          </w:rPr>
          <w:t xml:space="preserve"> </w:t>
        </w:r>
      </w:ins>
      <w:del w:id="164" w:author="James Clark" w:date="2019-11-26T10:47:00Z">
        <w:r w:rsidDel="00DB764C">
          <w:rPr>
            <w:i/>
          </w:rPr>
          <w:delText>.</w:delText>
        </w:r>
      </w:del>
      <w:r>
        <w:rPr>
          <w:i/>
        </w:rPr>
        <w:t xml:space="preserve">  In fact, the program was only run twice during the period from 2013 ‐2018.  Success in that program was good</w:t>
      </w:r>
      <w:ins w:id="165" w:author="Sarah Southwick" w:date="2019-10-30T14:50:00Z">
        <w:r w:rsidR="00D43428">
          <w:rPr>
            <w:i/>
          </w:rPr>
          <w:t>,</w:t>
        </w:r>
      </w:ins>
      <w:r>
        <w:rPr>
          <w:i/>
        </w:rPr>
        <w:t xml:space="preserve"> but the class was never run since 2015 due to low enrollment.</w:t>
      </w:r>
      <w:r>
        <w:t xml:space="preserve"> </w:t>
      </w:r>
    </w:p>
    <w:p w:rsidR="002C2F90" w:rsidRDefault="00447B0F">
      <w:pPr>
        <w:numPr>
          <w:ilvl w:val="3"/>
          <w:numId w:val="9"/>
        </w:numPr>
        <w:spacing w:after="8" w:line="254" w:lineRule="auto"/>
        <w:ind w:hanging="360"/>
        <w:pPrChange w:id="166" w:author="Sarah Southwick" w:date="2019-10-30T14:49:00Z">
          <w:pPr>
            <w:numPr>
              <w:ilvl w:val="4"/>
              <w:numId w:val="9"/>
            </w:numPr>
            <w:spacing w:after="8" w:line="254" w:lineRule="auto"/>
            <w:ind w:left="2880" w:hanging="360"/>
          </w:pPr>
        </w:pPrChange>
      </w:pPr>
      <w:r>
        <w:t>Since the changes to the medical assistant program in 2015, pass rates for the AMT RMA</w:t>
      </w:r>
      <w:ins w:id="167" w:author="James Clark" w:date="2019-11-26T10:49:00Z">
        <w:r w:rsidR="00DB764C">
          <w:t xml:space="preserve"> (Registered Medical Assistant)</w:t>
        </w:r>
      </w:ins>
      <w:r>
        <w:t xml:space="preserve"> exam have been 100%</w:t>
      </w:r>
      <w:ins w:id="168" w:author="Sarah Southwick" w:date="2019-10-30T14:55:00Z">
        <w:r w:rsidR="00B23515">
          <w:t>.</w:t>
        </w:r>
      </w:ins>
      <w:r>
        <w:t xml:space="preserve"> </w:t>
      </w:r>
    </w:p>
    <w:p w:rsidR="002C2F90" w:rsidRDefault="00447B0F">
      <w:pPr>
        <w:spacing w:after="1"/>
        <w:ind w:left="2520"/>
      </w:pPr>
      <w:r>
        <w:rPr>
          <w:i/>
        </w:rPr>
        <w:t xml:space="preserve"> </w:t>
      </w:r>
    </w:p>
    <w:p w:rsidR="002C2F90" w:rsidRDefault="00447B0F">
      <w:pPr>
        <w:spacing w:after="30" w:line="254" w:lineRule="auto"/>
        <w:ind w:left="1075" w:hanging="10"/>
      </w:pPr>
      <w:r>
        <w:t>b.</w:t>
      </w:r>
      <w:r>
        <w:rPr>
          <w:rFonts w:ascii="Arial" w:eastAsia="Arial" w:hAnsi="Arial" w:cs="Arial"/>
        </w:rPr>
        <w:t xml:space="preserve"> </w:t>
      </w:r>
      <w:r>
        <w:t xml:space="preserve">Licensure/certifications of students </w:t>
      </w:r>
    </w:p>
    <w:p w:rsidR="002C2F90" w:rsidRDefault="00447B0F">
      <w:pPr>
        <w:numPr>
          <w:ilvl w:val="3"/>
          <w:numId w:val="5"/>
        </w:numPr>
        <w:spacing w:after="12" w:line="251" w:lineRule="auto"/>
        <w:ind w:hanging="360"/>
      </w:pPr>
      <w:r>
        <w:rPr>
          <w:i/>
        </w:rPr>
        <w:t>At the end of the medical assistant program, students are eligible to take the AMT RMA exam</w:t>
      </w:r>
      <w:ins w:id="169" w:author="Sarah Southwick" w:date="2019-10-30T14:55:00Z">
        <w:r w:rsidR="00B23515">
          <w:rPr>
            <w:i/>
          </w:rPr>
          <w:t>.</w:t>
        </w:r>
      </w:ins>
      <w:r>
        <w:rPr>
          <w:i/>
        </w:rPr>
        <w:t xml:space="preserve"> </w:t>
      </w:r>
    </w:p>
    <w:p w:rsidR="002C2F90" w:rsidRDefault="00447B0F">
      <w:pPr>
        <w:numPr>
          <w:ilvl w:val="3"/>
          <w:numId w:val="5"/>
        </w:numPr>
        <w:spacing w:after="12" w:line="251" w:lineRule="auto"/>
        <w:ind w:hanging="360"/>
      </w:pPr>
      <w:r>
        <w:rPr>
          <w:i/>
        </w:rPr>
        <w:t>Applicants to become RMAs must take and pass the AMT RMA exam after completing the required coursework which includes a 180‐hour externship at a local medical clinic</w:t>
      </w:r>
      <w:ins w:id="170" w:author="Sarah Southwick" w:date="2019-10-30T14:55:00Z">
        <w:r w:rsidR="00B23515">
          <w:rPr>
            <w:i/>
          </w:rPr>
          <w:t>.</w:t>
        </w:r>
      </w:ins>
      <w:r>
        <w:rPr>
          <w:i/>
        </w:rPr>
        <w:t xml:space="preserve"> </w:t>
      </w:r>
    </w:p>
    <w:p w:rsidR="002C2F90" w:rsidRDefault="00447B0F">
      <w:pPr>
        <w:numPr>
          <w:ilvl w:val="3"/>
          <w:numId w:val="5"/>
        </w:numPr>
        <w:spacing w:after="34" w:line="251" w:lineRule="auto"/>
        <w:ind w:hanging="360"/>
      </w:pPr>
      <w:r>
        <w:rPr>
          <w:i/>
        </w:rPr>
        <w:t>The medical assisting program focuses on all the skills that a student will need to be successful</w:t>
      </w:r>
      <w:ins w:id="171" w:author="Sarah Southwick" w:date="2019-10-30T14:54:00Z">
        <w:r w:rsidR="00B23515">
          <w:rPr>
            <w:i/>
          </w:rPr>
          <w:t>,</w:t>
        </w:r>
      </w:ins>
      <w:r>
        <w:rPr>
          <w:i/>
        </w:rPr>
        <w:t xml:space="preserve"> not only on the exam, but also in the workplace</w:t>
      </w:r>
      <w:ins w:id="172" w:author="Sarah Southwick" w:date="2019-10-30T14:55:00Z">
        <w:r w:rsidR="00B23515">
          <w:rPr>
            <w:i/>
          </w:rPr>
          <w:t>.</w:t>
        </w:r>
      </w:ins>
      <w:r>
        <w:rPr>
          <w:i/>
        </w:rPr>
        <w:t xml:space="preserve"> </w:t>
      </w:r>
    </w:p>
    <w:p w:rsidR="002C2F90" w:rsidRDefault="00447B0F">
      <w:pPr>
        <w:numPr>
          <w:ilvl w:val="3"/>
          <w:numId w:val="5"/>
        </w:numPr>
        <w:spacing w:after="12" w:line="251" w:lineRule="auto"/>
        <w:ind w:hanging="360"/>
      </w:pPr>
      <w:r>
        <w:rPr>
          <w:i/>
        </w:rPr>
        <w:t>The biggest difficulty has been getting students to take the test.  Since this program has been re</w:t>
      </w:r>
      <w:ins w:id="173" w:author="James Clark" w:date="2019-11-26T10:51:00Z">
        <w:r w:rsidR="00955773">
          <w:rPr>
            <w:i/>
          </w:rPr>
          <w:t>organized in 2015</w:t>
        </w:r>
      </w:ins>
      <w:del w:id="174" w:author="James Clark" w:date="2019-11-26T10:51:00Z">
        <w:r w:rsidDel="00955773">
          <w:rPr>
            <w:i/>
          </w:rPr>
          <w:delText>cognized</w:delText>
        </w:r>
      </w:del>
      <w:r>
        <w:rPr>
          <w:i/>
        </w:rPr>
        <w:t>, the instructor has focused more on registering students to take the class before they graduate so they are more inclined to follow through and get certified</w:t>
      </w:r>
      <w:ins w:id="175" w:author="James Clark" w:date="2019-11-26T11:12:00Z">
        <w:r w:rsidR="008D6F1A">
          <w:rPr>
            <w:i/>
          </w:rPr>
          <w:t xml:space="preserve"> (See </w:t>
        </w:r>
      </w:ins>
      <w:ins w:id="176" w:author="James Clark" w:date="2019-11-26T11:13:00Z">
        <w:r w:rsidR="008D6F1A">
          <w:rPr>
            <w:i/>
          </w:rPr>
          <w:t>Appendix section titled “Exam Performance by Certification</w:t>
        </w:r>
      </w:ins>
      <w:ins w:id="177" w:author="Sarah Southwick" w:date="2019-10-30T14:55:00Z">
        <w:r w:rsidR="00B23515">
          <w:rPr>
            <w:i/>
          </w:rPr>
          <w:t>.</w:t>
        </w:r>
      </w:ins>
      <w:ins w:id="178" w:author="James Clark" w:date="2019-11-26T11:13:00Z">
        <w:r w:rsidR="008D6F1A">
          <w:rPr>
            <w:i/>
          </w:rPr>
          <w:t>”</w:t>
        </w:r>
      </w:ins>
      <w:r>
        <w:rPr>
          <w:i/>
        </w:rPr>
        <w:t xml:space="preserve"> </w:t>
      </w:r>
    </w:p>
    <w:p w:rsidR="002C2F90" w:rsidRDefault="00447B0F">
      <w:pPr>
        <w:spacing w:after="1"/>
        <w:ind w:left="2160"/>
      </w:pPr>
      <w:r>
        <w:lastRenderedPageBreak/>
        <w:t xml:space="preserve"> </w:t>
      </w:r>
    </w:p>
    <w:p w:rsidR="002C2F90" w:rsidRDefault="00447B0F">
      <w:pPr>
        <w:spacing w:after="8" w:line="254" w:lineRule="auto"/>
        <w:ind w:left="1075" w:hanging="10"/>
      </w:pPr>
      <w:r>
        <w:t>c.</w:t>
      </w:r>
      <w:r>
        <w:rPr>
          <w:rFonts w:ascii="Arial" w:eastAsia="Arial" w:hAnsi="Arial" w:cs="Arial"/>
        </w:rPr>
        <w:t xml:space="preserve"> </w:t>
      </w:r>
      <w:r>
        <w:t xml:space="preserve">Curriculum </w:t>
      </w:r>
    </w:p>
    <w:p w:rsidR="002C2F90" w:rsidRDefault="00447B0F">
      <w:pPr>
        <w:tabs>
          <w:tab w:val="center" w:pos="1927"/>
          <w:tab w:val="center" w:pos="3938"/>
        </w:tabs>
        <w:spacing w:after="31" w:line="254" w:lineRule="auto"/>
      </w:pPr>
      <w:r>
        <w:tab/>
        <w:t>i.</w:t>
      </w:r>
      <w:r>
        <w:rPr>
          <w:rFonts w:ascii="Arial" w:eastAsia="Arial" w:hAnsi="Arial" w:cs="Arial"/>
        </w:rPr>
        <w:t xml:space="preserve"> </w:t>
      </w:r>
      <w:r>
        <w:rPr>
          <w:rFonts w:ascii="Arial" w:eastAsia="Arial" w:hAnsi="Arial" w:cs="Arial"/>
        </w:rPr>
        <w:tab/>
      </w:r>
      <w:r>
        <w:t xml:space="preserve">Course outline reviews and updates </w:t>
      </w:r>
    </w:p>
    <w:p w:rsidR="002C2F90" w:rsidRDefault="00447B0F">
      <w:pPr>
        <w:numPr>
          <w:ilvl w:val="4"/>
          <w:numId w:val="7"/>
        </w:numPr>
        <w:spacing w:after="34" w:line="251" w:lineRule="auto"/>
        <w:ind w:hanging="360"/>
      </w:pPr>
      <w:r>
        <w:rPr>
          <w:i/>
        </w:rPr>
        <w:t xml:space="preserve">Course outlines are reviewed and updated per CCC curriculum guidelines and recommendations of the advisory board </w:t>
      </w:r>
    </w:p>
    <w:p w:rsidR="002C2F90" w:rsidRDefault="00447B0F">
      <w:pPr>
        <w:numPr>
          <w:ilvl w:val="4"/>
          <w:numId w:val="7"/>
        </w:numPr>
        <w:spacing w:after="12" w:line="251" w:lineRule="auto"/>
        <w:ind w:hanging="360"/>
      </w:pPr>
      <w:r>
        <w:rPr>
          <w:i/>
        </w:rPr>
        <w:t xml:space="preserve">There have been no recent changes to course outcomes as they have served the purpose well </w:t>
      </w:r>
    </w:p>
    <w:p w:rsidR="002C2F90" w:rsidRDefault="00447B0F">
      <w:pPr>
        <w:tabs>
          <w:tab w:val="center" w:pos="1902"/>
          <w:tab w:val="center" w:pos="3496"/>
        </w:tabs>
        <w:spacing w:after="31" w:line="254" w:lineRule="auto"/>
      </w:pPr>
      <w:r>
        <w:tab/>
        <w:t>ii.</w:t>
      </w:r>
      <w:r>
        <w:rPr>
          <w:rFonts w:ascii="Arial" w:eastAsia="Arial" w:hAnsi="Arial" w:cs="Arial"/>
        </w:rPr>
        <w:t xml:space="preserve"> </w:t>
      </w:r>
      <w:r>
        <w:rPr>
          <w:rFonts w:ascii="Arial" w:eastAsia="Arial" w:hAnsi="Arial" w:cs="Arial"/>
        </w:rPr>
        <w:tab/>
      </w:r>
      <w:r>
        <w:t xml:space="preserve">Other curriculum changes  </w:t>
      </w:r>
    </w:p>
    <w:p w:rsidR="002C2F90" w:rsidRDefault="00447B0F">
      <w:pPr>
        <w:pStyle w:val="ListParagraph"/>
        <w:numPr>
          <w:ilvl w:val="0"/>
          <w:numId w:val="21"/>
        </w:numPr>
        <w:spacing w:after="12" w:line="251" w:lineRule="auto"/>
        <w:pPrChange w:id="179" w:author="James Clark" w:date="2019-11-26T10:50:00Z">
          <w:pPr>
            <w:spacing w:after="12" w:line="251" w:lineRule="auto"/>
            <w:ind w:left="2890" w:hanging="370"/>
          </w:pPr>
        </w:pPrChange>
      </w:pPr>
      <w:del w:id="180" w:author="James Clark" w:date="2019-11-26T10:50:00Z">
        <w:r w:rsidRPr="0092422A" w:rsidDel="0092422A">
          <w:rPr>
            <w:rFonts w:ascii="Segoe UI Symbol" w:eastAsia="Segoe UI Symbol" w:hAnsi="Segoe UI Symbol" w:cs="Segoe UI Symbol"/>
          </w:rPr>
          <w:delText></w:delText>
        </w:r>
        <w:r w:rsidRPr="0092422A" w:rsidDel="0092422A">
          <w:rPr>
            <w:rFonts w:ascii="Arial" w:eastAsia="Arial" w:hAnsi="Arial" w:cs="Arial"/>
          </w:rPr>
          <w:delText xml:space="preserve"> </w:delText>
        </w:r>
        <w:r w:rsidRPr="0092422A" w:rsidDel="0092422A">
          <w:rPr>
            <w:rFonts w:ascii="Arial" w:eastAsia="Arial" w:hAnsi="Arial" w:cs="Arial"/>
          </w:rPr>
          <w:tab/>
        </w:r>
      </w:del>
      <w:r w:rsidRPr="0092422A">
        <w:rPr>
          <w:i/>
          <w:rPrChange w:id="181" w:author="James Clark" w:date="2019-11-26T10:50:00Z">
            <w:rPr/>
          </w:rPrChange>
        </w:rPr>
        <w:t xml:space="preserve">The only change </w:t>
      </w:r>
      <w:proofErr w:type="spellStart"/>
      <w:r w:rsidRPr="0092422A">
        <w:rPr>
          <w:i/>
          <w:rPrChange w:id="182" w:author="James Clark" w:date="2019-11-26T10:50:00Z">
            <w:rPr/>
          </w:rPrChange>
        </w:rPr>
        <w:t>as</w:t>
      </w:r>
      <w:proofErr w:type="spellEnd"/>
      <w:r w:rsidRPr="0092422A">
        <w:rPr>
          <w:i/>
          <w:rPrChange w:id="183" w:author="James Clark" w:date="2019-11-26T10:50:00Z">
            <w:rPr/>
          </w:rPrChange>
        </w:rPr>
        <w:t xml:space="preserve"> been the elimination of the phlebotomy program and some rearranging of the content within the medical assisting program to include the </w:t>
      </w:r>
      <w:del w:id="184" w:author="Sarah Southwick" w:date="2019-10-30T14:58:00Z">
        <w:r w:rsidRPr="0092422A" w:rsidDel="00574A78">
          <w:rPr>
            <w:i/>
            <w:rPrChange w:id="185" w:author="James Clark" w:date="2019-11-26T10:50:00Z">
              <w:rPr/>
            </w:rPrChange>
          </w:rPr>
          <w:delText>Caviat</w:delText>
        </w:r>
      </w:del>
      <w:ins w:id="186" w:author="Sarah Southwick" w:date="2019-10-30T14:58:00Z">
        <w:r w:rsidR="00574A78" w:rsidRPr="0092422A">
          <w:rPr>
            <w:i/>
            <w:rPrChange w:id="187" w:author="James Clark" w:date="2019-11-26T10:50:00Z">
              <w:rPr/>
            </w:rPrChange>
          </w:rPr>
          <w:t xml:space="preserve"> CAVIAT</w:t>
        </w:r>
      </w:ins>
      <w:r w:rsidRPr="0092422A">
        <w:rPr>
          <w:i/>
          <w:rPrChange w:id="188" w:author="James Clark" w:date="2019-11-26T10:50:00Z">
            <w:rPr/>
          </w:rPrChange>
        </w:rPr>
        <w:t xml:space="preserve"> students. Including the </w:t>
      </w:r>
      <w:del w:id="189" w:author="Sarah Southwick" w:date="2019-10-30T14:58:00Z">
        <w:r w:rsidRPr="0092422A" w:rsidDel="00574A78">
          <w:rPr>
            <w:i/>
            <w:rPrChange w:id="190" w:author="James Clark" w:date="2019-11-26T10:50:00Z">
              <w:rPr/>
            </w:rPrChange>
          </w:rPr>
          <w:delText>Caviat</w:delText>
        </w:r>
      </w:del>
      <w:r w:rsidRPr="0092422A">
        <w:rPr>
          <w:i/>
          <w:rPrChange w:id="191" w:author="James Clark" w:date="2019-11-26T10:50:00Z">
            <w:rPr/>
          </w:rPrChange>
        </w:rPr>
        <w:t xml:space="preserve"> </w:t>
      </w:r>
      <w:ins w:id="192" w:author="Sarah Southwick" w:date="2019-10-30T14:58:00Z">
        <w:r w:rsidR="00574A78" w:rsidRPr="0092422A">
          <w:rPr>
            <w:i/>
            <w:rPrChange w:id="193" w:author="James Clark" w:date="2019-11-26T10:50:00Z">
              <w:rPr/>
            </w:rPrChange>
          </w:rPr>
          <w:t xml:space="preserve">CAVIAT </w:t>
        </w:r>
      </w:ins>
      <w:r w:rsidRPr="0092422A">
        <w:rPr>
          <w:i/>
          <w:rPrChange w:id="194" w:author="James Clark" w:date="2019-11-26T10:50:00Z">
            <w:rPr/>
          </w:rPrChange>
        </w:rPr>
        <w:t xml:space="preserve">students has only rearranged the </w:t>
      </w:r>
      <w:del w:id="195" w:author="Sarah Southwick" w:date="2019-10-30T14:59:00Z">
        <w:r w:rsidRPr="0092422A" w:rsidDel="00574A78">
          <w:rPr>
            <w:i/>
            <w:rPrChange w:id="196" w:author="James Clark" w:date="2019-11-26T10:50:00Z">
              <w:rPr/>
            </w:rPrChange>
          </w:rPr>
          <w:delText>order</w:delText>
        </w:r>
      </w:del>
      <w:r w:rsidRPr="0092422A">
        <w:rPr>
          <w:i/>
          <w:rPrChange w:id="197" w:author="James Clark" w:date="2019-11-26T10:50:00Z">
            <w:rPr/>
          </w:rPrChange>
        </w:rPr>
        <w:t xml:space="preserve"> </w:t>
      </w:r>
      <w:ins w:id="198" w:author="Sarah Southwick" w:date="2019-10-30T14:59:00Z">
        <w:r w:rsidR="00574A78" w:rsidRPr="0092422A">
          <w:rPr>
            <w:i/>
            <w:rPrChange w:id="199" w:author="James Clark" w:date="2019-11-26T10:50:00Z">
              <w:rPr/>
            </w:rPrChange>
          </w:rPr>
          <w:t xml:space="preserve">sequence </w:t>
        </w:r>
      </w:ins>
      <w:r w:rsidRPr="0092422A">
        <w:rPr>
          <w:i/>
          <w:rPrChange w:id="200" w:author="James Clark" w:date="2019-11-26T10:50:00Z">
            <w:rPr/>
          </w:rPrChange>
        </w:rPr>
        <w:t xml:space="preserve">of the content and not the class content itself. </w:t>
      </w:r>
    </w:p>
    <w:p w:rsidR="002C2F90" w:rsidRDefault="00447B0F">
      <w:pPr>
        <w:spacing w:after="0"/>
        <w:ind w:left="2880"/>
      </w:pPr>
      <w:r>
        <w:rPr>
          <w:i/>
        </w:rPr>
        <w:t xml:space="preserve"> </w:t>
      </w:r>
    </w:p>
    <w:p w:rsidR="002C2F90" w:rsidRDefault="00447B0F">
      <w:pPr>
        <w:spacing w:after="31" w:line="254" w:lineRule="auto"/>
        <w:ind w:left="1075" w:hanging="10"/>
      </w:pPr>
      <w:r>
        <w:t>d.</w:t>
      </w:r>
      <w:r>
        <w:rPr>
          <w:rFonts w:ascii="Arial" w:eastAsia="Arial" w:hAnsi="Arial" w:cs="Arial"/>
        </w:rPr>
        <w:t xml:space="preserve"> </w:t>
      </w:r>
      <w:r>
        <w:t xml:space="preserve">Articulation </w:t>
      </w:r>
    </w:p>
    <w:p w:rsidR="002C2F90" w:rsidRDefault="00447B0F">
      <w:pPr>
        <w:numPr>
          <w:ilvl w:val="3"/>
          <w:numId w:val="10"/>
        </w:numPr>
        <w:spacing w:after="33" w:line="251" w:lineRule="auto"/>
        <w:ind w:hanging="360"/>
      </w:pPr>
      <w:r>
        <w:rPr>
          <w:i/>
        </w:rPr>
        <w:t xml:space="preserve">The allied health program does participate in the ATF for allied health once a year.  Often this meeting is held by phone or computer since there are rarely changes or difficulties with articulation in the Allied Health area. </w:t>
      </w:r>
    </w:p>
    <w:p w:rsidR="002C2F90" w:rsidRDefault="00447B0F">
      <w:pPr>
        <w:numPr>
          <w:ilvl w:val="3"/>
          <w:numId w:val="10"/>
        </w:numPr>
        <w:spacing w:after="12" w:line="251" w:lineRule="auto"/>
        <w:ind w:hanging="360"/>
      </w:pPr>
      <w:r>
        <w:rPr>
          <w:i/>
        </w:rPr>
        <w:t xml:space="preserve">No changes in transferable courses. </w:t>
      </w:r>
    </w:p>
    <w:p w:rsidR="002C2F90" w:rsidRDefault="00447B0F">
      <w:pPr>
        <w:numPr>
          <w:ilvl w:val="3"/>
          <w:numId w:val="10"/>
        </w:numPr>
        <w:spacing w:after="12" w:line="251" w:lineRule="auto"/>
        <w:ind w:hanging="360"/>
      </w:pPr>
      <w:r>
        <w:rPr>
          <w:i/>
        </w:rPr>
        <w:t xml:space="preserve">In allied health, only the AAS in medical office management is transferable.  This can be transferred to NAU to complete the B.S. in Health Sciences program. </w:t>
      </w:r>
    </w:p>
    <w:p w:rsidR="002C2F90" w:rsidRDefault="00447B0F">
      <w:pPr>
        <w:spacing w:after="1"/>
        <w:ind w:left="2880"/>
      </w:pPr>
      <w:r>
        <w:rPr>
          <w:i/>
        </w:rPr>
        <w:t xml:space="preserve"> </w:t>
      </w:r>
    </w:p>
    <w:p w:rsidR="002C2F90" w:rsidRDefault="00447B0F">
      <w:pPr>
        <w:numPr>
          <w:ilvl w:val="1"/>
          <w:numId w:val="8"/>
        </w:numPr>
        <w:spacing w:after="8" w:line="254" w:lineRule="auto"/>
        <w:ind w:hanging="360"/>
      </w:pPr>
      <w:r>
        <w:t>The medical assisting program is accredited through the American Medical Technologists</w:t>
      </w:r>
      <w:ins w:id="201" w:author="James Clark" w:date="2019-11-26T11:16:00Z">
        <w:r w:rsidR="002F5750">
          <w:t xml:space="preserve"> and </w:t>
        </w:r>
      </w:ins>
      <w:ins w:id="202" w:author="James Clark" w:date="2019-11-26T11:17:00Z">
        <w:r w:rsidR="002F5750">
          <w:t>accreditation i</w:t>
        </w:r>
        <w:r w:rsidR="00B76329">
          <w:t>s valid through 12/31/2019</w:t>
        </w:r>
      </w:ins>
      <w:ins w:id="203" w:author="Sarah Southwick" w:date="2019-10-30T15:03:00Z">
        <w:r w:rsidR="00D864B3">
          <w:t>.</w:t>
        </w:r>
      </w:ins>
      <w:del w:id="204" w:author="Sarah Southwick" w:date="2019-10-30T15:03:00Z">
        <w:r w:rsidDel="00D864B3">
          <w:delText xml:space="preserve"> </w:delText>
        </w:r>
      </w:del>
    </w:p>
    <w:p w:rsidR="002C2F90" w:rsidRDefault="00447B0F">
      <w:pPr>
        <w:spacing w:after="0"/>
        <w:ind w:left="1440"/>
      </w:pPr>
      <w:r>
        <w:t xml:space="preserve"> </w:t>
      </w:r>
    </w:p>
    <w:p w:rsidR="002C2F90" w:rsidRDefault="00447B0F">
      <w:pPr>
        <w:numPr>
          <w:ilvl w:val="1"/>
          <w:numId w:val="8"/>
        </w:numPr>
        <w:spacing w:after="8" w:line="254" w:lineRule="auto"/>
        <w:ind w:hanging="360"/>
      </w:pPr>
      <w:r>
        <w:t xml:space="preserve">Teaching loads </w:t>
      </w:r>
    </w:p>
    <w:p w:rsidR="002C2F90" w:rsidRDefault="00447B0F">
      <w:pPr>
        <w:spacing w:after="0"/>
        <w:ind w:left="720"/>
      </w:pPr>
      <w:r>
        <w:rPr>
          <w:rFonts w:ascii="Times New Roman" w:eastAsia="Times New Roman" w:hAnsi="Times New Roman" w:cs="Times New Roman"/>
        </w:rPr>
        <w:t xml:space="preserve"> </w:t>
      </w:r>
    </w:p>
    <w:p w:rsidR="002C2F90" w:rsidRDefault="00447B0F">
      <w:pPr>
        <w:numPr>
          <w:ilvl w:val="2"/>
          <w:numId w:val="11"/>
        </w:numPr>
        <w:spacing w:after="12" w:line="251" w:lineRule="auto"/>
        <w:ind w:hanging="360"/>
      </w:pPr>
      <w:r>
        <w:rPr>
          <w:i/>
        </w:rPr>
        <w:t>The full‐time faculty members are responsible for teaching courses and assessing learning outcome</w:t>
      </w:r>
      <w:ins w:id="205" w:author="Sarah Southwick" w:date="2019-10-30T15:05:00Z">
        <w:r w:rsidR="00D864B3">
          <w:rPr>
            <w:i/>
          </w:rPr>
          <w:t>s</w:t>
        </w:r>
      </w:ins>
      <w:r>
        <w:rPr>
          <w:i/>
        </w:rPr>
        <w:t xml:space="preserve"> in the assigned discipline. He/she is also responsible for providing assistance and academic advising to students outside of regularly scheduled class time. In addition, there are requirements to oversee clinical skills such as one hundred eighty hours per student externships in medical assisting.  </w:t>
      </w:r>
    </w:p>
    <w:p w:rsidR="002C2F90" w:rsidRDefault="00447B0F">
      <w:pPr>
        <w:numPr>
          <w:ilvl w:val="2"/>
          <w:numId w:val="11"/>
        </w:numPr>
        <w:spacing w:after="12" w:line="251" w:lineRule="auto"/>
        <w:ind w:hanging="360"/>
      </w:pPr>
      <w:r>
        <w:rPr>
          <w:i/>
        </w:rPr>
        <w:t>Part time faculty members have the same responsibilities as above but on a part‐time basis.</w:t>
      </w:r>
      <w:r>
        <w:t xml:space="preserve"> </w:t>
      </w:r>
    </w:p>
    <w:p w:rsidR="002C2F90" w:rsidRDefault="00447B0F">
      <w:pPr>
        <w:numPr>
          <w:ilvl w:val="2"/>
          <w:numId w:val="11"/>
        </w:numPr>
        <w:spacing w:after="12" w:line="251" w:lineRule="auto"/>
        <w:ind w:hanging="360"/>
      </w:pPr>
      <w:r>
        <w:rPr>
          <w:i/>
        </w:rPr>
        <w:t xml:space="preserve">Teaching assignments may include alternative delivery methods including web, laboratory, hybrid, day, evening, and weekend rotations, and may be at multiple sites. </w:t>
      </w:r>
    </w:p>
    <w:p w:rsidR="002C2F90" w:rsidRDefault="00447B0F">
      <w:pPr>
        <w:numPr>
          <w:ilvl w:val="2"/>
          <w:numId w:val="11"/>
        </w:numPr>
        <w:spacing w:after="12" w:line="251" w:lineRule="auto"/>
        <w:ind w:hanging="360"/>
      </w:pPr>
      <w:r>
        <w:rPr>
          <w:i/>
        </w:rPr>
        <w:t xml:space="preserve">No release time is given for AHS faculty, either full or part‐time. </w:t>
      </w:r>
    </w:p>
    <w:p w:rsidR="002C2F90" w:rsidRDefault="00447B0F">
      <w:pPr>
        <w:spacing w:after="1"/>
        <w:ind w:left="2160"/>
      </w:pPr>
      <w:r>
        <w:rPr>
          <w:i/>
        </w:rPr>
        <w:t xml:space="preserve"> </w:t>
      </w:r>
    </w:p>
    <w:p w:rsidR="002C2F90" w:rsidRDefault="00447B0F">
      <w:pPr>
        <w:numPr>
          <w:ilvl w:val="0"/>
          <w:numId w:val="3"/>
        </w:numPr>
        <w:spacing w:after="30" w:line="254" w:lineRule="auto"/>
        <w:ind w:hanging="360"/>
      </w:pPr>
      <w:r>
        <w:t xml:space="preserve">Faculty credentials </w:t>
      </w:r>
    </w:p>
    <w:p w:rsidR="002C2F90" w:rsidRDefault="00447B0F">
      <w:pPr>
        <w:numPr>
          <w:ilvl w:val="2"/>
          <w:numId w:val="4"/>
        </w:numPr>
        <w:spacing w:after="34" w:line="251" w:lineRule="auto"/>
        <w:ind w:hanging="360"/>
      </w:pPr>
      <w:r>
        <w:rPr>
          <w:i/>
        </w:rPr>
        <w:t>AHS programs require an</w:t>
      </w:r>
      <w:del w:id="206" w:author="Sarah Southwick" w:date="2019-10-30T15:07:00Z">
        <w:r w:rsidDel="009141F9">
          <w:rPr>
            <w:i/>
          </w:rPr>
          <w:delText>d</w:delText>
        </w:r>
      </w:del>
      <w:r>
        <w:rPr>
          <w:i/>
        </w:rPr>
        <w:t xml:space="preserve"> instructor who has a bachelor’s degree in the field or a combination of an associate degree and 5</w:t>
      </w:r>
      <w:ins w:id="207" w:author="Sarah Southwick" w:date="2019-10-30T15:07:00Z">
        <w:r w:rsidR="009141F9">
          <w:rPr>
            <w:i/>
          </w:rPr>
          <w:t>,</w:t>
        </w:r>
      </w:ins>
      <w:r>
        <w:rPr>
          <w:i/>
        </w:rPr>
        <w:t xml:space="preserve">000 hours of occupational experience as well as applicable licenses/certifications. </w:t>
      </w:r>
    </w:p>
    <w:p w:rsidR="002C2F90" w:rsidRDefault="00447B0F">
      <w:pPr>
        <w:numPr>
          <w:ilvl w:val="2"/>
          <w:numId w:val="4"/>
        </w:numPr>
        <w:spacing w:after="12" w:line="251" w:lineRule="auto"/>
        <w:ind w:hanging="360"/>
      </w:pPr>
      <w:r>
        <w:rPr>
          <w:i/>
        </w:rPr>
        <w:t xml:space="preserve">All AHS faculty currently teaching AHS courses meet the above guidelines.  </w:t>
      </w:r>
    </w:p>
    <w:p w:rsidR="002C2F90" w:rsidRDefault="00447B0F">
      <w:pPr>
        <w:spacing w:after="0"/>
        <w:ind w:left="2160"/>
      </w:pPr>
      <w:r>
        <w:t xml:space="preserve"> </w:t>
      </w:r>
    </w:p>
    <w:p w:rsidR="002C2F90" w:rsidRDefault="00447B0F">
      <w:pPr>
        <w:numPr>
          <w:ilvl w:val="0"/>
          <w:numId w:val="3"/>
        </w:numPr>
        <w:spacing w:after="31" w:line="254" w:lineRule="auto"/>
        <w:ind w:hanging="360"/>
      </w:pPr>
      <w:r>
        <w:t xml:space="preserve">Student Learning Assessment </w:t>
      </w:r>
    </w:p>
    <w:p w:rsidR="002C2F90" w:rsidRPr="00DA6F56" w:rsidRDefault="00447B0F">
      <w:pPr>
        <w:numPr>
          <w:ilvl w:val="2"/>
          <w:numId w:val="6"/>
        </w:numPr>
        <w:spacing w:after="12" w:line="251" w:lineRule="auto"/>
        <w:ind w:hanging="360"/>
        <w:rPr>
          <w:i/>
          <w:rPrChange w:id="208" w:author="James Clark" w:date="2019-11-26T11:23:00Z">
            <w:rPr/>
          </w:rPrChange>
        </w:rPr>
        <w:pPrChange w:id="209" w:author="James Clark" w:date="2019-11-26T11:23:00Z">
          <w:pPr>
            <w:numPr>
              <w:ilvl w:val="2"/>
              <w:numId w:val="6"/>
            </w:numPr>
            <w:spacing w:after="34" w:line="251" w:lineRule="auto"/>
            <w:ind w:left="2145" w:hanging="360"/>
          </w:pPr>
        </w:pPrChange>
      </w:pPr>
      <w:r w:rsidRPr="00DA6F56">
        <w:rPr>
          <w:i/>
          <w:rPrChange w:id="210" w:author="James Clark" w:date="2019-11-26T11:22:00Z">
            <w:rPr/>
          </w:rPrChange>
        </w:rPr>
        <w:t>Assessment in the allied health classes usually consists of homework, tests, and some written assignments</w:t>
      </w:r>
      <w:ins w:id="211" w:author="Sarah Southwick" w:date="2019-10-30T15:07:00Z">
        <w:r w:rsidR="003C1E75" w:rsidRPr="00DA6F56">
          <w:rPr>
            <w:i/>
            <w:rPrChange w:id="212" w:author="James Clark" w:date="2019-11-26T11:22:00Z">
              <w:rPr/>
            </w:rPrChange>
          </w:rPr>
          <w:t>.</w:t>
        </w:r>
      </w:ins>
      <w:ins w:id="213" w:author="James Clark" w:date="2019-11-26T11:19:00Z">
        <w:r w:rsidR="00B76329" w:rsidRPr="00DA6F56">
          <w:rPr>
            <w:i/>
            <w:rPrChange w:id="214" w:author="James Clark" w:date="2019-11-26T11:22:00Z">
              <w:rPr/>
            </w:rPrChange>
          </w:rPr>
          <w:t xml:space="preserve"> Also,</w:t>
        </w:r>
        <w:r w:rsidR="00427F29" w:rsidRPr="00DA6F56">
          <w:rPr>
            <w:i/>
            <w:rPrChange w:id="215" w:author="James Clark" w:date="2019-11-26T11:22:00Z">
              <w:rPr/>
            </w:rPrChange>
          </w:rPr>
          <w:t xml:space="preserve"> the national exam for medical assistants provides a valuable tool for </w:t>
        </w:r>
        <w:r w:rsidR="00427F29" w:rsidRPr="00DA6F56">
          <w:rPr>
            <w:i/>
            <w:rPrChange w:id="216" w:author="James Clark" w:date="2019-11-26T11:22:00Z">
              <w:rPr/>
            </w:rPrChange>
          </w:rPr>
          <w:lastRenderedPageBreak/>
          <w:t xml:space="preserve">determining </w:t>
        </w:r>
      </w:ins>
      <w:ins w:id="217" w:author="James Clark" w:date="2019-11-26T11:20:00Z">
        <w:r w:rsidR="00427F29" w:rsidRPr="00DA6F56">
          <w:rPr>
            <w:i/>
            <w:rPrChange w:id="218" w:author="James Clark" w:date="2019-11-26T11:22:00Z">
              <w:rPr/>
            </w:rPrChange>
          </w:rPr>
          <w:t>a student’s educational success (see Appendix sections titled “</w:t>
        </w:r>
      </w:ins>
      <w:ins w:id="219" w:author="James Clark" w:date="2019-11-26T11:21:00Z">
        <w:r w:rsidR="00DA6F56" w:rsidRPr="00DA6F56">
          <w:rPr>
            <w:i/>
            <w:rPrChange w:id="220" w:author="James Clark" w:date="2019-11-26T11:22:00Z">
              <w:rPr>
                <w:rFonts w:ascii="Arial" w:eastAsia="Arial" w:hAnsi="Arial" w:cs="Arial"/>
              </w:rPr>
            </w:rPrChange>
          </w:rPr>
          <w:t>Allied Health Course Success Rates</w:t>
        </w:r>
      </w:ins>
      <w:ins w:id="221" w:author="James Clark" w:date="2019-11-26T11:22:00Z">
        <w:r w:rsidR="00DA6F56" w:rsidRPr="00DA6F56">
          <w:rPr>
            <w:i/>
            <w:rPrChange w:id="222" w:author="James Clark" w:date="2019-11-26T11:22:00Z">
              <w:rPr/>
            </w:rPrChange>
          </w:rPr>
          <w:t xml:space="preserve"> &amp; “</w:t>
        </w:r>
      </w:ins>
      <w:ins w:id="223" w:author="James Clark" w:date="2019-11-26T11:21:00Z">
        <w:r w:rsidR="00DA6F56" w:rsidRPr="00DA6F56">
          <w:rPr>
            <w:i/>
            <w:rPrChange w:id="224" w:author="James Clark" w:date="2019-11-26T11:22:00Z">
              <w:rPr>
                <w:rFonts w:ascii="Arial" w:eastAsia="Arial" w:hAnsi="Arial" w:cs="Arial"/>
              </w:rPr>
            </w:rPrChange>
          </w:rPr>
          <w:t>Exam Performance by Certification</w:t>
        </w:r>
      </w:ins>
      <w:ins w:id="225" w:author="James Clark" w:date="2019-11-26T11:22:00Z">
        <w:r w:rsidR="00DA6F56" w:rsidRPr="00DA6F56">
          <w:rPr>
            <w:i/>
            <w:rPrChange w:id="226" w:author="James Clark" w:date="2019-11-26T11:22:00Z">
              <w:rPr>
                <w:rFonts w:ascii="Arial" w:eastAsia="Arial" w:hAnsi="Arial" w:cs="Arial"/>
              </w:rPr>
            </w:rPrChange>
          </w:rPr>
          <w:t>”).</w:t>
        </w:r>
      </w:ins>
      <w:del w:id="227" w:author="Sarah Southwick" w:date="2019-10-30T15:07:00Z">
        <w:r w:rsidRPr="00DA6F56" w:rsidDel="003C1E75">
          <w:rPr>
            <w:i/>
          </w:rPr>
          <w:delText xml:space="preserve"> </w:delText>
        </w:r>
      </w:del>
    </w:p>
    <w:p w:rsidR="002C2F90" w:rsidRDefault="00447B0F">
      <w:pPr>
        <w:numPr>
          <w:ilvl w:val="2"/>
          <w:numId w:val="6"/>
        </w:numPr>
        <w:spacing w:after="12" w:line="251" w:lineRule="auto"/>
        <w:ind w:hanging="360"/>
      </w:pPr>
      <w:r>
        <w:rPr>
          <w:i/>
        </w:rPr>
        <w:t xml:space="preserve">Course level assessment data collection </w:t>
      </w:r>
      <w:ins w:id="228" w:author="Sarah Southwick" w:date="2019-10-30T15:08:00Z">
        <w:r w:rsidR="003C1E75">
          <w:rPr>
            <w:i/>
          </w:rPr>
          <w:t xml:space="preserve">is </w:t>
        </w:r>
      </w:ins>
      <w:del w:id="229" w:author="Sarah Southwick" w:date="2019-10-30T15:08:00Z">
        <w:r w:rsidDel="003C1E75">
          <w:rPr>
            <w:i/>
          </w:rPr>
          <w:delText>in</w:delText>
        </w:r>
      </w:del>
      <w:del w:id="230" w:author="James Clark" w:date="2019-11-26T11:23:00Z">
        <w:r w:rsidDel="00DA6F56">
          <w:rPr>
            <w:i/>
          </w:rPr>
          <w:delText xml:space="preserve"> </w:delText>
        </w:r>
      </w:del>
      <w:r>
        <w:rPr>
          <w:i/>
        </w:rPr>
        <w:t>an area of possible improvement as little data was available at the time this review was written. Assessment data could include program successes which has been close to 100% for the 2013‐2018 period</w:t>
      </w:r>
      <w:ins w:id="231" w:author="Sarah Southwick" w:date="2019-10-30T15:08:00Z">
        <w:r w:rsidR="003C1E75">
          <w:rPr>
            <w:i/>
          </w:rPr>
          <w:t>.</w:t>
        </w:r>
      </w:ins>
      <w:del w:id="232" w:author="Sarah Southwick" w:date="2019-10-30T15:08:00Z">
        <w:r w:rsidDel="003C1E75">
          <w:rPr>
            <w:i/>
          </w:rPr>
          <w:delText xml:space="preserve"> </w:delText>
        </w:r>
      </w:del>
    </w:p>
    <w:p w:rsidR="002C2F90" w:rsidRDefault="00447B0F">
      <w:pPr>
        <w:spacing w:after="14"/>
        <w:ind w:left="2160"/>
      </w:pPr>
      <w:r>
        <w:t xml:space="preserve"> </w:t>
      </w:r>
    </w:p>
    <w:p w:rsidR="002C2F90" w:rsidRDefault="00447B0F">
      <w:pPr>
        <w:pStyle w:val="Heading1"/>
        <w:tabs>
          <w:tab w:val="center" w:pos="448"/>
          <w:tab w:val="center" w:pos="2161"/>
        </w:tabs>
        <w:spacing w:after="3"/>
        <w:ind w:left="0"/>
      </w:pPr>
      <w:r>
        <w:rPr>
          <w:b w:val="0"/>
          <w:sz w:val="22"/>
        </w:rPr>
        <w:tab/>
      </w:r>
      <w:r>
        <w:rPr>
          <w:sz w:val="22"/>
        </w:rPr>
        <w:t>II.</w:t>
      </w:r>
      <w:r>
        <w:rPr>
          <w:rFonts w:ascii="Arial" w:eastAsia="Arial" w:hAnsi="Arial" w:cs="Arial"/>
          <w:sz w:val="22"/>
        </w:rPr>
        <w:t xml:space="preserve"> </w:t>
      </w:r>
      <w:r>
        <w:rPr>
          <w:rFonts w:ascii="Arial" w:eastAsia="Arial" w:hAnsi="Arial" w:cs="Arial"/>
          <w:sz w:val="22"/>
        </w:rPr>
        <w:tab/>
      </w:r>
      <w:r>
        <w:rPr>
          <w:sz w:val="22"/>
          <w:u w:val="single" w:color="000000"/>
        </w:rPr>
        <w:t>Facilities and Resources</w:t>
      </w:r>
      <w:r>
        <w:rPr>
          <w:b w:val="0"/>
          <w:sz w:val="22"/>
        </w:rPr>
        <w:t xml:space="preserve"> </w:t>
      </w:r>
    </w:p>
    <w:p w:rsidR="002C2F90" w:rsidRDefault="00447B0F">
      <w:pPr>
        <w:spacing w:after="8" w:line="254" w:lineRule="auto"/>
        <w:ind w:left="1075" w:hanging="10"/>
      </w:pPr>
      <w:r>
        <w:t>a.</w:t>
      </w:r>
      <w:r>
        <w:rPr>
          <w:rFonts w:ascii="Arial" w:eastAsia="Arial" w:hAnsi="Arial" w:cs="Arial"/>
        </w:rPr>
        <w:t xml:space="preserve"> </w:t>
      </w:r>
      <w:r>
        <w:t>Program space</w:t>
      </w:r>
      <w:r>
        <w:rPr>
          <w:b/>
        </w:rPr>
        <w:t xml:space="preserve"> </w:t>
      </w:r>
    </w:p>
    <w:p w:rsidR="00142D8D" w:rsidRPr="00142D8D" w:rsidRDefault="00447B0F">
      <w:pPr>
        <w:numPr>
          <w:ilvl w:val="0"/>
          <w:numId w:val="12"/>
        </w:numPr>
        <w:spacing w:after="12" w:line="251" w:lineRule="auto"/>
        <w:ind w:right="256" w:firstLine="900"/>
        <w:rPr>
          <w:ins w:id="233" w:author="Sarah Southwick" w:date="2019-10-30T15:11:00Z"/>
          <w:rPrChange w:id="234" w:author="Sarah Southwick" w:date="2019-10-30T15:11:00Z">
            <w:rPr>
              <w:ins w:id="235" w:author="Sarah Southwick" w:date="2019-10-30T15:11:00Z"/>
              <w:i/>
            </w:rPr>
          </w:rPrChange>
        </w:rPr>
      </w:pPr>
      <w:r>
        <w:rPr>
          <w:i/>
        </w:rPr>
        <w:t xml:space="preserve">Currently the medical assistant program is housed at the Fourth St. campus of Coconino Community College with a fully functioning classroom and skills lab. Local community medical office facilities provide their patients and facilities, giving the medical assistant students the opportunity to master the skills required for certification and completing the national exam. </w:t>
      </w:r>
    </w:p>
    <w:p w:rsidR="002C2F90" w:rsidRDefault="00447B0F" w:rsidP="00142D8D">
      <w:pPr>
        <w:numPr>
          <w:ilvl w:val="0"/>
          <w:numId w:val="12"/>
        </w:numPr>
        <w:spacing w:after="12" w:line="251" w:lineRule="auto"/>
        <w:ind w:right="256" w:firstLine="900"/>
      </w:pPr>
      <w:r>
        <w:t>b.</w:t>
      </w:r>
      <w:r>
        <w:rPr>
          <w:rFonts w:ascii="Arial" w:eastAsia="Arial" w:hAnsi="Arial" w:cs="Arial"/>
        </w:rPr>
        <w:t xml:space="preserve"> </w:t>
      </w:r>
      <w:r>
        <w:t>Equipment</w:t>
      </w:r>
      <w:r>
        <w:rPr>
          <w:b/>
        </w:rPr>
        <w:t xml:space="preserve"> </w:t>
      </w:r>
    </w:p>
    <w:p w:rsidR="00142D8D" w:rsidRPr="00142D8D" w:rsidRDefault="00447B0F">
      <w:pPr>
        <w:numPr>
          <w:ilvl w:val="0"/>
          <w:numId w:val="12"/>
        </w:numPr>
        <w:spacing w:after="12" w:line="251" w:lineRule="auto"/>
        <w:ind w:right="256" w:firstLine="900"/>
        <w:rPr>
          <w:ins w:id="236" w:author="Sarah Southwick" w:date="2019-10-30T15:12:00Z"/>
          <w:rPrChange w:id="237" w:author="Sarah Southwick" w:date="2019-10-30T15:12:00Z">
            <w:rPr>
              <w:ins w:id="238" w:author="Sarah Southwick" w:date="2019-10-30T15:12:00Z"/>
              <w:b/>
              <w:i/>
            </w:rPr>
          </w:rPrChange>
        </w:rPr>
      </w:pPr>
      <w:r>
        <w:rPr>
          <w:i/>
        </w:rPr>
        <w:t>A few teaching models as well as a spirometer have been purchased for in</w:t>
      </w:r>
      <w:ins w:id="239" w:author="Sarah Southwick" w:date="2019-10-30T15:12:00Z">
        <w:r w:rsidR="00142D8D">
          <w:rPr>
            <w:i/>
          </w:rPr>
          <w:t>-</w:t>
        </w:r>
      </w:ins>
      <w:del w:id="240" w:author="Sarah Southwick" w:date="2019-10-30T15:12:00Z">
        <w:r w:rsidDel="00142D8D">
          <w:rPr>
            <w:i/>
          </w:rPr>
          <w:delText xml:space="preserve"> </w:delText>
        </w:r>
      </w:del>
      <w:r>
        <w:rPr>
          <w:i/>
        </w:rPr>
        <w:t>class use.  The spirometer will help give students access to diagnostic equipment that is common in the field and the teaching models help students to be successful on anatomy and physiology tests.</w:t>
      </w:r>
      <w:r>
        <w:rPr>
          <w:b/>
          <w:i/>
        </w:rPr>
        <w:t xml:space="preserve"> </w:t>
      </w:r>
    </w:p>
    <w:p w:rsidR="002C2F90" w:rsidRDefault="00447B0F" w:rsidP="00142D8D">
      <w:pPr>
        <w:numPr>
          <w:ilvl w:val="0"/>
          <w:numId w:val="12"/>
        </w:numPr>
        <w:spacing w:after="12" w:line="251" w:lineRule="auto"/>
        <w:ind w:right="256" w:firstLine="900"/>
      </w:pPr>
      <w:r>
        <w:t>c.</w:t>
      </w:r>
      <w:r>
        <w:rPr>
          <w:rFonts w:ascii="Arial" w:eastAsia="Arial" w:hAnsi="Arial" w:cs="Arial"/>
        </w:rPr>
        <w:t xml:space="preserve"> </w:t>
      </w:r>
      <w:r>
        <w:t>Differential tuition use</w:t>
      </w:r>
      <w:r>
        <w:rPr>
          <w:b/>
        </w:rPr>
        <w:t xml:space="preserve"> </w:t>
      </w:r>
    </w:p>
    <w:p w:rsidR="002C2F90" w:rsidRDefault="00447B0F">
      <w:pPr>
        <w:numPr>
          <w:ilvl w:val="0"/>
          <w:numId w:val="12"/>
        </w:numPr>
        <w:spacing w:after="12" w:line="251" w:lineRule="auto"/>
        <w:ind w:right="256" w:firstLine="900"/>
      </w:pPr>
      <w:r>
        <w:rPr>
          <w:i/>
        </w:rPr>
        <w:t>The differential tuition charged for the medical assisting classes helps with purchasing supplies commonly used in lab instruction such as phlebotomy and injection equipment</w:t>
      </w:r>
      <w:ins w:id="241" w:author="Sarah Southwick" w:date="2019-10-30T15:13:00Z">
        <w:r w:rsidR="008E61A7">
          <w:rPr>
            <w:i/>
          </w:rPr>
          <w:t>.</w:t>
        </w:r>
      </w:ins>
      <w:r>
        <w:rPr>
          <w:i/>
        </w:rPr>
        <w:t xml:space="preserve"> </w:t>
      </w:r>
    </w:p>
    <w:p w:rsidR="002C2F90" w:rsidRDefault="00447B0F">
      <w:pPr>
        <w:spacing w:after="15"/>
        <w:ind w:left="1440"/>
      </w:pPr>
      <w:r>
        <w:rPr>
          <w:b/>
        </w:rPr>
        <w:t xml:space="preserve"> </w:t>
      </w:r>
    </w:p>
    <w:p w:rsidR="002C2F90" w:rsidRDefault="00447B0F">
      <w:pPr>
        <w:pStyle w:val="Heading1"/>
        <w:tabs>
          <w:tab w:val="center" w:pos="478"/>
          <w:tab w:val="center" w:pos="2140"/>
        </w:tabs>
        <w:spacing w:after="3"/>
        <w:ind w:left="0"/>
      </w:pPr>
      <w:r>
        <w:rPr>
          <w:b w:val="0"/>
          <w:sz w:val="22"/>
        </w:rPr>
        <w:tab/>
      </w:r>
      <w:r>
        <w:rPr>
          <w:sz w:val="22"/>
        </w:rPr>
        <w:t>III.</w:t>
      </w:r>
      <w:r>
        <w:rPr>
          <w:rFonts w:ascii="Arial" w:eastAsia="Arial" w:hAnsi="Arial" w:cs="Arial"/>
          <w:sz w:val="22"/>
        </w:rPr>
        <w:t xml:space="preserve"> </w:t>
      </w:r>
      <w:r>
        <w:rPr>
          <w:rFonts w:ascii="Arial" w:eastAsia="Arial" w:hAnsi="Arial" w:cs="Arial"/>
          <w:sz w:val="22"/>
        </w:rPr>
        <w:tab/>
      </w:r>
      <w:r>
        <w:rPr>
          <w:sz w:val="22"/>
          <w:u w:val="single" w:color="000000"/>
        </w:rPr>
        <w:t>Analysis and Reflection</w:t>
      </w:r>
      <w:r>
        <w:rPr>
          <w:sz w:val="22"/>
        </w:rPr>
        <w:t xml:space="preserve">  </w:t>
      </w:r>
    </w:p>
    <w:p w:rsidR="002C2F90" w:rsidRDefault="00447B0F">
      <w:pPr>
        <w:numPr>
          <w:ilvl w:val="0"/>
          <w:numId w:val="13"/>
        </w:numPr>
        <w:spacing w:after="8" w:line="254" w:lineRule="auto"/>
        <w:ind w:hanging="360"/>
      </w:pPr>
      <w:r>
        <w:t xml:space="preserve">Strengths, Weakness, and Challenges Analysis </w:t>
      </w:r>
    </w:p>
    <w:p w:rsidR="00190B1B" w:rsidRDefault="00447B0F">
      <w:pPr>
        <w:spacing w:after="7" w:line="255" w:lineRule="auto"/>
        <w:ind w:left="1435" w:right="210" w:hanging="10"/>
        <w:jc w:val="both"/>
        <w:rPr>
          <w:ins w:id="242" w:author="James Clark" w:date="2019-11-26T11:25:00Z"/>
          <w:i/>
        </w:rPr>
      </w:pPr>
      <w:r>
        <w:rPr>
          <w:i/>
        </w:rPr>
        <w:t xml:space="preserve">This section should include related industry trends/academic program educational trends that support the program and its decisions in relation to the preparation of the students.  </w:t>
      </w:r>
    </w:p>
    <w:p w:rsidR="002C2F90" w:rsidRDefault="00447B0F">
      <w:pPr>
        <w:spacing w:after="7" w:line="255" w:lineRule="auto"/>
        <w:ind w:left="1435" w:right="210" w:hanging="10"/>
        <w:jc w:val="both"/>
      </w:pPr>
      <w:r>
        <w:rPr>
          <w:i/>
        </w:rPr>
        <w:t xml:space="preserve"> </w:t>
      </w:r>
      <w:r>
        <w:rPr>
          <w:rFonts w:ascii="Segoe UI Symbol" w:eastAsia="Segoe UI Symbol" w:hAnsi="Segoe UI Symbol" w:cs="Segoe UI Symbol"/>
        </w:rPr>
        <w:t></w:t>
      </w:r>
      <w:r w:rsidRPr="006146F0">
        <w:rPr>
          <w:rPrChange w:id="243" w:author="James Clark" w:date="2019-11-26T11:26:00Z">
            <w:rPr>
              <w:rFonts w:ascii="Arial" w:eastAsia="Arial" w:hAnsi="Arial" w:cs="Arial"/>
            </w:rPr>
          </w:rPrChange>
        </w:rPr>
        <w:t xml:space="preserve"> </w:t>
      </w:r>
      <w:r>
        <w:t xml:space="preserve">Strengths </w:t>
      </w:r>
    </w:p>
    <w:p w:rsidR="002C2F90" w:rsidDel="006146F0" w:rsidRDefault="00447B0F">
      <w:pPr>
        <w:numPr>
          <w:ilvl w:val="2"/>
          <w:numId w:val="14"/>
        </w:numPr>
        <w:spacing w:after="12" w:line="251" w:lineRule="auto"/>
        <w:ind w:hanging="360"/>
        <w:rPr>
          <w:del w:id="244" w:author="James Clark" w:date="2019-11-26T11:27:00Z"/>
        </w:rPr>
      </w:pPr>
      <w:r>
        <w:rPr>
          <w:i/>
        </w:rPr>
        <w:t>Specifically, the medical assistant program is great at preparing students for the national exam and for the workplace.  This is shown by the program</w:t>
      </w:r>
      <w:ins w:id="245" w:author="Sarah Southwick" w:date="2019-10-30T15:15:00Z">
        <w:r w:rsidR="00353AE0">
          <w:rPr>
            <w:i/>
          </w:rPr>
          <w:t>’</w:t>
        </w:r>
      </w:ins>
      <w:r>
        <w:rPr>
          <w:i/>
        </w:rPr>
        <w:t>s national exam pass rate of 100%</w:t>
      </w:r>
      <w:ins w:id="246" w:author="James Clark" w:date="2019-11-26T11:26:00Z">
        <w:r w:rsidR="006146F0">
          <w:rPr>
            <w:i/>
          </w:rPr>
          <w:t xml:space="preserve"> (See appendix section titled “Exam Performance by Certificat</w:t>
        </w:r>
      </w:ins>
      <w:ins w:id="247" w:author="James Clark" w:date="2019-11-26T11:27:00Z">
        <w:r w:rsidR="006146F0">
          <w:rPr>
            <w:i/>
          </w:rPr>
          <w:t>ion</w:t>
        </w:r>
      </w:ins>
      <w:ins w:id="248" w:author="Sarah Southwick" w:date="2019-10-30T15:15:00Z">
        <w:r w:rsidR="00353AE0">
          <w:rPr>
            <w:i/>
          </w:rPr>
          <w:t>.</w:t>
        </w:r>
      </w:ins>
      <w:ins w:id="249" w:author="James Clark" w:date="2019-11-26T11:27:00Z">
        <w:r w:rsidR="006146F0">
          <w:rPr>
            <w:i/>
          </w:rPr>
          <w:t>”)</w:t>
        </w:r>
      </w:ins>
      <w:del w:id="250" w:author="Sarah Southwick" w:date="2019-10-30T15:15:00Z">
        <w:r w:rsidDel="00353AE0">
          <w:rPr>
            <w:i/>
          </w:rPr>
          <w:delText xml:space="preserve"> </w:delText>
        </w:r>
      </w:del>
    </w:p>
    <w:p w:rsidR="002C2F90" w:rsidDel="006146F0" w:rsidRDefault="00447B0F">
      <w:pPr>
        <w:numPr>
          <w:ilvl w:val="2"/>
          <w:numId w:val="14"/>
        </w:numPr>
        <w:spacing w:after="12" w:line="251" w:lineRule="auto"/>
        <w:ind w:hanging="360"/>
        <w:rPr>
          <w:del w:id="251" w:author="James Clark" w:date="2019-11-26T11:27:00Z"/>
        </w:rPr>
        <w:pPrChange w:id="252" w:author="James Clark" w:date="2019-11-26T11:27:00Z">
          <w:pPr>
            <w:spacing w:after="1"/>
            <w:ind w:left="2160"/>
          </w:pPr>
        </w:pPrChange>
      </w:pPr>
      <w:del w:id="253" w:author="James Clark" w:date="2019-11-26T11:27:00Z">
        <w:r w:rsidDel="006146F0">
          <w:delText xml:space="preserve"> </w:delText>
        </w:r>
      </w:del>
    </w:p>
    <w:p w:rsidR="002C2F90" w:rsidDel="006146F0" w:rsidRDefault="00447B0F">
      <w:pPr>
        <w:spacing w:after="0"/>
        <w:rPr>
          <w:del w:id="254" w:author="James Clark" w:date="2019-11-26T11:27:00Z"/>
        </w:rPr>
        <w:pPrChange w:id="255" w:author="James Clark" w:date="2019-11-26T11:27:00Z">
          <w:pPr>
            <w:spacing w:after="0"/>
            <w:ind w:left="2160"/>
          </w:pPr>
        </w:pPrChange>
      </w:pPr>
      <w:del w:id="256" w:author="James Clark" w:date="2019-11-26T11:27:00Z">
        <w:r w:rsidDel="006146F0">
          <w:delText xml:space="preserve"> </w:delText>
        </w:r>
      </w:del>
    </w:p>
    <w:p w:rsidR="002C2F90" w:rsidRDefault="00447B0F">
      <w:pPr>
        <w:numPr>
          <w:ilvl w:val="2"/>
          <w:numId w:val="14"/>
        </w:numPr>
        <w:spacing w:after="12" w:line="251" w:lineRule="auto"/>
        <w:ind w:hanging="360"/>
        <w:pPrChange w:id="257" w:author="James Clark" w:date="2019-11-26T11:27:00Z">
          <w:pPr>
            <w:spacing w:after="0"/>
            <w:ind w:left="2160"/>
          </w:pPr>
        </w:pPrChange>
      </w:pPr>
      <w:del w:id="258" w:author="James Clark" w:date="2019-11-26T11:27:00Z">
        <w:r w:rsidDel="006146F0">
          <w:delText xml:space="preserve"> </w:delText>
        </w:r>
      </w:del>
    </w:p>
    <w:p w:rsidR="002C2F90" w:rsidRDefault="00447B0F">
      <w:pPr>
        <w:numPr>
          <w:ilvl w:val="1"/>
          <w:numId w:val="14"/>
        </w:numPr>
        <w:spacing w:after="8" w:line="254" w:lineRule="auto"/>
        <w:ind w:hanging="360"/>
        <w:pPrChange w:id="259" w:author="Sarah Southwick" w:date="2019-10-30T15:17:00Z">
          <w:pPr>
            <w:numPr>
              <w:ilvl w:val="2"/>
              <w:numId w:val="14"/>
            </w:numPr>
            <w:spacing w:after="8" w:line="254" w:lineRule="auto"/>
            <w:ind w:left="2880" w:hanging="360"/>
          </w:pPr>
        </w:pPrChange>
      </w:pPr>
      <w:r>
        <w:t xml:space="preserve">Weaknesses   </w:t>
      </w:r>
    </w:p>
    <w:p w:rsidR="002C2F90" w:rsidRDefault="00447B0F">
      <w:pPr>
        <w:numPr>
          <w:ilvl w:val="2"/>
          <w:numId w:val="14"/>
        </w:numPr>
        <w:spacing w:after="12" w:line="251" w:lineRule="auto"/>
        <w:ind w:hanging="360"/>
      </w:pPr>
      <w:r>
        <w:rPr>
          <w:i/>
        </w:rPr>
        <w:t xml:space="preserve">Data collection at the course level could be better.  This is something that the full time AHS instructor struggles with but has agreed to pursue more aggressively over the next review period </w:t>
      </w:r>
    </w:p>
    <w:p w:rsidR="002C2F90" w:rsidRDefault="00447B0F">
      <w:pPr>
        <w:numPr>
          <w:ilvl w:val="1"/>
          <w:numId w:val="14"/>
        </w:numPr>
        <w:spacing w:after="8" w:line="254" w:lineRule="auto"/>
        <w:ind w:hanging="360"/>
        <w:pPrChange w:id="260" w:author="Sarah Southwick" w:date="2019-10-30T15:17:00Z">
          <w:pPr>
            <w:numPr>
              <w:ilvl w:val="2"/>
              <w:numId w:val="14"/>
            </w:numPr>
            <w:spacing w:after="8" w:line="254" w:lineRule="auto"/>
            <w:ind w:left="2880" w:hanging="360"/>
          </w:pPr>
        </w:pPrChange>
      </w:pPr>
      <w:r>
        <w:t xml:space="preserve">Opportunities </w:t>
      </w:r>
    </w:p>
    <w:p w:rsidR="00AD17AF" w:rsidRPr="00AD17AF" w:rsidRDefault="00447B0F">
      <w:pPr>
        <w:numPr>
          <w:ilvl w:val="2"/>
          <w:numId w:val="14"/>
        </w:numPr>
        <w:spacing w:after="7" w:line="255" w:lineRule="auto"/>
        <w:ind w:hanging="360"/>
        <w:rPr>
          <w:ins w:id="261" w:author="Sarah Southwick" w:date="2019-10-30T15:17:00Z"/>
          <w:rPrChange w:id="262" w:author="Sarah Southwick" w:date="2019-10-30T15:17:00Z">
            <w:rPr>
              <w:ins w:id="263" w:author="Sarah Southwick" w:date="2019-10-30T15:17:00Z"/>
              <w:rFonts w:ascii="Arial" w:eastAsia="Arial" w:hAnsi="Arial" w:cs="Arial"/>
            </w:rPr>
          </w:rPrChange>
        </w:rPr>
      </w:pPr>
      <w:r>
        <w:rPr>
          <w:i/>
        </w:rPr>
        <w:t xml:space="preserve">Since the phlebotomy program has been removed, adding a stackable phlebotomy credential to the current medical assisting program could be beneficial to college.  This will be reviewed and studied over the next review period. </w:t>
      </w:r>
      <w:r>
        <w:rPr>
          <w:rFonts w:ascii="Segoe UI Symbol" w:eastAsia="Segoe UI Symbol" w:hAnsi="Segoe UI Symbol" w:cs="Segoe UI Symbol"/>
        </w:rPr>
        <w:t></w:t>
      </w:r>
      <w:r>
        <w:rPr>
          <w:rFonts w:ascii="Arial" w:eastAsia="Arial" w:hAnsi="Arial" w:cs="Arial"/>
        </w:rPr>
        <w:t xml:space="preserve"> </w:t>
      </w:r>
    </w:p>
    <w:p w:rsidR="002C2F90" w:rsidRDefault="00447B0F">
      <w:pPr>
        <w:numPr>
          <w:ilvl w:val="1"/>
          <w:numId w:val="14"/>
        </w:numPr>
        <w:spacing w:after="7" w:line="255" w:lineRule="auto"/>
        <w:ind w:hanging="360"/>
        <w:pPrChange w:id="264" w:author="Sarah Southwick" w:date="2019-10-30T15:17:00Z">
          <w:pPr>
            <w:numPr>
              <w:ilvl w:val="2"/>
              <w:numId w:val="14"/>
            </w:numPr>
            <w:spacing w:after="7" w:line="255" w:lineRule="auto"/>
            <w:ind w:left="2880" w:hanging="360"/>
          </w:pPr>
        </w:pPrChange>
      </w:pPr>
      <w:r>
        <w:t xml:space="preserve">Challenges  </w:t>
      </w:r>
    </w:p>
    <w:p w:rsidR="002C2F90" w:rsidRDefault="00447B0F">
      <w:pPr>
        <w:numPr>
          <w:ilvl w:val="2"/>
          <w:numId w:val="14"/>
        </w:numPr>
        <w:spacing w:after="12" w:line="251" w:lineRule="auto"/>
        <w:ind w:hanging="360"/>
      </w:pPr>
      <w:r>
        <w:rPr>
          <w:i/>
        </w:rPr>
        <w:t xml:space="preserve">The biggest challenge is getting students to take the national exam and get certified. </w:t>
      </w:r>
    </w:p>
    <w:p w:rsidR="002C2F90" w:rsidRDefault="00447B0F">
      <w:pPr>
        <w:numPr>
          <w:ilvl w:val="2"/>
          <w:numId w:val="14"/>
        </w:numPr>
        <w:spacing w:after="12" w:line="251" w:lineRule="auto"/>
        <w:ind w:hanging="360"/>
      </w:pPr>
      <w:r>
        <w:rPr>
          <w:i/>
        </w:rPr>
        <w:t>Upon reviewing the data, students don’t seem to be having a problem with degree completion</w:t>
      </w:r>
      <w:ins w:id="265" w:author="James Clark" w:date="2019-11-26T11:29:00Z">
        <w:r w:rsidR="008027FA">
          <w:rPr>
            <w:i/>
          </w:rPr>
          <w:t xml:space="preserve"> (See Appendix section titled “Allied Health Degree/Certification Graduation Rates.”)</w:t>
        </w:r>
      </w:ins>
      <w:ins w:id="266" w:author="Sarah Southwick" w:date="2019-10-30T15:17:00Z">
        <w:del w:id="267" w:author="James Clark" w:date="2019-11-26T11:29:00Z">
          <w:r w:rsidR="00AD17AF" w:rsidDel="008027FA">
            <w:rPr>
              <w:i/>
            </w:rPr>
            <w:delText>.</w:delText>
          </w:r>
        </w:del>
      </w:ins>
      <w:del w:id="268" w:author="James Clark" w:date="2019-11-26T11:29:00Z">
        <w:r w:rsidDel="008027FA">
          <w:rPr>
            <w:i/>
          </w:rPr>
          <w:delText xml:space="preserve"> </w:delText>
        </w:r>
      </w:del>
    </w:p>
    <w:p w:rsidR="002C2F90" w:rsidRDefault="00447B0F">
      <w:pPr>
        <w:spacing w:after="1"/>
        <w:ind w:left="2880"/>
      </w:pPr>
      <w:r>
        <w:rPr>
          <w:i/>
        </w:rPr>
        <w:t xml:space="preserve"> </w:t>
      </w:r>
    </w:p>
    <w:p w:rsidR="002C2F90" w:rsidRDefault="00447B0F">
      <w:pPr>
        <w:numPr>
          <w:ilvl w:val="0"/>
          <w:numId w:val="13"/>
        </w:numPr>
        <w:spacing w:after="8" w:line="254" w:lineRule="auto"/>
        <w:ind w:hanging="360"/>
      </w:pPr>
      <w:r>
        <w:t xml:space="preserve">Previous Recommendations and Results  </w:t>
      </w:r>
    </w:p>
    <w:p w:rsidR="002C2F90" w:rsidRDefault="00447B0F">
      <w:pPr>
        <w:numPr>
          <w:ilvl w:val="1"/>
          <w:numId w:val="13"/>
        </w:numPr>
        <w:spacing w:after="31" w:line="254" w:lineRule="auto"/>
        <w:ind w:hanging="336"/>
      </w:pPr>
      <w:r>
        <w:t xml:space="preserve">Recommendation from previous review </w:t>
      </w:r>
    </w:p>
    <w:p w:rsidR="002C2F90" w:rsidRDefault="00447B0F">
      <w:pPr>
        <w:spacing w:after="12" w:line="251" w:lineRule="auto"/>
        <w:ind w:left="2890" w:hanging="37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i/>
        </w:rPr>
        <w:t xml:space="preserve">At the last review, getting students to take the national exam was a big issue.  While that issue remains, many more students are now taking the exam and each student that has taken the exam has been successful. </w:t>
      </w:r>
    </w:p>
    <w:p w:rsidR="002C2F90" w:rsidRDefault="00447B0F">
      <w:pPr>
        <w:numPr>
          <w:ilvl w:val="1"/>
          <w:numId w:val="13"/>
        </w:numPr>
        <w:spacing w:after="31" w:line="254" w:lineRule="auto"/>
        <w:ind w:hanging="336"/>
      </w:pPr>
      <w:r>
        <w:t xml:space="preserve">Recommendations from Program Advisory Committee </w:t>
      </w:r>
    </w:p>
    <w:p w:rsidR="002C2F90" w:rsidRDefault="00447B0F">
      <w:pPr>
        <w:tabs>
          <w:tab w:val="center" w:pos="2570"/>
          <w:tab w:val="center" w:pos="5397"/>
        </w:tabs>
        <w:spacing w:after="12" w:line="251" w:lineRule="auto"/>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i/>
        </w:rPr>
        <w:t xml:space="preserve">No changes have been suggested by the advisory council </w:t>
      </w:r>
    </w:p>
    <w:p w:rsidR="002C2F90" w:rsidRDefault="00447B0F">
      <w:pPr>
        <w:spacing w:after="16"/>
        <w:ind w:left="3600"/>
      </w:pPr>
      <w:r>
        <w:rPr>
          <w:i/>
        </w:rPr>
        <w:t xml:space="preserve"> </w:t>
      </w:r>
    </w:p>
    <w:p w:rsidR="002C2F90" w:rsidRDefault="00447B0F">
      <w:pPr>
        <w:pStyle w:val="Heading1"/>
        <w:tabs>
          <w:tab w:val="center" w:pos="483"/>
          <w:tab w:val="center" w:pos="1936"/>
        </w:tabs>
        <w:spacing w:after="3"/>
        <w:ind w:left="0"/>
      </w:pPr>
      <w:r>
        <w:rPr>
          <w:b w:val="0"/>
          <w:sz w:val="22"/>
        </w:rPr>
        <w:tab/>
      </w:r>
      <w:r>
        <w:rPr>
          <w:sz w:val="22"/>
        </w:rPr>
        <w:t>IV.</w:t>
      </w:r>
      <w:r>
        <w:rPr>
          <w:rFonts w:ascii="Arial" w:eastAsia="Arial" w:hAnsi="Arial" w:cs="Arial"/>
          <w:sz w:val="22"/>
        </w:rPr>
        <w:t xml:space="preserve"> </w:t>
      </w:r>
      <w:r>
        <w:rPr>
          <w:rFonts w:ascii="Arial" w:eastAsia="Arial" w:hAnsi="Arial" w:cs="Arial"/>
          <w:sz w:val="22"/>
        </w:rPr>
        <w:tab/>
      </w:r>
      <w:r>
        <w:rPr>
          <w:sz w:val="22"/>
          <w:u w:val="single" w:color="000000"/>
        </w:rPr>
        <w:t>Recommendations</w:t>
      </w:r>
      <w:r>
        <w:rPr>
          <w:sz w:val="22"/>
        </w:rPr>
        <w:t xml:space="preserve"> </w:t>
      </w:r>
    </w:p>
    <w:p w:rsidR="002C2F90" w:rsidRDefault="00447B0F">
      <w:pPr>
        <w:spacing w:after="8" w:line="254" w:lineRule="auto"/>
        <w:ind w:left="1075" w:right="1199" w:hanging="10"/>
      </w:pPr>
      <w:r>
        <w:t xml:space="preserve">Provide recommendations for specific actions for continuous improvement of the program.   </w:t>
      </w:r>
      <w:r>
        <w:rPr>
          <w:b/>
        </w:rPr>
        <w:t xml:space="preserve"> </w:t>
      </w:r>
      <w:r>
        <w:t>a.</w:t>
      </w:r>
      <w:r>
        <w:rPr>
          <w:rFonts w:ascii="Arial" w:eastAsia="Arial" w:hAnsi="Arial" w:cs="Arial"/>
        </w:rPr>
        <w:t xml:space="preserve"> </w:t>
      </w:r>
      <w:r>
        <w:t xml:space="preserve">Five Year Plan  </w:t>
      </w:r>
    </w:p>
    <w:p w:rsidR="002C2F90" w:rsidRDefault="00447B0F">
      <w:pPr>
        <w:spacing w:after="12" w:line="251" w:lineRule="auto"/>
        <w:ind w:left="2160" w:hanging="180"/>
      </w:pPr>
      <w:r>
        <w:rPr>
          <w:rFonts w:ascii="Segoe UI Symbol" w:eastAsia="Segoe UI Symbol" w:hAnsi="Segoe UI Symbol" w:cs="Segoe UI Symbol"/>
        </w:rPr>
        <w:t></w:t>
      </w:r>
      <w:r>
        <w:rPr>
          <w:rFonts w:ascii="Arial" w:eastAsia="Arial" w:hAnsi="Arial" w:cs="Arial"/>
        </w:rPr>
        <w:t xml:space="preserve"> </w:t>
      </w:r>
      <w:r>
        <w:rPr>
          <w:i/>
        </w:rPr>
        <w:t>This program will continue to grow.</w:t>
      </w:r>
      <w:ins w:id="269" w:author="James Clark" w:date="2019-11-26T11:30:00Z">
        <w:r w:rsidR="00E76736">
          <w:rPr>
            <w:i/>
          </w:rPr>
          <w:t xml:space="preserve"> </w:t>
        </w:r>
      </w:ins>
      <w:ins w:id="270" w:author="James Clark" w:date="2019-11-26T11:31:00Z">
        <w:r w:rsidR="00E76736">
          <w:rPr>
            <w:i/>
          </w:rPr>
          <w:t>Growth many possibly stem from s</w:t>
        </w:r>
      </w:ins>
      <w:ins w:id="271" w:author="James Clark" w:date="2019-11-26T11:30:00Z">
        <w:r w:rsidR="00E76736">
          <w:rPr>
            <w:i/>
          </w:rPr>
          <w:t xml:space="preserve">ome changes </w:t>
        </w:r>
      </w:ins>
      <w:ins w:id="272" w:author="James Clark" w:date="2019-11-26T11:31:00Z">
        <w:r w:rsidR="00E76736">
          <w:rPr>
            <w:i/>
          </w:rPr>
          <w:t xml:space="preserve">that </w:t>
        </w:r>
      </w:ins>
      <w:ins w:id="273" w:author="James Clark" w:date="2019-11-26T11:30:00Z">
        <w:r w:rsidR="00E76736">
          <w:rPr>
            <w:i/>
          </w:rPr>
          <w:t>may</w:t>
        </w:r>
      </w:ins>
      <w:ins w:id="274" w:author="James Clark" w:date="2019-11-26T11:32:00Z">
        <w:r w:rsidR="008E004F">
          <w:rPr>
            <w:i/>
          </w:rPr>
          <w:t xml:space="preserve"> </w:t>
        </w:r>
      </w:ins>
      <w:ins w:id="275" w:author="James Clark" w:date="2019-11-26T11:31:00Z">
        <w:r w:rsidR="00E76736">
          <w:rPr>
            <w:i/>
          </w:rPr>
          <w:t>make many of the medical assisting classes more transferable</w:t>
        </w:r>
      </w:ins>
      <w:ins w:id="276" w:author="James Clark" w:date="2019-11-26T11:32:00Z">
        <w:r w:rsidR="008E004F">
          <w:rPr>
            <w:i/>
          </w:rPr>
          <w:t xml:space="preserve"> and therefore more valuable to students and employers</w:t>
        </w:r>
      </w:ins>
      <w:ins w:id="277" w:author="James Clark" w:date="2019-11-26T11:31:00Z">
        <w:r w:rsidR="00E76736">
          <w:rPr>
            <w:i/>
          </w:rPr>
          <w:t>.</w:t>
        </w:r>
      </w:ins>
      <w:r>
        <w:rPr>
          <w:i/>
        </w:rPr>
        <w:t xml:space="preserve">  Currently, the view of this program in the </w:t>
      </w:r>
      <w:del w:id="278" w:author="Sarah Southwick" w:date="2019-10-30T15:21:00Z">
        <w:r w:rsidDel="009A447C">
          <w:rPr>
            <w:i/>
          </w:rPr>
          <w:delText>f</w:delText>
        </w:r>
      </w:del>
      <w:ins w:id="279" w:author="Sarah Southwick" w:date="2019-10-30T15:21:00Z">
        <w:r w:rsidR="009A447C">
          <w:rPr>
            <w:i/>
          </w:rPr>
          <w:t>F</w:t>
        </w:r>
      </w:ins>
      <w:r>
        <w:rPr>
          <w:i/>
        </w:rPr>
        <w:t xml:space="preserve">lagstaff community is positive and it will remain this way as we continue to provide high quality medical assistants for the community.  We will continue to have advisory council meetings to keep up on current trends </w:t>
      </w:r>
    </w:p>
    <w:p w:rsidR="002C2F90" w:rsidRDefault="00447B0F">
      <w:pPr>
        <w:spacing w:after="0"/>
        <w:ind w:left="2160"/>
      </w:pPr>
      <w:r>
        <w:rPr>
          <w:i/>
        </w:rPr>
        <w:t xml:space="preserve"> </w:t>
      </w:r>
    </w:p>
    <w:p w:rsidR="002C2F90" w:rsidRDefault="00447B0F">
      <w:pPr>
        <w:spacing w:after="8" w:line="254" w:lineRule="auto"/>
        <w:ind w:left="1425" w:hanging="360"/>
      </w:pPr>
      <w:r>
        <w:t>b.</w:t>
      </w:r>
      <w:r>
        <w:rPr>
          <w:rFonts w:ascii="Arial" w:eastAsia="Arial" w:hAnsi="Arial" w:cs="Arial"/>
        </w:rPr>
        <w:t xml:space="preserve"> </w:t>
      </w:r>
      <w:r>
        <w:t xml:space="preserve">Action Plan/Recommendations (To be completed in the next five years).  List action items in order of priority of completion.  </w:t>
      </w:r>
    </w:p>
    <w:p w:rsidR="002C2F90" w:rsidRDefault="00447B0F">
      <w:pPr>
        <w:numPr>
          <w:ilvl w:val="0"/>
          <w:numId w:val="15"/>
        </w:numPr>
        <w:spacing w:after="8" w:line="254" w:lineRule="auto"/>
        <w:ind w:hanging="388"/>
      </w:pPr>
      <w:r>
        <w:t>Improve national exams taken by graduates to 80% to be completed before next program review. This will help students meet their goals of gainful employment</w:t>
      </w:r>
      <w:ins w:id="280" w:author="Sarah Southwick" w:date="2019-10-30T15:23:00Z">
        <w:r w:rsidR="009A447C">
          <w:t>.</w:t>
        </w:r>
      </w:ins>
      <w:del w:id="281" w:author="Sarah Southwick" w:date="2019-10-30T15:23:00Z">
        <w:r w:rsidDel="009A447C">
          <w:delText xml:space="preserve"> </w:delText>
        </w:r>
      </w:del>
    </w:p>
    <w:p w:rsidR="002C2F90" w:rsidRDefault="00447B0F">
      <w:pPr>
        <w:numPr>
          <w:ilvl w:val="0"/>
          <w:numId w:val="15"/>
        </w:numPr>
        <w:spacing w:after="8" w:line="254" w:lineRule="auto"/>
        <w:ind w:hanging="388"/>
      </w:pPr>
      <w:r>
        <w:t xml:space="preserve">Gather class level data to determine effectiveness of individual classes for meeting program outcomes. This is to be completed by the next review period. </w:t>
      </w:r>
    </w:p>
    <w:p w:rsidR="002C2F90" w:rsidRDefault="00447B0F">
      <w:pPr>
        <w:numPr>
          <w:ilvl w:val="0"/>
          <w:numId w:val="15"/>
        </w:numPr>
        <w:spacing w:after="1"/>
        <w:ind w:hanging="388"/>
      </w:pPr>
      <w:r>
        <w:t xml:space="preserve">Gather employment data after graduation to ensure that students are being gainfully employed.  </w:t>
      </w:r>
    </w:p>
    <w:p w:rsidR="002C2F90" w:rsidRDefault="00447B0F">
      <w:pPr>
        <w:spacing w:after="8" w:line="254" w:lineRule="auto"/>
        <w:ind w:left="2170" w:hanging="10"/>
      </w:pPr>
      <w:r>
        <w:t xml:space="preserve">This is to be completed by the next review period. </w:t>
      </w:r>
    </w:p>
    <w:p w:rsidR="002C2F90" w:rsidRDefault="00447B0F">
      <w:pPr>
        <w:spacing w:after="164" w:line="254" w:lineRule="auto"/>
        <w:ind w:left="1075" w:hanging="10"/>
      </w:pPr>
      <w:r>
        <w:t>b.</w:t>
      </w:r>
      <w:r>
        <w:rPr>
          <w:rFonts w:ascii="Arial" w:eastAsia="Arial" w:hAnsi="Arial" w:cs="Arial"/>
        </w:rPr>
        <w:t xml:space="preserve"> </w:t>
      </w:r>
      <w:r>
        <w:t xml:space="preserve">Last reviewed date </w:t>
      </w:r>
      <w:del w:id="282" w:author="Sarah Southwick" w:date="2019-10-30T15:23:00Z">
        <w:r w:rsidDel="009A447C">
          <w:rPr>
            <w:color w:val="FF0000"/>
          </w:rPr>
          <w:delText>(?)</w:delText>
        </w:r>
        <w:r w:rsidDel="009A447C">
          <w:delText xml:space="preserve"> </w:delText>
        </w:r>
      </w:del>
    </w:p>
    <w:p w:rsidR="002C2F90" w:rsidRDefault="00447B0F">
      <w:pPr>
        <w:pStyle w:val="Heading1"/>
        <w:spacing w:after="3"/>
        <w:ind w:left="10" w:hanging="10"/>
      </w:pPr>
      <w:r>
        <w:rPr>
          <w:sz w:val="22"/>
          <w:u w:val="single" w:color="000000"/>
        </w:rPr>
        <w:t>Appendix</w:t>
      </w:r>
      <w:r>
        <w:rPr>
          <w:sz w:val="22"/>
        </w:rPr>
        <w:t xml:space="preserve"> </w:t>
      </w:r>
      <w:r>
        <w:rPr>
          <w:b w:val="0"/>
          <w:i/>
          <w:sz w:val="22"/>
        </w:rPr>
        <w:t xml:space="preserve"> </w:t>
      </w:r>
    </w:p>
    <w:p w:rsidR="002C2F90" w:rsidRDefault="002C2F90">
      <w:pPr>
        <w:sectPr w:rsidR="002C2F90">
          <w:headerReference w:type="even" r:id="rId7"/>
          <w:headerReference w:type="default" r:id="rId8"/>
          <w:footerReference w:type="even" r:id="rId9"/>
          <w:footerReference w:type="default" r:id="rId10"/>
          <w:headerReference w:type="first" r:id="rId11"/>
          <w:footerReference w:type="first" r:id="rId12"/>
          <w:pgSz w:w="12240" w:h="15840"/>
          <w:pgMar w:top="776" w:right="722" w:bottom="1264" w:left="720" w:header="720" w:footer="720" w:gutter="0"/>
          <w:cols w:space="720"/>
        </w:sectPr>
      </w:pPr>
    </w:p>
    <w:p w:rsidR="002C2F90" w:rsidRDefault="00447B0F">
      <w:pPr>
        <w:spacing w:after="0"/>
        <w:ind w:left="-952" w:right="-1067"/>
      </w:pPr>
      <w:r>
        <w:rPr>
          <w:noProof/>
        </w:rPr>
        <mc:AlternateContent>
          <mc:Choice Requires="wpg">
            <w:drawing>
              <wp:inline distT="0" distB="0" distL="0" distR="0">
                <wp:extent cx="7218907" cy="8469804"/>
                <wp:effectExtent l="0" t="0" r="0" b="0"/>
                <wp:docPr id="276986" name="Group 276986"/>
                <wp:cNvGraphicFramePr/>
                <a:graphic xmlns:a="http://schemas.openxmlformats.org/drawingml/2006/main">
                  <a:graphicData uri="http://schemas.microsoft.com/office/word/2010/wordprocessingGroup">
                    <wpg:wgp>
                      <wpg:cNvGrpSpPr/>
                      <wpg:grpSpPr>
                        <a:xfrm>
                          <a:off x="0" y="0"/>
                          <a:ext cx="7218907" cy="8469804"/>
                          <a:chOff x="0" y="0"/>
                          <a:chExt cx="7218907" cy="8469804"/>
                        </a:xfrm>
                      </wpg:grpSpPr>
                      <wps:wsp>
                        <wps:cNvPr id="513" name="Rectangle 513"/>
                        <wps:cNvSpPr/>
                        <wps:spPr>
                          <a:xfrm>
                            <a:off x="2433066" y="0"/>
                            <a:ext cx="51461" cy="174325"/>
                          </a:xfrm>
                          <a:prstGeom prst="rect">
                            <a:avLst/>
                          </a:prstGeom>
                          <a:ln>
                            <a:noFill/>
                          </a:ln>
                        </wps:spPr>
                        <wps:txbx>
                          <w:txbxContent>
                            <w:p w:rsidR="00346C10" w:rsidRDefault="00346C10">
                              <w:r>
                                <w:rPr>
                                  <w:rFonts w:ascii="Arial" w:eastAsia="Arial" w:hAnsi="Arial" w:cs="Arial"/>
                                </w:rPr>
                                <w:t xml:space="preserve"> </w:t>
                              </w:r>
                            </w:p>
                          </w:txbxContent>
                        </wps:txbx>
                        <wps:bodyPr horzOverflow="overflow" vert="horz" lIns="0" tIns="0" rIns="0" bIns="0" rtlCol="0">
                          <a:noAutofit/>
                        </wps:bodyPr>
                      </wps:wsp>
                      <wps:wsp>
                        <wps:cNvPr id="514" name="Rectangle 514"/>
                        <wps:cNvSpPr/>
                        <wps:spPr>
                          <a:xfrm>
                            <a:off x="1344168" y="6816264"/>
                            <a:ext cx="5900669" cy="412906"/>
                          </a:xfrm>
                          <a:prstGeom prst="rect">
                            <a:avLst/>
                          </a:prstGeom>
                          <a:ln>
                            <a:noFill/>
                          </a:ln>
                        </wps:spPr>
                        <wps:txbx>
                          <w:txbxContent>
                            <w:p w:rsidR="00346C10" w:rsidRDefault="00346C10">
                              <w:r>
                                <w:rPr>
                                  <w:b/>
                                  <w:color w:val="5A9AD4"/>
                                  <w:sz w:val="48"/>
                                </w:rPr>
                                <w:t xml:space="preserve">COCONINO COMMUNITY COLLEGE </w:t>
                              </w:r>
                            </w:p>
                          </w:txbxContent>
                        </wps:txbx>
                        <wps:bodyPr horzOverflow="overflow" vert="horz" lIns="0" tIns="0" rIns="0" bIns="0" rtlCol="0">
                          <a:noAutofit/>
                        </wps:bodyPr>
                      </wps:wsp>
                      <wps:wsp>
                        <wps:cNvPr id="515" name="Rectangle 515"/>
                        <wps:cNvSpPr/>
                        <wps:spPr>
                          <a:xfrm>
                            <a:off x="3528057" y="7244508"/>
                            <a:ext cx="91443" cy="412906"/>
                          </a:xfrm>
                          <a:prstGeom prst="rect">
                            <a:avLst/>
                          </a:prstGeom>
                          <a:ln>
                            <a:noFill/>
                          </a:ln>
                        </wps:spPr>
                        <wps:txbx>
                          <w:txbxContent>
                            <w:p w:rsidR="00346C10" w:rsidRDefault="00346C10">
                              <w:r>
                                <w:rPr>
                                  <w:b/>
                                  <w:color w:val="5A9AD4"/>
                                  <w:sz w:val="48"/>
                                </w:rPr>
                                <w:t xml:space="preserve"> </w:t>
                              </w:r>
                            </w:p>
                          </w:txbxContent>
                        </wps:txbx>
                        <wps:bodyPr horzOverflow="overflow" vert="horz" lIns="0" tIns="0" rIns="0" bIns="0" rtlCol="0">
                          <a:noAutofit/>
                        </wps:bodyPr>
                      </wps:wsp>
                      <wps:wsp>
                        <wps:cNvPr id="516" name="Rectangle 516"/>
                        <wps:cNvSpPr/>
                        <wps:spPr>
                          <a:xfrm>
                            <a:off x="2359905" y="7671990"/>
                            <a:ext cx="3197838" cy="412906"/>
                          </a:xfrm>
                          <a:prstGeom prst="rect">
                            <a:avLst/>
                          </a:prstGeom>
                          <a:ln>
                            <a:noFill/>
                          </a:ln>
                        </wps:spPr>
                        <wps:txbx>
                          <w:txbxContent>
                            <w:p w:rsidR="00346C10" w:rsidRDefault="00346C10">
                              <w:r>
                                <w:rPr>
                                  <w:sz w:val="48"/>
                                </w:rPr>
                                <w:t xml:space="preserve">OCTOBER 11, 2018 </w:t>
                              </w:r>
                            </w:p>
                          </w:txbxContent>
                        </wps:txbx>
                        <wps:bodyPr horzOverflow="overflow" vert="horz" lIns="0" tIns="0" rIns="0" bIns="0" rtlCol="0">
                          <a:noAutofit/>
                        </wps:bodyPr>
                      </wps:wsp>
                      <wps:wsp>
                        <wps:cNvPr id="455659" name="Shape 455659"/>
                        <wps:cNvSpPr/>
                        <wps:spPr>
                          <a:xfrm>
                            <a:off x="12192" y="1576752"/>
                            <a:ext cx="7126224" cy="91440"/>
                          </a:xfrm>
                          <a:custGeom>
                            <a:avLst/>
                            <a:gdLst/>
                            <a:ahLst/>
                            <a:cxnLst/>
                            <a:rect l="0" t="0" r="0" b="0"/>
                            <a:pathLst>
                              <a:path w="7126224" h="91440">
                                <a:moveTo>
                                  <a:pt x="0" y="0"/>
                                </a:moveTo>
                                <a:lnTo>
                                  <a:pt x="7126224" y="0"/>
                                </a:lnTo>
                                <a:lnTo>
                                  <a:pt x="7126224" y="91440"/>
                                </a:lnTo>
                                <a:lnTo>
                                  <a:pt x="0" y="91440"/>
                                </a:lnTo>
                                <a:lnTo>
                                  <a:pt x="0" y="0"/>
                                </a:lnTo>
                              </a:path>
                            </a:pathLst>
                          </a:custGeom>
                          <a:ln w="0" cap="flat">
                            <a:miter lim="127000"/>
                          </a:ln>
                        </wps:spPr>
                        <wps:style>
                          <a:lnRef idx="0">
                            <a:srgbClr val="000000">
                              <a:alpha val="0"/>
                            </a:srgbClr>
                          </a:lnRef>
                          <a:fillRef idx="1">
                            <a:srgbClr val="BDD6ED"/>
                          </a:fillRef>
                          <a:effectRef idx="0">
                            <a:scrgbClr r="0" g="0" b="0"/>
                          </a:effectRef>
                          <a:fontRef idx="none"/>
                        </wps:style>
                        <wps:bodyPr/>
                      </wps:wsp>
                      <wps:wsp>
                        <wps:cNvPr id="455660" name="Shape 455660"/>
                        <wps:cNvSpPr/>
                        <wps:spPr>
                          <a:xfrm>
                            <a:off x="12192" y="1591230"/>
                            <a:ext cx="7126224" cy="62484"/>
                          </a:xfrm>
                          <a:custGeom>
                            <a:avLst/>
                            <a:gdLst/>
                            <a:ahLst/>
                            <a:cxnLst/>
                            <a:rect l="0" t="0" r="0" b="0"/>
                            <a:pathLst>
                              <a:path w="7126224" h="62484">
                                <a:moveTo>
                                  <a:pt x="0" y="0"/>
                                </a:moveTo>
                                <a:lnTo>
                                  <a:pt x="7126224" y="0"/>
                                </a:lnTo>
                                <a:lnTo>
                                  <a:pt x="7126224" y="62484"/>
                                </a:lnTo>
                                <a:lnTo>
                                  <a:pt x="0" y="62484"/>
                                </a:lnTo>
                                <a:lnTo>
                                  <a:pt x="0" y="0"/>
                                </a:lnTo>
                              </a:path>
                            </a:pathLst>
                          </a:custGeom>
                          <a:ln w="0" cap="flat">
                            <a:miter lim="127000"/>
                          </a:ln>
                        </wps:spPr>
                        <wps:style>
                          <a:lnRef idx="0">
                            <a:srgbClr val="000000">
                              <a:alpha val="0"/>
                            </a:srgbClr>
                          </a:lnRef>
                          <a:fillRef idx="1">
                            <a:srgbClr val="BDD6ED"/>
                          </a:fillRef>
                          <a:effectRef idx="0">
                            <a:scrgbClr r="0" g="0" b="0"/>
                          </a:effectRef>
                          <a:fontRef idx="none"/>
                        </wps:style>
                        <wps:bodyPr/>
                      </wps:wsp>
                      <wps:wsp>
                        <wps:cNvPr id="519" name="Rectangle 519"/>
                        <wps:cNvSpPr/>
                        <wps:spPr>
                          <a:xfrm>
                            <a:off x="12192" y="1600946"/>
                            <a:ext cx="15316" cy="69162"/>
                          </a:xfrm>
                          <a:prstGeom prst="rect">
                            <a:avLst/>
                          </a:prstGeom>
                          <a:ln>
                            <a:noFill/>
                          </a:ln>
                        </wps:spPr>
                        <wps:txbx>
                          <w:txbxContent>
                            <w:p w:rsidR="00346C10" w:rsidRDefault="00346C10">
                              <w:r>
                                <w:rPr>
                                  <w:sz w:val="8"/>
                                </w:rPr>
                                <w:t xml:space="preserve"> </w:t>
                              </w:r>
                            </w:p>
                          </w:txbxContent>
                        </wps:txbx>
                        <wps:bodyPr horzOverflow="overflow" vert="horz" lIns="0" tIns="0" rIns="0" bIns="0" rtlCol="0">
                          <a:noAutofit/>
                        </wps:bodyPr>
                      </wps:wsp>
                      <wps:wsp>
                        <wps:cNvPr id="455661" name="Shape 455661"/>
                        <wps:cNvSpPr/>
                        <wps:spPr>
                          <a:xfrm>
                            <a:off x="12192" y="1668192"/>
                            <a:ext cx="7126224" cy="1097280"/>
                          </a:xfrm>
                          <a:custGeom>
                            <a:avLst/>
                            <a:gdLst/>
                            <a:ahLst/>
                            <a:cxnLst/>
                            <a:rect l="0" t="0" r="0" b="0"/>
                            <a:pathLst>
                              <a:path w="7126224" h="1097280">
                                <a:moveTo>
                                  <a:pt x="0" y="0"/>
                                </a:moveTo>
                                <a:lnTo>
                                  <a:pt x="7126224" y="0"/>
                                </a:lnTo>
                                <a:lnTo>
                                  <a:pt x="7126224" y="1097280"/>
                                </a:lnTo>
                                <a:lnTo>
                                  <a:pt x="0" y="1097280"/>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5662" name="Shape 455662"/>
                        <wps:cNvSpPr/>
                        <wps:spPr>
                          <a:xfrm>
                            <a:off x="12192" y="1937940"/>
                            <a:ext cx="7126224" cy="557784"/>
                          </a:xfrm>
                          <a:custGeom>
                            <a:avLst/>
                            <a:gdLst/>
                            <a:ahLst/>
                            <a:cxnLst/>
                            <a:rect l="0" t="0" r="0" b="0"/>
                            <a:pathLst>
                              <a:path w="7126224" h="557784">
                                <a:moveTo>
                                  <a:pt x="0" y="0"/>
                                </a:moveTo>
                                <a:lnTo>
                                  <a:pt x="7126224" y="0"/>
                                </a:lnTo>
                                <a:lnTo>
                                  <a:pt x="7126224" y="557784"/>
                                </a:lnTo>
                                <a:lnTo>
                                  <a:pt x="0" y="55778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276977" name="Rectangle 276977"/>
                        <wps:cNvSpPr/>
                        <wps:spPr>
                          <a:xfrm>
                            <a:off x="36576" y="2030142"/>
                            <a:ext cx="2650802" cy="619359"/>
                          </a:xfrm>
                          <a:prstGeom prst="rect">
                            <a:avLst/>
                          </a:prstGeom>
                          <a:ln>
                            <a:noFill/>
                          </a:ln>
                        </wps:spPr>
                        <wps:txbx>
                          <w:txbxContent>
                            <w:p w:rsidR="00346C10" w:rsidRDefault="00346C10">
                              <w:r>
                                <w:rPr>
                                  <w:color w:val="FFFFFF"/>
                                  <w:sz w:val="72"/>
                                </w:rPr>
                                <w:t>2013‐2018</w:t>
                              </w:r>
                            </w:p>
                          </w:txbxContent>
                        </wps:txbx>
                        <wps:bodyPr horzOverflow="overflow" vert="horz" lIns="0" tIns="0" rIns="0" bIns="0" rtlCol="0">
                          <a:noAutofit/>
                        </wps:bodyPr>
                      </wps:wsp>
                      <wps:wsp>
                        <wps:cNvPr id="276978" name="Rectangle 276978"/>
                        <wps:cNvSpPr/>
                        <wps:spPr>
                          <a:xfrm>
                            <a:off x="2029980" y="2030142"/>
                            <a:ext cx="6901273" cy="619359"/>
                          </a:xfrm>
                          <a:prstGeom prst="rect">
                            <a:avLst/>
                          </a:prstGeom>
                          <a:ln>
                            <a:noFill/>
                          </a:ln>
                        </wps:spPr>
                        <wps:txbx>
                          <w:txbxContent>
                            <w:p w:rsidR="00346C10" w:rsidRDefault="00346C10">
                              <w:r>
                                <w:rPr>
                                  <w:color w:val="FFFFFF"/>
                                  <w:sz w:val="72"/>
                                </w:rPr>
                                <w:t xml:space="preserve"> Allied Health Program Data </w:t>
                              </w:r>
                            </w:p>
                          </w:txbxContent>
                        </wps:txbx>
                        <wps:bodyPr horzOverflow="overflow" vert="horz" lIns="0" tIns="0" rIns="0" bIns="0" rtlCol="0">
                          <a:noAutofit/>
                        </wps:bodyPr>
                      </wps:wsp>
                      <wps:wsp>
                        <wps:cNvPr id="455663" name="Shape 455663"/>
                        <wps:cNvSpPr/>
                        <wps:spPr>
                          <a:xfrm>
                            <a:off x="12192" y="1668192"/>
                            <a:ext cx="7126224" cy="91440"/>
                          </a:xfrm>
                          <a:custGeom>
                            <a:avLst/>
                            <a:gdLst/>
                            <a:ahLst/>
                            <a:cxnLst/>
                            <a:rect l="0" t="0" r="0" b="0"/>
                            <a:pathLst>
                              <a:path w="7126224" h="91440">
                                <a:moveTo>
                                  <a:pt x="0" y="0"/>
                                </a:moveTo>
                                <a:lnTo>
                                  <a:pt x="7126224" y="0"/>
                                </a:lnTo>
                                <a:lnTo>
                                  <a:pt x="7126224" y="91440"/>
                                </a:lnTo>
                                <a:lnTo>
                                  <a:pt x="0" y="91440"/>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5664" name="Shape 455664"/>
                        <wps:cNvSpPr/>
                        <wps:spPr>
                          <a:xfrm>
                            <a:off x="12192" y="2674032"/>
                            <a:ext cx="7126224" cy="91440"/>
                          </a:xfrm>
                          <a:custGeom>
                            <a:avLst/>
                            <a:gdLst/>
                            <a:ahLst/>
                            <a:cxnLst/>
                            <a:rect l="0" t="0" r="0" b="0"/>
                            <a:pathLst>
                              <a:path w="7126224" h="91440">
                                <a:moveTo>
                                  <a:pt x="0" y="0"/>
                                </a:moveTo>
                                <a:lnTo>
                                  <a:pt x="7126224" y="0"/>
                                </a:lnTo>
                                <a:lnTo>
                                  <a:pt x="7126224" y="91440"/>
                                </a:lnTo>
                                <a:lnTo>
                                  <a:pt x="0" y="91440"/>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5665" name="Shape 455665"/>
                        <wps:cNvSpPr/>
                        <wps:spPr>
                          <a:xfrm>
                            <a:off x="12192" y="2765472"/>
                            <a:ext cx="7126224" cy="91440"/>
                          </a:xfrm>
                          <a:custGeom>
                            <a:avLst/>
                            <a:gdLst/>
                            <a:ahLst/>
                            <a:cxnLst/>
                            <a:rect l="0" t="0" r="0" b="0"/>
                            <a:pathLst>
                              <a:path w="7126224" h="91440">
                                <a:moveTo>
                                  <a:pt x="0" y="0"/>
                                </a:moveTo>
                                <a:lnTo>
                                  <a:pt x="7126224" y="0"/>
                                </a:lnTo>
                                <a:lnTo>
                                  <a:pt x="7126224" y="91440"/>
                                </a:lnTo>
                                <a:lnTo>
                                  <a:pt x="0" y="91440"/>
                                </a:lnTo>
                                <a:lnTo>
                                  <a:pt x="0" y="0"/>
                                </a:lnTo>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455666" name="Shape 455666"/>
                        <wps:cNvSpPr/>
                        <wps:spPr>
                          <a:xfrm>
                            <a:off x="12192" y="2779950"/>
                            <a:ext cx="7126224" cy="62484"/>
                          </a:xfrm>
                          <a:custGeom>
                            <a:avLst/>
                            <a:gdLst/>
                            <a:ahLst/>
                            <a:cxnLst/>
                            <a:rect l="0" t="0" r="0" b="0"/>
                            <a:pathLst>
                              <a:path w="7126224" h="62484">
                                <a:moveTo>
                                  <a:pt x="0" y="0"/>
                                </a:moveTo>
                                <a:lnTo>
                                  <a:pt x="7126224" y="0"/>
                                </a:lnTo>
                                <a:lnTo>
                                  <a:pt x="7126224" y="62484"/>
                                </a:lnTo>
                                <a:lnTo>
                                  <a:pt x="0" y="62484"/>
                                </a:lnTo>
                                <a:lnTo>
                                  <a:pt x="0" y="0"/>
                                </a:lnTo>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527" name="Rectangle 527"/>
                        <wps:cNvSpPr/>
                        <wps:spPr>
                          <a:xfrm>
                            <a:off x="12192" y="2789666"/>
                            <a:ext cx="15316" cy="69162"/>
                          </a:xfrm>
                          <a:prstGeom prst="rect">
                            <a:avLst/>
                          </a:prstGeom>
                          <a:ln>
                            <a:noFill/>
                          </a:ln>
                        </wps:spPr>
                        <wps:txbx>
                          <w:txbxContent>
                            <w:p w:rsidR="00346C10" w:rsidRDefault="00346C10">
                              <w:r>
                                <w:rPr>
                                  <w:sz w:val="8"/>
                                </w:rPr>
                                <w:t xml:space="preserve"> </w:t>
                              </w:r>
                            </w:p>
                          </w:txbxContent>
                        </wps:txbx>
                        <wps:bodyPr horzOverflow="overflow" vert="horz" lIns="0" tIns="0" rIns="0" bIns="0" rtlCol="0">
                          <a:noAutofit/>
                        </wps:bodyPr>
                      </wps:wsp>
                      <wps:wsp>
                        <wps:cNvPr id="528" name="Rectangle 528"/>
                        <wps:cNvSpPr/>
                        <wps:spPr>
                          <a:xfrm>
                            <a:off x="12192" y="3172380"/>
                            <a:ext cx="68582" cy="309679"/>
                          </a:xfrm>
                          <a:prstGeom prst="rect">
                            <a:avLst/>
                          </a:prstGeom>
                          <a:ln>
                            <a:noFill/>
                          </a:ln>
                        </wps:spPr>
                        <wps:txbx>
                          <w:txbxContent>
                            <w:p w:rsidR="00346C10" w:rsidRDefault="00346C10">
                              <w:r>
                                <w:rPr>
                                  <w:i/>
                                  <w:sz w:val="36"/>
                                </w:rPr>
                                <w:t xml:space="preserve"> </w:t>
                              </w:r>
                            </w:p>
                          </w:txbxContent>
                        </wps:txbx>
                        <wps:bodyPr horzOverflow="overflow" vert="horz" lIns="0" tIns="0" rIns="0" bIns="0" rtlCol="0">
                          <a:noAutofit/>
                        </wps:bodyPr>
                      </wps:wsp>
                      <wps:wsp>
                        <wps:cNvPr id="529" name="Rectangle 529"/>
                        <wps:cNvSpPr/>
                        <wps:spPr>
                          <a:xfrm>
                            <a:off x="12192" y="3525774"/>
                            <a:ext cx="51461" cy="174325"/>
                          </a:xfrm>
                          <a:prstGeom prst="rect">
                            <a:avLst/>
                          </a:prstGeom>
                          <a:ln>
                            <a:noFill/>
                          </a:ln>
                        </wps:spPr>
                        <wps:txbx>
                          <w:txbxContent>
                            <w:p w:rsidR="00346C10" w:rsidRDefault="00346C10">
                              <w:r>
                                <w:rPr>
                                  <w:rFonts w:ascii="Arial" w:eastAsia="Arial" w:hAnsi="Arial" w:cs="Arial"/>
                                </w:rPr>
                                <w:t xml:space="preserve"> </w:t>
                              </w:r>
                            </w:p>
                          </w:txbxContent>
                        </wps:txbx>
                        <wps:bodyPr horzOverflow="overflow" vert="horz" lIns="0" tIns="0" rIns="0" bIns="0" rtlCol="0">
                          <a:noAutofit/>
                        </wps:bodyPr>
                      </wps:wsp>
                      <wps:wsp>
                        <wps:cNvPr id="530" name="Shape 530"/>
                        <wps:cNvSpPr/>
                        <wps:spPr>
                          <a:xfrm>
                            <a:off x="0" y="42706"/>
                            <a:ext cx="3573780" cy="8427098"/>
                          </a:xfrm>
                          <a:custGeom>
                            <a:avLst/>
                            <a:gdLst/>
                            <a:ahLst/>
                            <a:cxnLst/>
                            <a:rect l="0" t="0" r="0" b="0"/>
                            <a:pathLst>
                              <a:path w="3573780" h="8427098">
                                <a:moveTo>
                                  <a:pt x="251460" y="902"/>
                                </a:moveTo>
                                <a:lnTo>
                                  <a:pt x="3573780" y="902"/>
                                </a:lnTo>
                                <a:lnTo>
                                  <a:pt x="3573780" y="10808"/>
                                </a:lnTo>
                                <a:lnTo>
                                  <a:pt x="252222" y="10808"/>
                                </a:lnTo>
                                <a:cubicBezTo>
                                  <a:pt x="200088" y="9411"/>
                                  <a:pt x="148514" y="28296"/>
                                  <a:pt x="106680" y="58814"/>
                                </a:cubicBezTo>
                                <a:lnTo>
                                  <a:pt x="97536" y="65672"/>
                                </a:lnTo>
                                <a:lnTo>
                                  <a:pt x="89154" y="73292"/>
                                </a:lnTo>
                                <a:cubicBezTo>
                                  <a:pt x="52235" y="105753"/>
                                  <a:pt x="23343" y="156020"/>
                                  <a:pt x="14478" y="204356"/>
                                </a:cubicBezTo>
                                <a:lnTo>
                                  <a:pt x="12192" y="215786"/>
                                </a:lnTo>
                                <a:lnTo>
                                  <a:pt x="10668" y="227978"/>
                                </a:lnTo>
                                <a:lnTo>
                                  <a:pt x="9906" y="240170"/>
                                </a:lnTo>
                                <a:lnTo>
                                  <a:pt x="9144" y="253124"/>
                                </a:lnTo>
                                <a:lnTo>
                                  <a:pt x="9144" y="8174876"/>
                                </a:lnTo>
                                <a:lnTo>
                                  <a:pt x="9906" y="8187068"/>
                                </a:lnTo>
                                <a:lnTo>
                                  <a:pt x="10668" y="8199259"/>
                                </a:lnTo>
                                <a:lnTo>
                                  <a:pt x="12192" y="8211453"/>
                                </a:lnTo>
                                <a:cubicBezTo>
                                  <a:pt x="28588" y="8328241"/>
                                  <a:pt x="133388" y="8418728"/>
                                  <a:pt x="251460" y="8417192"/>
                                </a:cubicBezTo>
                                <a:lnTo>
                                  <a:pt x="3573780" y="8417192"/>
                                </a:lnTo>
                                <a:lnTo>
                                  <a:pt x="3573780" y="8427098"/>
                                </a:lnTo>
                                <a:lnTo>
                                  <a:pt x="251460" y="8427098"/>
                                </a:lnTo>
                                <a:cubicBezTo>
                                  <a:pt x="195580" y="8425828"/>
                                  <a:pt x="146202" y="8410587"/>
                                  <a:pt x="101346" y="8376805"/>
                                </a:cubicBezTo>
                                <a:lnTo>
                                  <a:pt x="91440" y="8369186"/>
                                </a:lnTo>
                                <a:lnTo>
                                  <a:pt x="82296" y="8361566"/>
                                </a:lnTo>
                                <a:cubicBezTo>
                                  <a:pt x="40373" y="8321624"/>
                                  <a:pt x="18085" y="8282203"/>
                                  <a:pt x="4572" y="8225931"/>
                                </a:cubicBezTo>
                                <a:lnTo>
                                  <a:pt x="3048" y="8213738"/>
                                </a:lnTo>
                                <a:lnTo>
                                  <a:pt x="762" y="8200783"/>
                                </a:lnTo>
                                <a:lnTo>
                                  <a:pt x="0" y="8187831"/>
                                </a:lnTo>
                                <a:lnTo>
                                  <a:pt x="0" y="253124"/>
                                </a:lnTo>
                                <a:lnTo>
                                  <a:pt x="0" y="240170"/>
                                </a:lnTo>
                                <a:lnTo>
                                  <a:pt x="762" y="227216"/>
                                </a:lnTo>
                                <a:lnTo>
                                  <a:pt x="3048" y="215024"/>
                                </a:lnTo>
                                <a:cubicBezTo>
                                  <a:pt x="18999" y="93713"/>
                                  <a:pt x="129502" y="0"/>
                                  <a:pt x="251460" y="90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1" name="Shape 531"/>
                        <wps:cNvSpPr/>
                        <wps:spPr>
                          <a:xfrm>
                            <a:off x="3573780" y="43608"/>
                            <a:ext cx="3574542" cy="8426196"/>
                          </a:xfrm>
                          <a:custGeom>
                            <a:avLst/>
                            <a:gdLst/>
                            <a:ahLst/>
                            <a:cxnLst/>
                            <a:rect l="0" t="0" r="0" b="0"/>
                            <a:pathLst>
                              <a:path w="3574542" h="8426196">
                                <a:moveTo>
                                  <a:pt x="0" y="0"/>
                                </a:moveTo>
                                <a:lnTo>
                                  <a:pt x="3322320" y="0"/>
                                </a:lnTo>
                                <a:lnTo>
                                  <a:pt x="3335274" y="762"/>
                                </a:lnTo>
                                <a:cubicBezTo>
                                  <a:pt x="3458857" y="6553"/>
                                  <a:pt x="3560749" y="102946"/>
                                  <a:pt x="3573018" y="226314"/>
                                </a:cubicBezTo>
                                <a:lnTo>
                                  <a:pt x="3573780" y="239268"/>
                                </a:lnTo>
                                <a:lnTo>
                                  <a:pt x="3574542" y="252222"/>
                                </a:lnTo>
                                <a:lnTo>
                                  <a:pt x="3574542" y="8173974"/>
                                </a:lnTo>
                                <a:lnTo>
                                  <a:pt x="3573780" y="8186928"/>
                                </a:lnTo>
                                <a:cubicBezTo>
                                  <a:pt x="3568865" y="8309750"/>
                                  <a:pt x="3470554" y="8412924"/>
                                  <a:pt x="3348228" y="8424672"/>
                                </a:cubicBezTo>
                                <a:lnTo>
                                  <a:pt x="3322320" y="8426196"/>
                                </a:lnTo>
                                <a:lnTo>
                                  <a:pt x="0" y="8426196"/>
                                </a:lnTo>
                                <a:lnTo>
                                  <a:pt x="0" y="8416290"/>
                                </a:lnTo>
                                <a:lnTo>
                                  <a:pt x="3334512" y="8416290"/>
                                </a:lnTo>
                                <a:cubicBezTo>
                                  <a:pt x="3452622" y="8410524"/>
                                  <a:pt x="3552558" y="8317458"/>
                                  <a:pt x="3563112" y="8199120"/>
                                </a:cubicBezTo>
                                <a:lnTo>
                                  <a:pt x="3564636" y="8186928"/>
                                </a:lnTo>
                                <a:lnTo>
                                  <a:pt x="3564636" y="240030"/>
                                </a:lnTo>
                                <a:cubicBezTo>
                                  <a:pt x="3557854" y="119748"/>
                                  <a:pt x="3466871" y="24219"/>
                                  <a:pt x="3347466" y="10668"/>
                                </a:cubicBezTo>
                                <a:lnTo>
                                  <a:pt x="3334512" y="9906"/>
                                </a:ln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76986" o:spid="_x0000_s1026" style="width:568.4pt;height:666.9pt;mso-position-horizontal-relative:char;mso-position-vertical-relative:line" coordsize="72189,84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">
                <v:rect id="Rectangle 513" o:spid="_x0000_s1027" style="position:absolute;left:24330;width:515;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0j5xgAAANwAAAAPAAAAZHJzL2Rvd25yZXYueG1sRI9Ba8JA&#10;FITvBf/D8gRvdaPS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ob9I+cYAAADcAAAA&#10;DwAAAAAAAAAAAAAAAAAHAgAAZHJzL2Rvd25yZXYueG1sUEsFBgAAAAADAAMAtwAAAPoCAAAAAA==&#10;" filled="f" stroked="f">
                  <v:textbox inset="0,0,0,0">
                    <w:txbxContent>
                      <w:p w:rsidR="00346C10" w:rsidRDefault="00346C10">
                        <w:r>
                          <w:rPr>
                            <w:rFonts w:ascii="Arial" w:eastAsia="Arial" w:hAnsi="Arial" w:cs="Arial"/>
                          </w:rPr>
                          <w:t xml:space="preserve"> </w:t>
                        </w:r>
                      </w:p>
                    </w:txbxContent>
                  </v:textbox>
                </v:rect>
                <v:rect id="Rectangle 514" o:spid="_x0000_s1028" style="position:absolute;left:13441;top:68162;width:59007;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CNxgAAANwAAAAPAAAAZHJzL2Rvd25yZXYueG1sRI9Ba8JA&#10;FITvBf/D8gRvdaPY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LlbQjcYAAADcAAAA&#10;DwAAAAAAAAAAAAAAAAAHAgAAZHJzL2Rvd25yZXYueG1sUEsFBgAAAAADAAMAtwAAAPoCAAAAAA==&#10;" filled="f" stroked="f">
                  <v:textbox inset="0,0,0,0">
                    <w:txbxContent>
                      <w:p w:rsidR="00346C10" w:rsidRDefault="00346C10">
                        <w:r>
                          <w:rPr>
                            <w:b/>
                            <w:color w:val="5A9AD4"/>
                            <w:sz w:val="48"/>
                          </w:rPr>
                          <w:t xml:space="preserve">COCONINO COMMUNITY COLLEGE </w:t>
                        </w:r>
                      </w:p>
                    </w:txbxContent>
                  </v:textbox>
                </v:rect>
                <v:rect id="Rectangle 515" o:spid="_x0000_s1029" style="position:absolute;left:35280;top:72445;width:915;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UWxAAAANwAAAAPAAAAZHJzL2Rvd25yZXYueG1sRI9Bi8Iw&#10;FITvgv8hPGFvmrrg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EEadRbEAAAA3AAAAA8A&#10;AAAAAAAAAAAAAAAABwIAAGRycy9kb3ducmV2LnhtbFBLBQYAAAAAAwADALcAAAD4AgAAAAA=&#10;" filled="f" stroked="f">
                  <v:textbox inset="0,0,0,0">
                    <w:txbxContent>
                      <w:p w:rsidR="00346C10" w:rsidRDefault="00346C10">
                        <w:r>
                          <w:rPr>
                            <w:b/>
                            <w:color w:val="5A9AD4"/>
                            <w:sz w:val="48"/>
                          </w:rPr>
                          <w:t xml:space="preserve"> </w:t>
                        </w:r>
                      </w:p>
                    </w:txbxContent>
                  </v:textbox>
                </v:rect>
                <v:rect id="Rectangle 516" o:spid="_x0000_s1030" style="position:absolute;left:23599;top:76719;width:31978;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thxAAAANwAAAAPAAAAZHJzL2Rvd25yZXYueG1sRI9Bi8Iw&#10;FITvgv8hPMGbpi4o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LHI62HEAAAA3AAAAA8A&#10;AAAAAAAAAAAAAAAABwIAAGRycy9kb3ducmV2LnhtbFBLBQYAAAAAAwADALcAAAD4AgAAAAA=&#10;" filled="f" stroked="f">
                  <v:textbox inset="0,0,0,0">
                    <w:txbxContent>
                      <w:p w:rsidR="00346C10" w:rsidRDefault="00346C10">
                        <w:r>
                          <w:rPr>
                            <w:sz w:val="48"/>
                          </w:rPr>
                          <w:t xml:space="preserve">OCTOBER 11, 2018 </w:t>
                        </w:r>
                      </w:p>
                    </w:txbxContent>
                  </v:textbox>
                </v:rect>
                <v:shape id="Shape 455659" o:spid="_x0000_s1031" style="position:absolute;left:121;top:15767;width:71263;height:914;visibility:visible;mso-wrap-style:square;v-text-anchor:top" coordsize="7126224,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" path="m,l7126224,r,91440l,91440,,e" fillcolor="#bdd6ed" stroked="f" strokeweight="0">
                  <v:stroke miterlimit="83231f" joinstyle="miter"/>
                  <v:path arrowok="t" textboxrect="0,0,7126224,91440"/>
                </v:shape>
                <v:shape id="Shape 455660" o:spid="_x0000_s1032" style="position:absolute;left:121;top:15912;width:71263;height:625;visibility:visible;mso-wrap-style:square;v-text-anchor:top" coordsize="712622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" path="m,l7126224,r,62484l,62484,,e" fillcolor="#bdd6ed" stroked="f" strokeweight="0">
                  <v:stroke miterlimit="83231f" joinstyle="miter"/>
                  <v:path arrowok="t" textboxrect="0,0,7126224,62484"/>
                </v:shape>
                <v:rect id="Rectangle 519" o:spid="_x0000_s1033" style="position:absolute;left:121;top:16009;width:154;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rsidR="00346C10" w:rsidRDefault="00346C10">
                        <w:r>
                          <w:rPr>
                            <w:sz w:val="8"/>
                          </w:rPr>
                          <w:t xml:space="preserve"> </w:t>
                        </w:r>
                      </w:p>
                    </w:txbxContent>
                  </v:textbox>
                </v:rect>
                <v:shape id="Shape 455661" o:spid="_x0000_s1034" style="position:absolute;left:121;top:16681;width:71263;height:10973;visibility:visible;mso-wrap-style:square;v-text-anchor:top" coordsize="7126224,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" path="m,l7126224,r,1097280l,1097280,,e" fillcolor="#5a9ad4" stroked="f" strokeweight="0">
                  <v:stroke miterlimit="83231f" joinstyle="miter"/>
                  <v:path arrowok="t" textboxrect="0,0,7126224,1097280"/>
                </v:shape>
                <v:shape id="Shape 455662" o:spid="_x0000_s1035" style="position:absolute;left:121;top:19379;width:71263;height:5578;visibility:visible;mso-wrap-style:square;v-text-anchor:top" coordsize="7126224,55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" path="m,l7126224,r,557784l,557784,,e" fillcolor="#5a9ad4" stroked="f" strokeweight="0">
                  <v:stroke miterlimit="83231f" joinstyle="miter"/>
                  <v:path arrowok="t" textboxrect="0,0,7126224,557784"/>
                </v:shape>
                <v:rect id="Rectangle 276977" o:spid="_x0000_s1036" style="position:absolute;left:365;top:20301;width:26508;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" filled="f" stroked="f">
                  <v:textbox inset="0,0,0,0">
                    <w:txbxContent>
                      <w:p w:rsidR="00346C10" w:rsidRDefault="00346C10">
                        <w:r>
                          <w:rPr>
                            <w:color w:val="FFFFFF"/>
                            <w:sz w:val="72"/>
                          </w:rPr>
                          <w:t>2013‐2018</w:t>
                        </w:r>
                      </w:p>
                    </w:txbxContent>
                  </v:textbox>
                </v:rect>
                <v:rect id="Rectangle 276978" o:spid="_x0000_s1037" style="position:absolute;left:20299;top:20301;width:69013;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" filled="f" stroked="f">
                  <v:textbox inset="0,0,0,0">
                    <w:txbxContent>
                      <w:p w:rsidR="00346C10" w:rsidRDefault="00346C10">
                        <w:r>
                          <w:rPr>
                            <w:color w:val="FFFFFF"/>
                            <w:sz w:val="72"/>
                          </w:rPr>
                          <w:t xml:space="preserve"> Allied Health Program Data </w:t>
                        </w:r>
                      </w:p>
                    </w:txbxContent>
                  </v:textbox>
                </v:rect>
                <v:shape id="Shape 455663" o:spid="_x0000_s1038" style="position:absolute;left:121;top:16681;width:71263;height:915;visibility:visible;mso-wrap-style:square;v-text-anchor:top" coordsize="7126224,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" path="m,l7126224,r,91440l,91440,,e" fillcolor="#5a9ad4" stroked="f" strokeweight="0">
                  <v:stroke miterlimit="83231f" joinstyle="miter"/>
                  <v:path arrowok="t" textboxrect="0,0,7126224,91440"/>
                </v:shape>
                <v:shape id="Shape 455664" o:spid="_x0000_s1039" style="position:absolute;left:121;top:26740;width:71263;height:914;visibility:visible;mso-wrap-style:square;v-text-anchor:top" coordsize="7126224,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" path="m,l7126224,r,91440l,91440,,e" fillcolor="#5a9ad4" stroked="f" strokeweight="0">
                  <v:stroke miterlimit="83231f" joinstyle="miter"/>
                  <v:path arrowok="t" textboxrect="0,0,7126224,91440"/>
                </v:shape>
                <v:shape id="Shape 455665" o:spid="_x0000_s1040" style="position:absolute;left:121;top:27654;width:71263;height:915;visibility:visible;mso-wrap-style:square;v-text-anchor:top" coordsize="7126224,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" path="m,l7126224,r,91440l,91440,,e" fillcolor="#4471c4" stroked="f" strokeweight="0">
                  <v:stroke miterlimit="83231f" joinstyle="miter"/>
                  <v:path arrowok="t" textboxrect="0,0,7126224,91440"/>
                </v:shape>
                <v:shape id="Shape 455666" o:spid="_x0000_s1041" style="position:absolute;left:121;top:27799;width:71263;height:625;visibility:visible;mso-wrap-style:square;v-text-anchor:top" coordsize="712622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" path="m,l7126224,r,62484l,62484,,e" fillcolor="#4471c4" stroked="f" strokeweight="0">
                  <v:stroke miterlimit="83231f" joinstyle="miter"/>
                  <v:path arrowok="t" textboxrect="0,0,7126224,62484"/>
                </v:shape>
                <v:rect id="Rectangle 527" o:spid="_x0000_s1042" style="position:absolute;left:121;top:27896;width:154;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RH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AQ6IRHxQAAANwAAAAP&#10;AAAAAAAAAAAAAAAAAAcCAABkcnMvZG93bnJldi54bWxQSwUGAAAAAAMAAwC3AAAA+QIAAAAA&#10;" filled="f" stroked="f">
                  <v:textbox inset="0,0,0,0">
                    <w:txbxContent>
                      <w:p w:rsidR="00346C10" w:rsidRDefault="00346C10">
                        <w:r>
                          <w:rPr>
                            <w:sz w:val="8"/>
                          </w:rPr>
                          <w:t xml:space="preserve"> </w:t>
                        </w:r>
                      </w:p>
                    </w:txbxContent>
                  </v:textbox>
                </v:rect>
                <v:rect id="Rectangle 528" o:spid="_x0000_s1043" style="position:absolute;left:121;top:31723;width:686;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A1wwAAANwAAAAPAAAAZHJzL2Rvd25yZXYueG1sRE/LasJA&#10;FN0X/IfhCt3ViQGL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YXcQNcMAAADcAAAADwAA&#10;AAAAAAAAAAAAAAAHAgAAZHJzL2Rvd25yZXYueG1sUEsFBgAAAAADAAMAtwAAAPcCAAAAAA==&#10;" filled="f" stroked="f">
                  <v:textbox inset="0,0,0,0">
                    <w:txbxContent>
                      <w:p w:rsidR="00346C10" w:rsidRDefault="00346C10">
                        <w:r>
                          <w:rPr>
                            <w:i/>
                            <w:sz w:val="36"/>
                          </w:rPr>
                          <w:t xml:space="preserve"> </w:t>
                        </w:r>
                      </w:p>
                    </w:txbxContent>
                  </v:textbox>
                </v:rect>
                <v:rect id="Rectangle 529" o:spid="_x0000_s1044" style="position:absolute;left:121;top:35257;width:515;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7WuxgAAANwAAAAPAAAAZHJzL2Rvd25yZXYueG1sRI9Ba8JA&#10;FITvBf/D8oTe6qYBi4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Dju1rsYAAADcAAAA&#10;DwAAAAAAAAAAAAAAAAAHAgAAZHJzL2Rvd25yZXYueG1sUEsFBgAAAAADAAMAtwAAAPoCAAAAAA==&#10;" filled="f" stroked="f">
                  <v:textbox inset="0,0,0,0">
                    <w:txbxContent>
                      <w:p w:rsidR="00346C10" w:rsidRDefault="00346C10">
                        <w:r>
                          <w:rPr>
                            <w:rFonts w:ascii="Arial" w:eastAsia="Arial" w:hAnsi="Arial" w:cs="Arial"/>
                          </w:rPr>
                          <w:t xml:space="preserve"> </w:t>
                        </w:r>
                      </w:p>
                    </w:txbxContent>
                  </v:textbox>
                </v:rect>
                <v:shape id="Shape 530" o:spid="_x0000_s1045" style="position:absolute;top:427;width:35737;height:84271;visibility:visible;mso-wrap-style:square;v-text-anchor:top" coordsize="3573780,842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" path="m251460,902r3322320,l3573780,10808r-3321558,c200088,9411,148514,28296,106680,58814r-9144,6858l89154,73292c52235,105753,23343,156020,14478,204356r-2286,11430l10668,227978r-762,12192l9144,253124r,7921752l9906,8187068r762,12191l12192,8211453v16396,116788,121196,207275,239268,205739l3573780,8417192r,9906l251460,8427098v-55880,-1270,-105258,-16511,-150114,-50293l91440,8369186r-9144,-7620c40373,8321624,18085,8282203,4572,8225931l3048,8213738,762,8200783,,8187831,,253124,,240170,762,227216,3048,215024c18999,93713,129502,,251460,902xe" fillcolor="black" stroked="f" strokeweight="0">
                  <v:stroke miterlimit="83231f" joinstyle="miter"/>
                  <v:path arrowok="t" textboxrect="0,0,3573780,8427098"/>
                </v:shape>
                <v:shape id="Shape 531" o:spid="_x0000_s1046" style="position:absolute;left:35737;top:436;width:35746;height:84262;visibility:visible;mso-wrap-style:square;v-text-anchor:top" coordsize="3574542,842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" path="m,l3322320,r12954,762c3458857,6553,3560749,102946,3573018,226314r762,12954l3574542,252222r,7921752l3573780,8186928v-4915,122822,-103226,225996,-225552,237744l3322320,8426196,,8426196r,-9906l3334512,8416290v118110,-5766,218046,-98832,228600,-217170l3564636,8186928r,-7946898c3557854,119748,3466871,24219,3347466,10668r-12954,-762l,9906,,xe" fillcolor="black" stroked="f" strokeweight="0">
                  <v:stroke miterlimit="83231f" joinstyle="miter"/>
                  <v:path arrowok="t" textboxrect="0,0,3574542,8426196"/>
                </v:shape>
                <w10:anchorlock/>
              </v:group>
            </w:pict>
          </mc:Fallback>
        </mc:AlternateContent>
      </w:r>
    </w:p>
    <w:p w:rsidR="002C2F90" w:rsidRDefault="00447B0F">
      <w:pPr>
        <w:pStyle w:val="Heading1"/>
        <w:spacing w:after="19"/>
        <w:ind w:left="0"/>
      </w:pPr>
      <w:r>
        <w:rPr>
          <w:rFonts w:ascii="Arial" w:eastAsia="Arial" w:hAnsi="Arial" w:cs="Arial"/>
          <w:b w:val="0"/>
          <w:sz w:val="22"/>
          <w:u w:val="single" w:color="000000"/>
        </w:rPr>
        <w:t>CONTENTS</w:t>
      </w:r>
      <w:r>
        <w:rPr>
          <w:rFonts w:ascii="Arial" w:eastAsia="Arial" w:hAnsi="Arial" w:cs="Arial"/>
          <w:b w:val="0"/>
          <w:sz w:val="22"/>
        </w:rPr>
        <w:t xml:space="preserve"> </w:t>
      </w:r>
    </w:p>
    <w:p w:rsidR="002C2F90" w:rsidRDefault="00447B0F">
      <w:pPr>
        <w:spacing w:after="18"/>
      </w:pPr>
      <w:r>
        <w:rPr>
          <w:rFonts w:ascii="Arial" w:eastAsia="Arial" w:hAnsi="Arial" w:cs="Arial"/>
          <w:i/>
        </w:rPr>
        <w:t xml:space="preserve">In order of appearance </w:t>
      </w:r>
    </w:p>
    <w:p w:rsidR="002C2F90" w:rsidRDefault="00447B0F">
      <w:pPr>
        <w:spacing w:after="53"/>
      </w:pPr>
      <w:r>
        <w:rPr>
          <w:rFonts w:ascii="Arial" w:eastAsia="Arial" w:hAnsi="Arial" w:cs="Arial"/>
        </w:rPr>
        <w:t xml:space="preserve"> </w:t>
      </w:r>
    </w:p>
    <w:p w:rsidR="002C2F90" w:rsidRDefault="00447B0F">
      <w:pPr>
        <w:numPr>
          <w:ilvl w:val="0"/>
          <w:numId w:val="16"/>
        </w:numPr>
        <w:spacing w:after="16"/>
        <w:ind w:hanging="360"/>
      </w:pPr>
      <w:r>
        <w:rPr>
          <w:rFonts w:ascii="Arial" w:eastAsia="Arial" w:hAnsi="Arial" w:cs="Arial"/>
        </w:rPr>
        <w:t xml:space="preserve">Medical Office Management Degree Description </w:t>
      </w:r>
    </w:p>
    <w:p w:rsidR="002C2F90" w:rsidRDefault="00447B0F">
      <w:pPr>
        <w:numPr>
          <w:ilvl w:val="0"/>
          <w:numId w:val="16"/>
        </w:numPr>
        <w:spacing w:after="16"/>
        <w:ind w:hanging="360"/>
      </w:pPr>
      <w:r>
        <w:rPr>
          <w:rFonts w:ascii="Arial" w:eastAsia="Arial" w:hAnsi="Arial" w:cs="Arial"/>
        </w:rPr>
        <w:t xml:space="preserve">Medical Assistant Certificate Description </w:t>
      </w:r>
    </w:p>
    <w:p w:rsidR="002C2F90" w:rsidRDefault="00447B0F">
      <w:pPr>
        <w:numPr>
          <w:ilvl w:val="0"/>
          <w:numId w:val="16"/>
        </w:numPr>
        <w:spacing w:after="16"/>
        <w:ind w:hanging="360"/>
      </w:pPr>
      <w:r>
        <w:rPr>
          <w:rFonts w:ascii="Arial" w:eastAsia="Arial" w:hAnsi="Arial" w:cs="Arial"/>
        </w:rPr>
        <w:t xml:space="preserve">Phlebotomy Certificate Description </w:t>
      </w:r>
    </w:p>
    <w:p w:rsidR="002C2F90" w:rsidRDefault="00447B0F">
      <w:pPr>
        <w:numPr>
          <w:ilvl w:val="0"/>
          <w:numId w:val="16"/>
        </w:numPr>
        <w:spacing w:after="16"/>
        <w:ind w:hanging="360"/>
      </w:pPr>
      <w:r>
        <w:rPr>
          <w:rFonts w:ascii="Arial" w:eastAsia="Arial" w:hAnsi="Arial" w:cs="Arial"/>
        </w:rPr>
        <w:t xml:space="preserve">Allied Health Courses to Coconino Community College Degrees </w:t>
      </w:r>
    </w:p>
    <w:p w:rsidR="002C2F90" w:rsidRDefault="00447B0F">
      <w:pPr>
        <w:numPr>
          <w:ilvl w:val="0"/>
          <w:numId w:val="16"/>
        </w:numPr>
        <w:spacing w:after="16"/>
        <w:ind w:hanging="360"/>
      </w:pPr>
      <w:r>
        <w:rPr>
          <w:rFonts w:ascii="Arial" w:eastAsia="Arial" w:hAnsi="Arial" w:cs="Arial"/>
        </w:rPr>
        <w:t xml:space="preserve">Allied Health Course Transferability </w:t>
      </w:r>
    </w:p>
    <w:p w:rsidR="002C2F90" w:rsidRDefault="00447B0F">
      <w:pPr>
        <w:numPr>
          <w:ilvl w:val="0"/>
          <w:numId w:val="16"/>
        </w:numPr>
        <w:spacing w:after="16"/>
        <w:ind w:hanging="360"/>
      </w:pPr>
      <w:r>
        <w:rPr>
          <w:rFonts w:ascii="Arial" w:eastAsia="Arial" w:hAnsi="Arial" w:cs="Arial"/>
        </w:rPr>
        <w:t xml:space="preserve">Allied Health Course Descriptions </w:t>
      </w:r>
    </w:p>
    <w:p w:rsidR="002C2F90" w:rsidRDefault="00447B0F">
      <w:pPr>
        <w:numPr>
          <w:ilvl w:val="0"/>
          <w:numId w:val="16"/>
        </w:numPr>
        <w:spacing w:after="16"/>
        <w:ind w:hanging="360"/>
      </w:pPr>
      <w:r>
        <w:rPr>
          <w:rFonts w:ascii="Arial" w:eastAsia="Arial" w:hAnsi="Arial" w:cs="Arial"/>
        </w:rPr>
        <w:t xml:space="preserve">Allied Health Faculty Statistics </w:t>
      </w:r>
    </w:p>
    <w:p w:rsidR="002C2F90" w:rsidRDefault="00447B0F">
      <w:pPr>
        <w:numPr>
          <w:ilvl w:val="0"/>
          <w:numId w:val="16"/>
        </w:numPr>
        <w:spacing w:after="16"/>
        <w:ind w:hanging="360"/>
      </w:pPr>
      <w:r>
        <w:rPr>
          <w:rFonts w:ascii="Arial" w:eastAsia="Arial" w:hAnsi="Arial" w:cs="Arial"/>
        </w:rPr>
        <w:t xml:space="preserve">Phlebotomy Faculty Statistics </w:t>
      </w:r>
    </w:p>
    <w:p w:rsidR="002C2F90" w:rsidRDefault="00447B0F">
      <w:pPr>
        <w:numPr>
          <w:ilvl w:val="0"/>
          <w:numId w:val="16"/>
        </w:numPr>
        <w:spacing w:after="16"/>
        <w:ind w:hanging="360"/>
      </w:pPr>
      <w:r>
        <w:rPr>
          <w:rFonts w:ascii="Arial" w:eastAsia="Arial" w:hAnsi="Arial" w:cs="Arial"/>
        </w:rPr>
        <w:t xml:space="preserve">Allied Health Course Success Rates </w:t>
      </w:r>
    </w:p>
    <w:p w:rsidR="002C2F90" w:rsidRDefault="00447B0F">
      <w:pPr>
        <w:numPr>
          <w:ilvl w:val="0"/>
          <w:numId w:val="16"/>
        </w:numPr>
        <w:spacing w:after="16"/>
        <w:ind w:hanging="360"/>
      </w:pPr>
      <w:r>
        <w:rPr>
          <w:rFonts w:ascii="Arial" w:eastAsia="Arial" w:hAnsi="Arial" w:cs="Arial"/>
        </w:rPr>
        <w:t xml:space="preserve">Allied Health Course Sections and Enrollment </w:t>
      </w:r>
    </w:p>
    <w:p w:rsidR="002C2F90" w:rsidRDefault="00447B0F">
      <w:pPr>
        <w:numPr>
          <w:ilvl w:val="0"/>
          <w:numId w:val="16"/>
        </w:numPr>
        <w:spacing w:after="16"/>
        <w:ind w:hanging="360"/>
      </w:pPr>
      <w:r>
        <w:rPr>
          <w:rFonts w:ascii="Arial" w:eastAsia="Arial" w:hAnsi="Arial" w:cs="Arial"/>
        </w:rPr>
        <w:t xml:space="preserve">Phlebotomy Course Success Rates </w:t>
      </w:r>
    </w:p>
    <w:p w:rsidR="002C2F90" w:rsidRDefault="00447B0F">
      <w:pPr>
        <w:numPr>
          <w:ilvl w:val="0"/>
          <w:numId w:val="16"/>
        </w:numPr>
        <w:spacing w:after="16"/>
        <w:ind w:hanging="360"/>
      </w:pPr>
      <w:r>
        <w:rPr>
          <w:rFonts w:ascii="Arial" w:eastAsia="Arial" w:hAnsi="Arial" w:cs="Arial"/>
        </w:rPr>
        <w:t xml:space="preserve">Phlebotomy Course Sections and Enrollment </w:t>
      </w:r>
    </w:p>
    <w:p w:rsidR="002C2F90" w:rsidRDefault="00447B0F">
      <w:pPr>
        <w:numPr>
          <w:ilvl w:val="0"/>
          <w:numId w:val="16"/>
        </w:numPr>
        <w:spacing w:after="16"/>
        <w:ind w:hanging="360"/>
      </w:pPr>
      <w:r>
        <w:rPr>
          <w:rFonts w:ascii="Arial" w:eastAsia="Arial" w:hAnsi="Arial" w:cs="Arial"/>
        </w:rPr>
        <w:t xml:space="preserve">Allied Health Tuition and Fees </w:t>
      </w:r>
    </w:p>
    <w:p w:rsidR="002C2F90" w:rsidRDefault="00447B0F">
      <w:pPr>
        <w:numPr>
          <w:ilvl w:val="0"/>
          <w:numId w:val="16"/>
        </w:numPr>
        <w:spacing w:after="16"/>
        <w:ind w:hanging="360"/>
      </w:pPr>
      <w:r>
        <w:rPr>
          <w:rFonts w:ascii="Arial" w:eastAsia="Arial" w:hAnsi="Arial" w:cs="Arial"/>
        </w:rPr>
        <w:t xml:space="preserve">Allied Health Degree/Certificate Graduation Rates </w:t>
      </w:r>
    </w:p>
    <w:p w:rsidR="002C2F90" w:rsidRDefault="00447B0F">
      <w:pPr>
        <w:numPr>
          <w:ilvl w:val="0"/>
          <w:numId w:val="16"/>
        </w:numPr>
        <w:spacing w:after="16"/>
        <w:ind w:hanging="360"/>
      </w:pPr>
      <w:r>
        <w:rPr>
          <w:rFonts w:ascii="Arial" w:eastAsia="Arial" w:hAnsi="Arial" w:cs="Arial"/>
        </w:rPr>
        <w:t xml:space="preserve">Allied Health Students Statistics </w:t>
      </w:r>
    </w:p>
    <w:p w:rsidR="002C2F90" w:rsidRPr="00461310" w:rsidRDefault="00447B0F">
      <w:pPr>
        <w:numPr>
          <w:ilvl w:val="0"/>
          <w:numId w:val="16"/>
        </w:numPr>
        <w:spacing w:after="16"/>
        <w:ind w:hanging="360"/>
        <w:rPr>
          <w:ins w:id="283" w:author="James Clark" w:date="2019-11-26T11:04:00Z"/>
          <w:rPrChange w:id="284" w:author="James Clark" w:date="2019-11-26T11:04:00Z">
            <w:rPr>
              <w:ins w:id="285" w:author="James Clark" w:date="2019-11-26T11:04:00Z"/>
              <w:rFonts w:ascii="Arial" w:eastAsia="Arial" w:hAnsi="Arial" w:cs="Arial"/>
            </w:rPr>
          </w:rPrChange>
        </w:rPr>
      </w:pPr>
      <w:r>
        <w:rPr>
          <w:rFonts w:ascii="Arial" w:eastAsia="Arial" w:hAnsi="Arial" w:cs="Arial"/>
        </w:rPr>
        <w:t xml:space="preserve">Phlebotomy Student Statistics </w:t>
      </w:r>
    </w:p>
    <w:p w:rsidR="00461310" w:rsidRPr="001C76A0" w:rsidRDefault="001C76A0">
      <w:pPr>
        <w:numPr>
          <w:ilvl w:val="0"/>
          <w:numId w:val="16"/>
        </w:numPr>
        <w:spacing w:after="16"/>
        <w:ind w:hanging="360"/>
        <w:rPr>
          <w:rFonts w:ascii="Arial" w:eastAsia="Arial" w:hAnsi="Arial" w:cs="Arial"/>
          <w:rPrChange w:id="286" w:author="James Clark" w:date="2019-11-26T11:12:00Z">
            <w:rPr/>
          </w:rPrChange>
        </w:rPr>
      </w:pPr>
      <w:ins w:id="287" w:author="James Clark" w:date="2019-11-26T11:12:00Z">
        <w:r w:rsidRPr="001C76A0">
          <w:rPr>
            <w:rFonts w:ascii="Arial" w:eastAsia="Arial" w:hAnsi="Arial" w:cs="Arial"/>
            <w:rPrChange w:id="288" w:author="James Clark" w:date="2019-11-26T11:12:00Z">
              <w:rPr/>
            </w:rPrChange>
          </w:rPr>
          <w:t>Exam Performance by Certification</w:t>
        </w:r>
      </w:ins>
    </w:p>
    <w:p w:rsidR="002C2F90" w:rsidRDefault="00447B0F">
      <w:pPr>
        <w:spacing w:after="18"/>
      </w:pPr>
      <w:r>
        <w:rPr>
          <w:rFonts w:ascii="Arial" w:eastAsia="Arial" w:hAnsi="Arial" w:cs="Arial"/>
        </w:rPr>
        <w:t xml:space="preserve"> </w:t>
      </w:r>
    </w:p>
    <w:p w:rsidR="002C2F90" w:rsidRDefault="00447B0F">
      <w:pPr>
        <w:spacing w:after="0"/>
      </w:pPr>
      <w:r>
        <w:rPr>
          <w:rFonts w:ascii="Arial" w:eastAsia="Arial" w:hAnsi="Arial" w:cs="Arial"/>
        </w:rPr>
        <w:t xml:space="preserve"> </w:t>
      </w:r>
      <w:r>
        <w:br w:type="page"/>
      </w:r>
    </w:p>
    <w:p w:rsidR="002C2F90" w:rsidRDefault="00447B0F">
      <w:pPr>
        <w:pStyle w:val="Heading1"/>
        <w:shd w:val="clear" w:color="auto" w:fill="FFBF00"/>
        <w:ind w:left="0"/>
      </w:pPr>
      <w:r>
        <w:t xml:space="preserve">Medical Office Management (AAS Degree) </w:t>
      </w:r>
    </w:p>
    <w:p w:rsidR="002C2F90" w:rsidRDefault="00447B0F">
      <w:pPr>
        <w:spacing w:after="0"/>
      </w:pPr>
      <w:r>
        <w:rPr>
          <w:sz w:val="24"/>
        </w:rPr>
        <w:t xml:space="preserve"> </w:t>
      </w:r>
    </w:p>
    <w:p w:rsidR="002C2F90" w:rsidRDefault="00447B0F">
      <w:pPr>
        <w:spacing w:after="5" w:line="250" w:lineRule="auto"/>
        <w:ind w:left="-5" w:hanging="10"/>
      </w:pPr>
      <w:r>
        <w:rPr>
          <w:sz w:val="24"/>
        </w:rPr>
        <w:t xml:space="preserve">Last Updated: Friday, 30 March 2018 11:12 </w:t>
      </w:r>
    </w:p>
    <w:p w:rsidR="002C2F90" w:rsidRDefault="00447B0F">
      <w:pPr>
        <w:spacing w:after="0"/>
      </w:pPr>
      <w:r>
        <w:rPr>
          <w:sz w:val="24"/>
        </w:rPr>
        <w:t xml:space="preserve"> </w:t>
      </w:r>
    </w:p>
    <w:p w:rsidR="002C2F90" w:rsidRDefault="00447B0F">
      <w:pPr>
        <w:spacing w:after="5" w:line="250" w:lineRule="auto"/>
        <w:ind w:left="-5" w:hanging="10"/>
      </w:pPr>
      <w:r>
        <w:rPr>
          <w:sz w:val="24"/>
        </w:rPr>
        <w:t xml:space="preserve">Minimum Credits Required: </w:t>
      </w:r>
      <w:r>
        <w:rPr>
          <w:b/>
          <w:sz w:val="24"/>
        </w:rPr>
        <w:t>63</w:t>
      </w:r>
      <w:r>
        <w:rPr>
          <w:sz w:val="24"/>
        </w:rPr>
        <w:t xml:space="preserve"> </w:t>
      </w:r>
    </w:p>
    <w:p w:rsidR="002C2F90" w:rsidRDefault="00447B0F">
      <w:pPr>
        <w:spacing w:after="0"/>
      </w:pPr>
      <w:r>
        <w:rPr>
          <w:sz w:val="24"/>
        </w:rPr>
        <w:t xml:space="preserve"> </w:t>
      </w:r>
    </w:p>
    <w:p w:rsidR="002C2F90" w:rsidRDefault="00447B0F">
      <w:pPr>
        <w:pStyle w:val="Heading2"/>
        <w:ind w:left="0" w:firstLine="0"/>
      </w:pPr>
      <w:r>
        <w:rPr>
          <w:sz w:val="24"/>
        </w:rPr>
        <w:t>Degree Description</w:t>
      </w:r>
      <w:r>
        <w:rPr>
          <w:sz w:val="24"/>
          <w:u w:val="none"/>
        </w:rPr>
        <w:t xml:space="preserve"> </w:t>
      </w:r>
    </w:p>
    <w:p w:rsidR="002C2F90" w:rsidRDefault="00447B0F">
      <w:pPr>
        <w:spacing w:after="5" w:line="250" w:lineRule="auto"/>
        <w:ind w:left="-5" w:hanging="10"/>
      </w:pPr>
      <w:r>
        <w:rPr>
          <w:sz w:val="24"/>
        </w:rPr>
        <w:t xml:space="preserve">Prepares students for the varied and expanded responsibilities involved in working within medical offices today.  Students will receive training in numerous areas including administrative, clinical and management aspects, which will give them an understanding of the workings within today’s medical businesses.  Graduates will have the skills necessary to obtain a position as a medical office manager.  Students completing the program are eligible to take the </w:t>
      </w:r>
    </w:p>
    <w:p w:rsidR="002C2F90" w:rsidRDefault="00447B0F">
      <w:pPr>
        <w:spacing w:after="5" w:line="250" w:lineRule="auto"/>
        <w:ind w:left="-5" w:hanging="10"/>
      </w:pPr>
      <w:r>
        <w:rPr>
          <w:sz w:val="24"/>
        </w:rPr>
        <w:t xml:space="preserve">American Medical Technologists (AMT) certification exam to become a Registered Medical </w:t>
      </w:r>
    </w:p>
    <w:p w:rsidR="002C2F90" w:rsidRDefault="00447B0F">
      <w:pPr>
        <w:spacing w:after="5" w:line="250" w:lineRule="auto"/>
        <w:ind w:left="-5" w:hanging="10"/>
      </w:pPr>
      <w:r>
        <w:rPr>
          <w:sz w:val="24"/>
        </w:rPr>
        <w:t xml:space="preserve">Assistant (RMA) and will have the skills necessary to manage a medical office effectively. </w:t>
      </w:r>
    </w:p>
    <w:p w:rsidR="002C2F90" w:rsidRDefault="00447B0F">
      <w:pPr>
        <w:spacing w:after="5" w:line="250" w:lineRule="auto"/>
        <w:ind w:left="-5" w:hanging="10"/>
      </w:pPr>
      <w:r>
        <w:rPr>
          <w:sz w:val="24"/>
        </w:rPr>
        <w:t xml:space="preserve">Students must complete the medical assistant certificate consisting of AHS 145, 146, 147, 148, 149, and 289 prior to pursuing the rest of the degree. </w:t>
      </w:r>
    </w:p>
    <w:p w:rsidR="002C2F90" w:rsidRDefault="00447B0F">
      <w:pPr>
        <w:spacing w:after="0"/>
      </w:pPr>
      <w:r>
        <w:rPr>
          <w:b/>
          <w:sz w:val="24"/>
        </w:rPr>
        <w:t xml:space="preserve"> </w:t>
      </w:r>
    </w:p>
    <w:tbl>
      <w:tblPr>
        <w:tblStyle w:val="TableGrid"/>
        <w:tblW w:w="9310" w:type="dxa"/>
        <w:tblInd w:w="25" w:type="dxa"/>
        <w:tblCellMar>
          <w:left w:w="19" w:type="dxa"/>
          <w:right w:w="115" w:type="dxa"/>
        </w:tblCellMar>
        <w:tblLook w:val="04A0" w:firstRow="1" w:lastRow="0" w:firstColumn="1" w:lastColumn="0" w:noHBand="0" w:noVBand="1"/>
      </w:tblPr>
      <w:tblGrid>
        <w:gridCol w:w="3250"/>
        <w:gridCol w:w="5042"/>
        <w:gridCol w:w="1018"/>
      </w:tblGrid>
      <w:tr w:rsidR="002C2F90">
        <w:trPr>
          <w:trHeight w:val="330"/>
        </w:trPr>
        <w:tc>
          <w:tcPr>
            <w:tcW w:w="8292" w:type="dxa"/>
            <w:gridSpan w:val="2"/>
            <w:tcBorders>
              <w:top w:val="single" w:sz="6" w:space="0" w:color="D9D9D9"/>
              <w:left w:val="single" w:sz="4" w:space="0" w:color="000000"/>
              <w:bottom w:val="double" w:sz="4" w:space="0" w:color="000000"/>
              <w:right w:val="nil"/>
            </w:tcBorders>
            <w:shd w:val="clear" w:color="auto" w:fill="D9D9D9"/>
          </w:tcPr>
          <w:p w:rsidR="002C2F90" w:rsidRDefault="00447B0F">
            <w:pPr>
              <w:ind w:left="1114"/>
              <w:jc w:val="center"/>
            </w:pPr>
            <w:r>
              <w:rPr>
                <w:b/>
                <w:sz w:val="24"/>
              </w:rPr>
              <w:t xml:space="preserve">Degree Requirements (44 credits) </w:t>
            </w:r>
          </w:p>
        </w:tc>
        <w:tc>
          <w:tcPr>
            <w:tcW w:w="1018" w:type="dxa"/>
            <w:tcBorders>
              <w:top w:val="single" w:sz="6" w:space="0" w:color="D9D9D9"/>
              <w:left w:val="nil"/>
              <w:bottom w:val="double" w:sz="4" w:space="0" w:color="000000"/>
              <w:right w:val="single" w:sz="4" w:space="0" w:color="000000"/>
            </w:tcBorders>
            <w:shd w:val="clear" w:color="auto" w:fill="D9D9D9"/>
          </w:tcPr>
          <w:p w:rsidR="002C2F90" w:rsidRDefault="002C2F90"/>
        </w:tc>
      </w:tr>
      <w:tr w:rsidR="002C2F90">
        <w:trPr>
          <w:trHeight w:val="365"/>
        </w:trPr>
        <w:tc>
          <w:tcPr>
            <w:tcW w:w="3250" w:type="dxa"/>
            <w:tcBorders>
              <w:top w:val="double" w:sz="4" w:space="0" w:color="000000"/>
              <w:left w:val="single" w:sz="4" w:space="0" w:color="000000"/>
              <w:bottom w:val="double" w:sz="4" w:space="0" w:color="000000"/>
              <w:right w:val="double" w:sz="4" w:space="0" w:color="000000"/>
            </w:tcBorders>
          </w:tcPr>
          <w:p w:rsidR="002C2F90" w:rsidRDefault="00447B0F">
            <w:r>
              <w:rPr>
                <w:b/>
                <w:sz w:val="24"/>
              </w:rPr>
              <w:t xml:space="preserve">Course </w:t>
            </w:r>
          </w:p>
        </w:tc>
        <w:tc>
          <w:tcPr>
            <w:tcW w:w="5042" w:type="dxa"/>
            <w:tcBorders>
              <w:top w:val="double" w:sz="4" w:space="0" w:color="000000"/>
              <w:left w:val="double" w:sz="4" w:space="0" w:color="000000"/>
              <w:bottom w:val="double" w:sz="4" w:space="0" w:color="000000"/>
              <w:right w:val="double" w:sz="4" w:space="0" w:color="000000"/>
            </w:tcBorders>
          </w:tcPr>
          <w:p w:rsidR="002C2F90" w:rsidRDefault="00447B0F">
            <w:pPr>
              <w:ind w:left="14"/>
            </w:pPr>
            <w:r>
              <w:rPr>
                <w:b/>
                <w:sz w:val="24"/>
              </w:rPr>
              <w:t xml:space="preserve">Course Title </w:t>
            </w:r>
          </w:p>
        </w:tc>
        <w:tc>
          <w:tcPr>
            <w:tcW w:w="1018" w:type="dxa"/>
            <w:tcBorders>
              <w:top w:val="double" w:sz="4" w:space="0" w:color="000000"/>
              <w:left w:val="double" w:sz="4" w:space="0" w:color="000000"/>
              <w:bottom w:val="double" w:sz="4" w:space="0" w:color="000000"/>
              <w:right w:val="single" w:sz="4" w:space="0" w:color="000000"/>
            </w:tcBorders>
          </w:tcPr>
          <w:p w:rsidR="002C2F90" w:rsidRDefault="00447B0F">
            <w:pPr>
              <w:ind w:left="116"/>
              <w:jc w:val="center"/>
            </w:pPr>
            <w:r>
              <w:rPr>
                <w:b/>
                <w:sz w:val="24"/>
              </w:rPr>
              <w:t xml:space="preserve">Hours </w:t>
            </w:r>
          </w:p>
        </w:tc>
      </w:tr>
      <w:tr w:rsidR="002C2F90">
        <w:trPr>
          <w:trHeight w:val="363"/>
        </w:trPr>
        <w:tc>
          <w:tcPr>
            <w:tcW w:w="3250" w:type="dxa"/>
            <w:tcBorders>
              <w:top w:val="double" w:sz="4" w:space="0" w:color="000000"/>
              <w:left w:val="single" w:sz="4" w:space="0" w:color="000000"/>
              <w:bottom w:val="single" w:sz="6" w:space="0" w:color="D9D9D9"/>
              <w:right w:val="double" w:sz="4" w:space="0" w:color="000000"/>
            </w:tcBorders>
          </w:tcPr>
          <w:p w:rsidR="002C2F90" w:rsidRDefault="00447B0F">
            <w:r>
              <w:rPr>
                <w:sz w:val="24"/>
              </w:rPr>
              <w:t xml:space="preserve">ACC 108       </w:t>
            </w:r>
          </w:p>
        </w:tc>
        <w:tc>
          <w:tcPr>
            <w:tcW w:w="5042" w:type="dxa"/>
            <w:tcBorders>
              <w:top w:val="double" w:sz="4" w:space="0" w:color="000000"/>
              <w:left w:val="double" w:sz="4" w:space="0" w:color="000000"/>
              <w:bottom w:val="single" w:sz="6" w:space="0" w:color="D9D9D9"/>
              <w:right w:val="double" w:sz="4" w:space="0" w:color="000000"/>
            </w:tcBorders>
          </w:tcPr>
          <w:p w:rsidR="002C2F90" w:rsidRDefault="00447B0F">
            <w:pPr>
              <w:ind w:left="13"/>
            </w:pPr>
            <w:r>
              <w:rPr>
                <w:sz w:val="24"/>
              </w:rPr>
              <w:t xml:space="preserve">Practical Accounting Procedures I </w:t>
            </w:r>
          </w:p>
        </w:tc>
        <w:tc>
          <w:tcPr>
            <w:tcW w:w="1018" w:type="dxa"/>
            <w:tcBorders>
              <w:top w:val="double" w:sz="4" w:space="0" w:color="000000"/>
              <w:left w:val="double" w:sz="4" w:space="0" w:color="000000"/>
              <w:bottom w:val="single" w:sz="6" w:space="0" w:color="D9D9D9"/>
              <w:right w:val="single" w:sz="4" w:space="0" w:color="000000"/>
            </w:tcBorders>
          </w:tcPr>
          <w:p w:rsidR="002C2F90" w:rsidRDefault="00447B0F">
            <w:pPr>
              <w:ind w:left="114"/>
              <w:jc w:val="center"/>
            </w:pPr>
            <w:r>
              <w:rPr>
                <w:sz w:val="24"/>
              </w:rPr>
              <w:t xml:space="preserve">3 </w:t>
            </w:r>
          </w:p>
        </w:tc>
      </w:tr>
      <w:tr w:rsidR="002C2F90">
        <w:trPr>
          <w:trHeight w:val="343"/>
        </w:trPr>
        <w:tc>
          <w:tcPr>
            <w:tcW w:w="3250" w:type="dxa"/>
            <w:tcBorders>
              <w:top w:val="single" w:sz="6" w:space="0" w:color="D9D9D9"/>
              <w:left w:val="single" w:sz="4" w:space="0" w:color="000000"/>
              <w:bottom w:val="double" w:sz="4" w:space="0" w:color="000000"/>
              <w:right w:val="double" w:sz="4" w:space="0" w:color="000000"/>
            </w:tcBorders>
            <w:shd w:val="clear" w:color="auto" w:fill="D9D9D9"/>
          </w:tcPr>
          <w:p w:rsidR="002C2F90" w:rsidRDefault="00447B0F">
            <w:r>
              <w:rPr>
                <w:sz w:val="24"/>
              </w:rPr>
              <w:t xml:space="preserve">AHS 110 </w:t>
            </w:r>
          </w:p>
        </w:tc>
        <w:tc>
          <w:tcPr>
            <w:tcW w:w="5042" w:type="dxa"/>
            <w:tcBorders>
              <w:top w:val="single" w:sz="6" w:space="0" w:color="D9D9D9"/>
              <w:left w:val="double" w:sz="4" w:space="0" w:color="000000"/>
              <w:bottom w:val="double" w:sz="4" w:space="0" w:color="000000"/>
              <w:right w:val="double" w:sz="4" w:space="0" w:color="000000"/>
            </w:tcBorders>
            <w:shd w:val="clear" w:color="auto" w:fill="D9D9D9"/>
          </w:tcPr>
          <w:p w:rsidR="002C2F90" w:rsidRDefault="00447B0F">
            <w:pPr>
              <w:ind w:left="13"/>
            </w:pPr>
            <w:r>
              <w:rPr>
                <w:sz w:val="24"/>
              </w:rPr>
              <w:t xml:space="preserve">Health Care Ethics and Law </w:t>
            </w:r>
          </w:p>
        </w:tc>
        <w:tc>
          <w:tcPr>
            <w:tcW w:w="1018" w:type="dxa"/>
            <w:tcBorders>
              <w:top w:val="single" w:sz="6" w:space="0" w:color="D9D9D9"/>
              <w:left w:val="double" w:sz="4" w:space="0" w:color="000000"/>
              <w:bottom w:val="double" w:sz="4" w:space="0" w:color="000000"/>
              <w:right w:val="single" w:sz="4" w:space="0" w:color="000000"/>
            </w:tcBorders>
            <w:shd w:val="clear" w:color="auto" w:fill="D9D9D9"/>
          </w:tcPr>
          <w:p w:rsidR="002C2F90" w:rsidRDefault="00447B0F">
            <w:pPr>
              <w:ind w:left="114"/>
              <w:jc w:val="center"/>
            </w:pPr>
            <w:r>
              <w:rPr>
                <w:sz w:val="24"/>
              </w:rPr>
              <w:t xml:space="preserve">3 </w:t>
            </w:r>
          </w:p>
        </w:tc>
      </w:tr>
      <w:tr w:rsidR="002C2F90">
        <w:trPr>
          <w:trHeight w:val="371"/>
        </w:trPr>
        <w:tc>
          <w:tcPr>
            <w:tcW w:w="3250" w:type="dxa"/>
            <w:tcBorders>
              <w:top w:val="double" w:sz="4" w:space="0" w:color="000000"/>
              <w:left w:val="single" w:sz="4" w:space="0" w:color="000000"/>
              <w:bottom w:val="single" w:sz="6" w:space="0" w:color="D9D9D9"/>
              <w:right w:val="double" w:sz="4" w:space="0" w:color="000000"/>
            </w:tcBorders>
          </w:tcPr>
          <w:p w:rsidR="002C2F90" w:rsidRDefault="00447B0F">
            <w:r>
              <w:rPr>
                <w:sz w:val="24"/>
              </w:rPr>
              <w:t xml:space="preserve">AHS 145 </w:t>
            </w:r>
          </w:p>
        </w:tc>
        <w:tc>
          <w:tcPr>
            <w:tcW w:w="5042" w:type="dxa"/>
            <w:tcBorders>
              <w:top w:val="double" w:sz="4" w:space="0" w:color="000000"/>
              <w:left w:val="double" w:sz="4" w:space="0" w:color="000000"/>
              <w:bottom w:val="single" w:sz="6" w:space="0" w:color="D9D9D9"/>
              <w:right w:val="double" w:sz="4" w:space="0" w:color="000000"/>
            </w:tcBorders>
          </w:tcPr>
          <w:p w:rsidR="002C2F90" w:rsidRDefault="00447B0F">
            <w:pPr>
              <w:ind w:left="13"/>
            </w:pPr>
            <w:r>
              <w:rPr>
                <w:sz w:val="24"/>
              </w:rPr>
              <w:t xml:space="preserve">Medical Assistant Essentials </w:t>
            </w:r>
          </w:p>
        </w:tc>
        <w:tc>
          <w:tcPr>
            <w:tcW w:w="1018" w:type="dxa"/>
            <w:tcBorders>
              <w:top w:val="double" w:sz="4" w:space="0" w:color="000000"/>
              <w:left w:val="double" w:sz="4" w:space="0" w:color="000000"/>
              <w:bottom w:val="single" w:sz="6" w:space="0" w:color="D9D9D9"/>
              <w:right w:val="single" w:sz="4" w:space="0" w:color="000000"/>
            </w:tcBorders>
          </w:tcPr>
          <w:p w:rsidR="002C2F90" w:rsidRDefault="00447B0F">
            <w:pPr>
              <w:ind w:left="113"/>
              <w:jc w:val="center"/>
            </w:pPr>
            <w:r>
              <w:rPr>
                <w:sz w:val="24"/>
              </w:rPr>
              <w:t xml:space="preserve">4 </w:t>
            </w:r>
          </w:p>
        </w:tc>
      </w:tr>
      <w:tr w:rsidR="002C2F90">
        <w:trPr>
          <w:trHeight w:val="343"/>
        </w:trPr>
        <w:tc>
          <w:tcPr>
            <w:tcW w:w="3250" w:type="dxa"/>
            <w:tcBorders>
              <w:top w:val="single" w:sz="6" w:space="0" w:color="D9D9D9"/>
              <w:left w:val="single" w:sz="4" w:space="0" w:color="000000"/>
              <w:bottom w:val="double" w:sz="4" w:space="0" w:color="000000"/>
              <w:right w:val="double" w:sz="4" w:space="0" w:color="000000"/>
            </w:tcBorders>
            <w:shd w:val="clear" w:color="auto" w:fill="D9D9D9"/>
          </w:tcPr>
          <w:p w:rsidR="002C2F90" w:rsidRDefault="00447B0F">
            <w:r>
              <w:rPr>
                <w:sz w:val="24"/>
              </w:rPr>
              <w:t xml:space="preserve">AHS 146 </w:t>
            </w:r>
          </w:p>
        </w:tc>
        <w:tc>
          <w:tcPr>
            <w:tcW w:w="5042" w:type="dxa"/>
            <w:tcBorders>
              <w:top w:val="single" w:sz="6" w:space="0" w:color="D9D9D9"/>
              <w:left w:val="double" w:sz="4" w:space="0" w:color="000000"/>
              <w:bottom w:val="double" w:sz="4" w:space="0" w:color="000000"/>
              <w:right w:val="double" w:sz="4" w:space="0" w:color="000000"/>
            </w:tcBorders>
            <w:shd w:val="clear" w:color="auto" w:fill="D9D9D9"/>
          </w:tcPr>
          <w:p w:rsidR="002C2F90" w:rsidRDefault="00447B0F">
            <w:pPr>
              <w:ind w:left="13"/>
            </w:pPr>
            <w:r>
              <w:rPr>
                <w:sz w:val="24"/>
              </w:rPr>
              <w:t xml:space="preserve">Medical Assistant A </w:t>
            </w:r>
          </w:p>
        </w:tc>
        <w:tc>
          <w:tcPr>
            <w:tcW w:w="1018" w:type="dxa"/>
            <w:tcBorders>
              <w:top w:val="single" w:sz="6" w:space="0" w:color="D9D9D9"/>
              <w:left w:val="double" w:sz="4" w:space="0" w:color="000000"/>
              <w:bottom w:val="double" w:sz="4" w:space="0" w:color="000000"/>
              <w:right w:val="single" w:sz="4" w:space="0" w:color="000000"/>
            </w:tcBorders>
            <w:shd w:val="clear" w:color="auto" w:fill="D9D9D9"/>
          </w:tcPr>
          <w:p w:rsidR="002C2F90" w:rsidRDefault="00447B0F">
            <w:pPr>
              <w:ind w:left="114"/>
              <w:jc w:val="center"/>
            </w:pPr>
            <w:r>
              <w:rPr>
                <w:sz w:val="24"/>
              </w:rPr>
              <w:t xml:space="preserve">10 </w:t>
            </w:r>
          </w:p>
        </w:tc>
      </w:tr>
      <w:tr w:rsidR="002C2F90">
        <w:trPr>
          <w:trHeight w:val="370"/>
        </w:trPr>
        <w:tc>
          <w:tcPr>
            <w:tcW w:w="3250" w:type="dxa"/>
            <w:tcBorders>
              <w:top w:val="double" w:sz="4" w:space="0" w:color="000000"/>
              <w:left w:val="single" w:sz="4" w:space="0" w:color="000000"/>
              <w:bottom w:val="single" w:sz="6" w:space="0" w:color="D9D9D9"/>
              <w:right w:val="double" w:sz="4" w:space="0" w:color="000000"/>
            </w:tcBorders>
          </w:tcPr>
          <w:p w:rsidR="002C2F90" w:rsidRDefault="00447B0F">
            <w:r>
              <w:rPr>
                <w:sz w:val="24"/>
              </w:rPr>
              <w:t xml:space="preserve">AHS 147 </w:t>
            </w:r>
          </w:p>
        </w:tc>
        <w:tc>
          <w:tcPr>
            <w:tcW w:w="5042" w:type="dxa"/>
            <w:tcBorders>
              <w:top w:val="double" w:sz="4" w:space="0" w:color="000000"/>
              <w:left w:val="double" w:sz="4" w:space="0" w:color="000000"/>
              <w:bottom w:val="single" w:sz="6" w:space="0" w:color="D9D9D9"/>
              <w:right w:val="double" w:sz="4" w:space="0" w:color="000000"/>
            </w:tcBorders>
          </w:tcPr>
          <w:p w:rsidR="002C2F90" w:rsidRDefault="00447B0F">
            <w:pPr>
              <w:ind w:left="13"/>
            </w:pPr>
            <w:r>
              <w:rPr>
                <w:sz w:val="24"/>
              </w:rPr>
              <w:t xml:space="preserve">Medical Assistant A Skills </w:t>
            </w:r>
          </w:p>
        </w:tc>
        <w:tc>
          <w:tcPr>
            <w:tcW w:w="1018" w:type="dxa"/>
            <w:tcBorders>
              <w:top w:val="double" w:sz="4" w:space="0" w:color="000000"/>
              <w:left w:val="double" w:sz="4" w:space="0" w:color="000000"/>
              <w:bottom w:val="single" w:sz="6" w:space="0" w:color="D9D9D9"/>
              <w:right w:val="single" w:sz="4" w:space="0" w:color="000000"/>
            </w:tcBorders>
          </w:tcPr>
          <w:p w:rsidR="002C2F90" w:rsidRDefault="00447B0F">
            <w:pPr>
              <w:ind w:left="114"/>
              <w:jc w:val="center"/>
            </w:pPr>
            <w:r>
              <w:rPr>
                <w:sz w:val="24"/>
              </w:rPr>
              <w:t xml:space="preserve">2 </w:t>
            </w:r>
          </w:p>
        </w:tc>
      </w:tr>
      <w:tr w:rsidR="002C2F90">
        <w:trPr>
          <w:trHeight w:val="344"/>
        </w:trPr>
        <w:tc>
          <w:tcPr>
            <w:tcW w:w="3250" w:type="dxa"/>
            <w:tcBorders>
              <w:top w:val="single" w:sz="6" w:space="0" w:color="D9D9D9"/>
              <w:left w:val="single" w:sz="4" w:space="0" w:color="000000"/>
              <w:bottom w:val="double" w:sz="4" w:space="0" w:color="000000"/>
              <w:right w:val="double" w:sz="4" w:space="0" w:color="000000"/>
            </w:tcBorders>
            <w:shd w:val="clear" w:color="auto" w:fill="D9D9D9"/>
          </w:tcPr>
          <w:p w:rsidR="002C2F90" w:rsidRDefault="00447B0F">
            <w:r>
              <w:rPr>
                <w:sz w:val="24"/>
              </w:rPr>
              <w:t xml:space="preserve">AHS 148 </w:t>
            </w:r>
          </w:p>
        </w:tc>
        <w:tc>
          <w:tcPr>
            <w:tcW w:w="5042" w:type="dxa"/>
            <w:tcBorders>
              <w:top w:val="single" w:sz="6" w:space="0" w:color="D9D9D9"/>
              <w:left w:val="double" w:sz="4" w:space="0" w:color="000000"/>
              <w:bottom w:val="double" w:sz="4" w:space="0" w:color="000000"/>
              <w:right w:val="double" w:sz="4" w:space="0" w:color="000000"/>
            </w:tcBorders>
            <w:shd w:val="clear" w:color="auto" w:fill="D9D9D9"/>
          </w:tcPr>
          <w:p w:rsidR="002C2F90" w:rsidRDefault="00447B0F">
            <w:pPr>
              <w:ind w:left="13"/>
            </w:pPr>
            <w:r>
              <w:rPr>
                <w:sz w:val="24"/>
              </w:rPr>
              <w:t xml:space="preserve">Medical Assistant B </w:t>
            </w:r>
          </w:p>
        </w:tc>
        <w:tc>
          <w:tcPr>
            <w:tcW w:w="1018" w:type="dxa"/>
            <w:tcBorders>
              <w:top w:val="single" w:sz="6" w:space="0" w:color="D9D9D9"/>
              <w:left w:val="double" w:sz="4" w:space="0" w:color="000000"/>
              <w:bottom w:val="double" w:sz="4" w:space="0" w:color="000000"/>
              <w:right w:val="single" w:sz="4" w:space="0" w:color="000000"/>
            </w:tcBorders>
            <w:shd w:val="clear" w:color="auto" w:fill="D9D9D9"/>
          </w:tcPr>
          <w:p w:rsidR="002C2F90" w:rsidRDefault="00447B0F">
            <w:pPr>
              <w:ind w:left="114"/>
              <w:jc w:val="center"/>
            </w:pPr>
            <w:r>
              <w:rPr>
                <w:sz w:val="24"/>
              </w:rPr>
              <w:t xml:space="preserve">10 </w:t>
            </w:r>
          </w:p>
        </w:tc>
      </w:tr>
      <w:tr w:rsidR="002C2F90">
        <w:trPr>
          <w:trHeight w:val="370"/>
        </w:trPr>
        <w:tc>
          <w:tcPr>
            <w:tcW w:w="3250" w:type="dxa"/>
            <w:tcBorders>
              <w:top w:val="double" w:sz="4" w:space="0" w:color="000000"/>
              <w:left w:val="single" w:sz="4" w:space="0" w:color="000000"/>
              <w:bottom w:val="single" w:sz="6" w:space="0" w:color="D9D9D9"/>
              <w:right w:val="double" w:sz="4" w:space="0" w:color="000000"/>
            </w:tcBorders>
          </w:tcPr>
          <w:p w:rsidR="002C2F90" w:rsidRDefault="00447B0F">
            <w:r>
              <w:rPr>
                <w:sz w:val="24"/>
              </w:rPr>
              <w:t xml:space="preserve">AHS 149 </w:t>
            </w:r>
          </w:p>
        </w:tc>
        <w:tc>
          <w:tcPr>
            <w:tcW w:w="5042" w:type="dxa"/>
            <w:tcBorders>
              <w:top w:val="double" w:sz="4" w:space="0" w:color="000000"/>
              <w:left w:val="double" w:sz="4" w:space="0" w:color="000000"/>
              <w:bottom w:val="single" w:sz="6" w:space="0" w:color="D9D9D9"/>
              <w:right w:val="double" w:sz="4" w:space="0" w:color="000000"/>
            </w:tcBorders>
          </w:tcPr>
          <w:p w:rsidR="002C2F90" w:rsidRDefault="00447B0F">
            <w:pPr>
              <w:ind w:left="13"/>
            </w:pPr>
            <w:r>
              <w:rPr>
                <w:sz w:val="24"/>
              </w:rPr>
              <w:t xml:space="preserve">Medical Assistant B Skills </w:t>
            </w:r>
          </w:p>
        </w:tc>
        <w:tc>
          <w:tcPr>
            <w:tcW w:w="1018" w:type="dxa"/>
            <w:tcBorders>
              <w:top w:val="double" w:sz="4" w:space="0" w:color="000000"/>
              <w:left w:val="double" w:sz="4" w:space="0" w:color="000000"/>
              <w:bottom w:val="single" w:sz="6" w:space="0" w:color="D9D9D9"/>
              <w:right w:val="single" w:sz="4" w:space="0" w:color="000000"/>
            </w:tcBorders>
          </w:tcPr>
          <w:p w:rsidR="002C2F90" w:rsidRDefault="00447B0F">
            <w:pPr>
              <w:ind w:left="114"/>
              <w:jc w:val="center"/>
            </w:pPr>
            <w:r>
              <w:rPr>
                <w:sz w:val="24"/>
              </w:rPr>
              <w:t xml:space="preserve">2 </w:t>
            </w:r>
          </w:p>
        </w:tc>
      </w:tr>
      <w:tr w:rsidR="002C2F90">
        <w:trPr>
          <w:trHeight w:val="344"/>
        </w:trPr>
        <w:tc>
          <w:tcPr>
            <w:tcW w:w="3250" w:type="dxa"/>
            <w:tcBorders>
              <w:top w:val="single" w:sz="6" w:space="0" w:color="D9D9D9"/>
              <w:left w:val="single" w:sz="4" w:space="0" w:color="000000"/>
              <w:bottom w:val="double" w:sz="4" w:space="0" w:color="000000"/>
              <w:right w:val="double" w:sz="4" w:space="0" w:color="000000"/>
            </w:tcBorders>
            <w:shd w:val="clear" w:color="auto" w:fill="D9D9D9"/>
          </w:tcPr>
          <w:p w:rsidR="002C2F90" w:rsidRDefault="00447B0F">
            <w:r>
              <w:rPr>
                <w:sz w:val="24"/>
              </w:rPr>
              <w:t xml:space="preserve">AHS 289     </w:t>
            </w:r>
          </w:p>
        </w:tc>
        <w:tc>
          <w:tcPr>
            <w:tcW w:w="5042" w:type="dxa"/>
            <w:tcBorders>
              <w:top w:val="single" w:sz="6" w:space="0" w:color="D9D9D9"/>
              <w:left w:val="double" w:sz="4" w:space="0" w:color="000000"/>
              <w:bottom w:val="double" w:sz="4" w:space="0" w:color="000000"/>
              <w:right w:val="double" w:sz="4" w:space="0" w:color="000000"/>
            </w:tcBorders>
            <w:shd w:val="clear" w:color="auto" w:fill="D9D9D9"/>
          </w:tcPr>
          <w:p w:rsidR="002C2F90" w:rsidRDefault="00447B0F">
            <w:pPr>
              <w:ind w:left="13"/>
            </w:pPr>
            <w:r>
              <w:rPr>
                <w:sz w:val="24"/>
              </w:rPr>
              <w:t xml:space="preserve">Internship I </w:t>
            </w:r>
          </w:p>
        </w:tc>
        <w:tc>
          <w:tcPr>
            <w:tcW w:w="1018" w:type="dxa"/>
            <w:tcBorders>
              <w:top w:val="single" w:sz="6" w:space="0" w:color="D9D9D9"/>
              <w:left w:val="double" w:sz="4" w:space="0" w:color="000000"/>
              <w:bottom w:val="double" w:sz="4" w:space="0" w:color="000000"/>
              <w:right w:val="single" w:sz="4" w:space="0" w:color="000000"/>
            </w:tcBorders>
            <w:shd w:val="clear" w:color="auto" w:fill="D9D9D9"/>
          </w:tcPr>
          <w:p w:rsidR="002C2F90" w:rsidRDefault="00447B0F">
            <w:pPr>
              <w:ind w:left="114"/>
              <w:jc w:val="center"/>
            </w:pPr>
            <w:r>
              <w:rPr>
                <w:sz w:val="24"/>
              </w:rPr>
              <w:t xml:space="preserve">4 </w:t>
            </w:r>
          </w:p>
        </w:tc>
      </w:tr>
      <w:tr w:rsidR="002C2F90">
        <w:trPr>
          <w:trHeight w:val="371"/>
        </w:trPr>
        <w:tc>
          <w:tcPr>
            <w:tcW w:w="3250" w:type="dxa"/>
            <w:tcBorders>
              <w:top w:val="double" w:sz="4" w:space="0" w:color="000000"/>
              <w:left w:val="single" w:sz="4" w:space="0" w:color="000000"/>
              <w:bottom w:val="single" w:sz="6" w:space="0" w:color="D9D9D9"/>
              <w:right w:val="double" w:sz="4" w:space="0" w:color="000000"/>
            </w:tcBorders>
          </w:tcPr>
          <w:p w:rsidR="002C2F90" w:rsidRDefault="00447B0F">
            <w:r>
              <w:rPr>
                <w:sz w:val="24"/>
              </w:rPr>
              <w:t xml:space="preserve">BUS 206 </w:t>
            </w:r>
          </w:p>
        </w:tc>
        <w:tc>
          <w:tcPr>
            <w:tcW w:w="5042" w:type="dxa"/>
            <w:tcBorders>
              <w:top w:val="double" w:sz="4" w:space="0" w:color="000000"/>
              <w:left w:val="double" w:sz="4" w:space="0" w:color="000000"/>
              <w:bottom w:val="single" w:sz="6" w:space="0" w:color="D9D9D9"/>
              <w:right w:val="double" w:sz="4" w:space="0" w:color="000000"/>
            </w:tcBorders>
          </w:tcPr>
          <w:p w:rsidR="002C2F90" w:rsidRDefault="00447B0F">
            <w:pPr>
              <w:ind w:left="14"/>
            </w:pPr>
            <w:r>
              <w:rPr>
                <w:sz w:val="24"/>
              </w:rPr>
              <w:t xml:space="preserve">Principles of Management </w:t>
            </w:r>
          </w:p>
        </w:tc>
        <w:tc>
          <w:tcPr>
            <w:tcW w:w="1018" w:type="dxa"/>
            <w:tcBorders>
              <w:top w:val="double" w:sz="4" w:space="0" w:color="000000"/>
              <w:left w:val="double" w:sz="4" w:space="0" w:color="000000"/>
              <w:bottom w:val="single" w:sz="6" w:space="0" w:color="D9D9D9"/>
              <w:right w:val="single" w:sz="4" w:space="0" w:color="000000"/>
            </w:tcBorders>
          </w:tcPr>
          <w:p w:rsidR="002C2F90" w:rsidRDefault="00447B0F">
            <w:pPr>
              <w:ind w:left="114"/>
              <w:jc w:val="center"/>
            </w:pPr>
            <w:r>
              <w:rPr>
                <w:sz w:val="24"/>
              </w:rPr>
              <w:t xml:space="preserve">3 </w:t>
            </w:r>
          </w:p>
        </w:tc>
      </w:tr>
      <w:tr w:rsidR="002C2F90">
        <w:trPr>
          <w:trHeight w:val="351"/>
        </w:trPr>
        <w:tc>
          <w:tcPr>
            <w:tcW w:w="3250" w:type="dxa"/>
            <w:tcBorders>
              <w:top w:val="single" w:sz="6" w:space="0" w:color="D9D9D9"/>
              <w:left w:val="single" w:sz="4" w:space="0" w:color="000000"/>
              <w:bottom w:val="single" w:sz="6" w:space="0" w:color="FFFFFF"/>
              <w:right w:val="double" w:sz="4" w:space="0" w:color="000000"/>
            </w:tcBorders>
            <w:shd w:val="clear" w:color="auto" w:fill="D9D9D9"/>
          </w:tcPr>
          <w:p w:rsidR="002C2F90" w:rsidRDefault="00447B0F">
            <w:r>
              <w:rPr>
                <w:sz w:val="24"/>
              </w:rPr>
              <w:t xml:space="preserve">CIS 120 </w:t>
            </w:r>
          </w:p>
        </w:tc>
        <w:tc>
          <w:tcPr>
            <w:tcW w:w="5042" w:type="dxa"/>
            <w:tcBorders>
              <w:top w:val="single" w:sz="6" w:space="0" w:color="D9D9D9"/>
              <w:left w:val="double" w:sz="4" w:space="0" w:color="000000"/>
              <w:bottom w:val="single" w:sz="6" w:space="0" w:color="FFFFFF"/>
              <w:right w:val="double" w:sz="4" w:space="0" w:color="000000"/>
            </w:tcBorders>
            <w:shd w:val="clear" w:color="auto" w:fill="D9D9D9"/>
          </w:tcPr>
          <w:p w:rsidR="002C2F90" w:rsidRDefault="00447B0F">
            <w:pPr>
              <w:ind w:left="13"/>
            </w:pPr>
            <w:r>
              <w:rPr>
                <w:sz w:val="24"/>
              </w:rPr>
              <w:t xml:space="preserve">Introduction to Computer Information Systems </w:t>
            </w:r>
          </w:p>
        </w:tc>
        <w:tc>
          <w:tcPr>
            <w:tcW w:w="1018" w:type="dxa"/>
            <w:tcBorders>
              <w:top w:val="single" w:sz="6" w:space="0" w:color="D9D9D9"/>
              <w:left w:val="double" w:sz="4" w:space="0" w:color="000000"/>
              <w:bottom w:val="single" w:sz="6" w:space="0" w:color="FFFFFF"/>
              <w:right w:val="single" w:sz="4" w:space="0" w:color="000000"/>
            </w:tcBorders>
            <w:shd w:val="clear" w:color="auto" w:fill="D9D9D9"/>
          </w:tcPr>
          <w:p w:rsidR="002C2F90" w:rsidRDefault="00447B0F">
            <w:pPr>
              <w:ind w:left="114"/>
              <w:jc w:val="center"/>
            </w:pPr>
            <w:r>
              <w:rPr>
                <w:sz w:val="24"/>
              </w:rPr>
              <w:t xml:space="preserve">3 </w:t>
            </w:r>
          </w:p>
        </w:tc>
      </w:tr>
      <w:tr w:rsidR="002C2F90">
        <w:trPr>
          <w:trHeight w:val="356"/>
        </w:trPr>
        <w:tc>
          <w:tcPr>
            <w:tcW w:w="8292" w:type="dxa"/>
            <w:gridSpan w:val="2"/>
            <w:tcBorders>
              <w:top w:val="single" w:sz="6" w:space="0" w:color="FFFFFF"/>
              <w:left w:val="single" w:sz="4" w:space="0" w:color="000000"/>
              <w:bottom w:val="single" w:sz="6" w:space="0" w:color="D9D9D9"/>
              <w:right w:val="nil"/>
            </w:tcBorders>
          </w:tcPr>
          <w:p w:rsidR="002C2F90" w:rsidRDefault="00447B0F">
            <w:pPr>
              <w:ind w:left="1168"/>
              <w:jc w:val="center"/>
            </w:pPr>
            <w:r>
              <w:rPr>
                <w:sz w:val="24"/>
              </w:rPr>
              <w:t xml:space="preserve"> </w:t>
            </w:r>
          </w:p>
        </w:tc>
        <w:tc>
          <w:tcPr>
            <w:tcW w:w="1018" w:type="dxa"/>
            <w:tcBorders>
              <w:top w:val="single" w:sz="6" w:space="0" w:color="FFFFFF"/>
              <w:left w:val="nil"/>
              <w:bottom w:val="single" w:sz="6" w:space="0" w:color="D9D9D9"/>
              <w:right w:val="single" w:sz="4" w:space="0" w:color="000000"/>
            </w:tcBorders>
          </w:tcPr>
          <w:p w:rsidR="002C2F90" w:rsidRDefault="002C2F90"/>
        </w:tc>
      </w:tr>
      <w:tr w:rsidR="002C2F90">
        <w:trPr>
          <w:trHeight w:val="382"/>
        </w:trPr>
        <w:tc>
          <w:tcPr>
            <w:tcW w:w="8292" w:type="dxa"/>
            <w:gridSpan w:val="2"/>
            <w:tcBorders>
              <w:top w:val="single" w:sz="6" w:space="0" w:color="D9D9D9"/>
              <w:left w:val="single" w:sz="4" w:space="0" w:color="000000"/>
              <w:bottom w:val="double" w:sz="4" w:space="0" w:color="000000"/>
              <w:right w:val="nil"/>
            </w:tcBorders>
            <w:shd w:val="clear" w:color="auto" w:fill="D9D9D9"/>
          </w:tcPr>
          <w:p w:rsidR="002C2F90" w:rsidRDefault="00447B0F">
            <w:pPr>
              <w:ind w:left="2404"/>
            </w:pPr>
            <w:r>
              <w:rPr>
                <w:b/>
                <w:sz w:val="24"/>
              </w:rPr>
              <w:t>General Education Requirements (19 credits)</w:t>
            </w:r>
            <w:r>
              <w:rPr>
                <w:sz w:val="24"/>
              </w:rPr>
              <w:t xml:space="preserve"> </w:t>
            </w:r>
          </w:p>
        </w:tc>
        <w:tc>
          <w:tcPr>
            <w:tcW w:w="1018" w:type="dxa"/>
            <w:tcBorders>
              <w:top w:val="single" w:sz="6" w:space="0" w:color="D9D9D9"/>
              <w:left w:val="nil"/>
              <w:bottom w:val="double" w:sz="4" w:space="0" w:color="000000"/>
              <w:right w:val="single" w:sz="4" w:space="0" w:color="000000"/>
            </w:tcBorders>
            <w:shd w:val="clear" w:color="auto" w:fill="D9D9D9"/>
          </w:tcPr>
          <w:p w:rsidR="002C2F90" w:rsidRDefault="002C2F90"/>
        </w:tc>
      </w:tr>
      <w:tr w:rsidR="002C2F90">
        <w:trPr>
          <w:trHeight w:val="402"/>
        </w:trPr>
        <w:tc>
          <w:tcPr>
            <w:tcW w:w="3250" w:type="dxa"/>
            <w:tcBorders>
              <w:top w:val="double" w:sz="4" w:space="0" w:color="000000"/>
              <w:left w:val="single" w:sz="4" w:space="0" w:color="000000"/>
              <w:bottom w:val="single" w:sz="6" w:space="0" w:color="D9D9D9"/>
              <w:right w:val="double" w:sz="4" w:space="0" w:color="000000"/>
            </w:tcBorders>
          </w:tcPr>
          <w:p w:rsidR="002C2F90" w:rsidRDefault="00447B0F">
            <w:r>
              <w:rPr>
                <w:b/>
                <w:sz w:val="24"/>
              </w:rPr>
              <w:t xml:space="preserve">Course </w:t>
            </w:r>
          </w:p>
        </w:tc>
        <w:tc>
          <w:tcPr>
            <w:tcW w:w="5042" w:type="dxa"/>
            <w:tcBorders>
              <w:top w:val="double" w:sz="4" w:space="0" w:color="000000"/>
              <w:left w:val="double" w:sz="4" w:space="0" w:color="000000"/>
              <w:bottom w:val="single" w:sz="6" w:space="0" w:color="D9D9D9"/>
              <w:right w:val="double" w:sz="4" w:space="0" w:color="000000"/>
            </w:tcBorders>
          </w:tcPr>
          <w:p w:rsidR="002C2F90" w:rsidRDefault="00447B0F">
            <w:pPr>
              <w:ind w:left="14"/>
            </w:pPr>
            <w:r>
              <w:rPr>
                <w:b/>
                <w:sz w:val="24"/>
              </w:rPr>
              <w:t xml:space="preserve">Course Title </w:t>
            </w:r>
          </w:p>
        </w:tc>
        <w:tc>
          <w:tcPr>
            <w:tcW w:w="1018" w:type="dxa"/>
            <w:tcBorders>
              <w:top w:val="double" w:sz="4" w:space="0" w:color="000000"/>
              <w:left w:val="double" w:sz="4" w:space="0" w:color="000000"/>
              <w:bottom w:val="single" w:sz="6" w:space="0" w:color="D9D9D9"/>
              <w:right w:val="single" w:sz="4" w:space="0" w:color="000000"/>
            </w:tcBorders>
          </w:tcPr>
          <w:p w:rsidR="002C2F90" w:rsidRDefault="00447B0F">
            <w:pPr>
              <w:ind w:left="104"/>
              <w:jc w:val="center"/>
            </w:pPr>
            <w:r>
              <w:rPr>
                <w:b/>
                <w:sz w:val="24"/>
              </w:rPr>
              <w:t xml:space="preserve">Hours </w:t>
            </w:r>
          </w:p>
        </w:tc>
      </w:tr>
      <w:tr w:rsidR="002C2F90">
        <w:trPr>
          <w:trHeight w:val="343"/>
        </w:trPr>
        <w:tc>
          <w:tcPr>
            <w:tcW w:w="3250" w:type="dxa"/>
            <w:tcBorders>
              <w:top w:val="single" w:sz="6" w:space="0" w:color="D9D9D9"/>
              <w:left w:val="single" w:sz="4" w:space="0" w:color="000000"/>
              <w:bottom w:val="double" w:sz="4" w:space="0" w:color="000000"/>
              <w:right w:val="double" w:sz="4" w:space="0" w:color="000000"/>
            </w:tcBorders>
            <w:shd w:val="clear" w:color="auto" w:fill="D9D9D9"/>
          </w:tcPr>
          <w:p w:rsidR="002C2F90" w:rsidRDefault="00447B0F">
            <w:r>
              <w:rPr>
                <w:b/>
                <w:sz w:val="24"/>
              </w:rPr>
              <w:t>Composition</w:t>
            </w:r>
            <w:r>
              <w:rPr>
                <w:sz w:val="24"/>
              </w:rPr>
              <w:t xml:space="preserve"> </w:t>
            </w:r>
          </w:p>
        </w:tc>
        <w:tc>
          <w:tcPr>
            <w:tcW w:w="5042" w:type="dxa"/>
            <w:tcBorders>
              <w:top w:val="single" w:sz="6" w:space="0" w:color="D9D9D9"/>
              <w:left w:val="double" w:sz="4" w:space="0" w:color="000000"/>
              <w:bottom w:val="double" w:sz="4" w:space="0" w:color="000000"/>
              <w:right w:val="double" w:sz="4" w:space="0" w:color="000000"/>
            </w:tcBorders>
            <w:shd w:val="clear" w:color="auto" w:fill="D9D9D9"/>
          </w:tcPr>
          <w:p w:rsidR="002C2F90" w:rsidRDefault="00447B0F">
            <w:pPr>
              <w:ind w:left="13"/>
            </w:pPr>
            <w:r>
              <w:rPr>
                <w:sz w:val="24"/>
              </w:rPr>
              <w:t xml:space="preserve">  </w:t>
            </w:r>
          </w:p>
        </w:tc>
        <w:tc>
          <w:tcPr>
            <w:tcW w:w="1018" w:type="dxa"/>
            <w:tcBorders>
              <w:top w:val="single" w:sz="6" w:space="0" w:color="D9D9D9"/>
              <w:left w:val="double" w:sz="4" w:space="0" w:color="000000"/>
              <w:bottom w:val="double" w:sz="4" w:space="0" w:color="000000"/>
              <w:right w:val="single" w:sz="4" w:space="0" w:color="000000"/>
            </w:tcBorders>
            <w:shd w:val="clear" w:color="auto" w:fill="D9D9D9"/>
          </w:tcPr>
          <w:p w:rsidR="002C2F90" w:rsidRDefault="00447B0F">
            <w:pPr>
              <w:ind w:left="157"/>
              <w:jc w:val="center"/>
            </w:pPr>
            <w:r>
              <w:rPr>
                <w:sz w:val="24"/>
              </w:rPr>
              <w:t xml:space="preserve"> </w:t>
            </w:r>
          </w:p>
        </w:tc>
      </w:tr>
      <w:tr w:rsidR="002C2F90">
        <w:trPr>
          <w:trHeight w:val="371"/>
        </w:trPr>
        <w:tc>
          <w:tcPr>
            <w:tcW w:w="3250" w:type="dxa"/>
            <w:tcBorders>
              <w:top w:val="double" w:sz="4" w:space="0" w:color="000000"/>
              <w:left w:val="single" w:sz="4" w:space="0" w:color="000000"/>
              <w:bottom w:val="single" w:sz="6" w:space="0" w:color="FFFFFF"/>
              <w:right w:val="double" w:sz="4" w:space="0" w:color="000000"/>
            </w:tcBorders>
          </w:tcPr>
          <w:p w:rsidR="002C2F90" w:rsidRDefault="00447B0F">
            <w:r>
              <w:rPr>
                <w:sz w:val="24"/>
              </w:rPr>
              <w:t xml:space="preserve">ENG 101 </w:t>
            </w:r>
          </w:p>
        </w:tc>
        <w:tc>
          <w:tcPr>
            <w:tcW w:w="5042" w:type="dxa"/>
            <w:tcBorders>
              <w:top w:val="double" w:sz="4" w:space="0" w:color="000000"/>
              <w:left w:val="double" w:sz="4" w:space="0" w:color="000000"/>
              <w:bottom w:val="single" w:sz="6" w:space="0" w:color="FFFFFF"/>
              <w:right w:val="double" w:sz="4" w:space="0" w:color="000000"/>
            </w:tcBorders>
          </w:tcPr>
          <w:p w:rsidR="002C2F90" w:rsidRDefault="00447B0F">
            <w:pPr>
              <w:ind w:left="14"/>
            </w:pPr>
            <w:r>
              <w:rPr>
                <w:sz w:val="24"/>
              </w:rPr>
              <w:t xml:space="preserve">College Composition I </w:t>
            </w:r>
          </w:p>
        </w:tc>
        <w:tc>
          <w:tcPr>
            <w:tcW w:w="1018" w:type="dxa"/>
            <w:tcBorders>
              <w:top w:val="double" w:sz="4" w:space="0" w:color="000000"/>
              <w:left w:val="double" w:sz="4" w:space="0" w:color="000000"/>
              <w:bottom w:val="single" w:sz="6" w:space="0" w:color="FFFFFF"/>
              <w:right w:val="single" w:sz="4" w:space="0" w:color="000000"/>
            </w:tcBorders>
          </w:tcPr>
          <w:p w:rsidR="002C2F90" w:rsidRDefault="00447B0F">
            <w:pPr>
              <w:ind w:left="100"/>
              <w:jc w:val="center"/>
            </w:pPr>
            <w:r>
              <w:rPr>
                <w:sz w:val="24"/>
              </w:rPr>
              <w:t xml:space="preserve">3 </w:t>
            </w:r>
          </w:p>
        </w:tc>
      </w:tr>
      <w:tr w:rsidR="002C2F90">
        <w:trPr>
          <w:trHeight w:val="351"/>
        </w:trPr>
        <w:tc>
          <w:tcPr>
            <w:tcW w:w="3250" w:type="dxa"/>
            <w:tcBorders>
              <w:top w:val="single" w:sz="6" w:space="0" w:color="FFFFFF"/>
              <w:left w:val="single" w:sz="4" w:space="0" w:color="000000"/>
              <w:bottom w:val="single" w:sz="6" w:space="0" w:color="D9D9D9"/>
              <w:right w:val="double" w:sz="4" w:space="0" w:color="000000"/>
            </w:tcBorders>
          </w:tcPr>
          <w:p w:rsidR="002C2F90" w:rsidRDefault="00447B0F">
            <w:r>
              <w:rPr>
                <w:sz w:val="24"/>
              </w:rPr>
              <w:t xml:space="preserve">ENG 102 </w:t>
            </w:r>
          </w:p>
        </w:tc>
        <w:tc>
          <w:tcPr>
            <w:tcW w:w="5042" w:type="dxa"/>
            <w:tcBorders>
              <w:top w:val="single" w:sz="6" w:space="0" w:color="FFFFFF"/>
              <w:left w:val="double" w:sz="4" w:space="0" w:color="000000"/>
              <w:bottom w:val="single" w:sz="6" w:space="0" w:color="D9D9D9"/>
              <w:right w:val="double" w:sz="4" w:space="0" w:color="000000"/>
            </w:tcBorders>
          </w:tcPr>
          <w:p w:rsidR="002C2F90" w:rsidRDefault="00447B0F">
            <w:pPr>
              <w:ind w:left="13"/>
            </w:pPr>
            <w:r>
              <w:rPr>
                <w:sz w:val="24"/>
              </w:rPr>
              <w:t xml:space="preserve">College Composition II </w:t>
            </w:r>
          </w:p>
        </w:tc>
        <w:tc>
          <w:tcPr>
            <w:tcW w:w="1018" w:type="dxa"/>
            <w:tcBorders>
              <w:top w:val="single" w:sz="6" w:space="0" w:color="FFFFFF"/>
              <w:left w:val="double" w:sz="4" w:space="0" w:color="000000"/>
              <w:bottom w:val="single" w:sz="6" w:space="0" w:color="D9D9D9"/>
              <w:right w:val="single" w:sz="4" w:space="0" w:color="000000"/>
            </w:tcBorders>
          </w:tcPr>
          <w:p w:rsidR="002C2F90" w:rsidRDefault="00447B0F">
            <w:pPr>
              <w:ind w:left="102"/>
              <w:jc w:val="center"/>
            </w:pPr>
            <w:r>
              <w:rPr>
                <w:sz w:val="24"/>
              </w:rPr>
              <w:t xml:space="preserve">3 </w:t>
            </w:r>
          </w:p>
        </w:tc>
      </w:tr>
      <w:tr w:rsidR="002C2F90">
        <w:trPr>
          <w:trHeight w:val="349"/>
        </w:trPr>
        <w:tc>
          <w:tcPr>
            <w:tcW w:w="3250" w:type="dxa"/>
            <w:tcBorders>
              <w:top w:val="single" w:sz="6" w:space="0" w:color="D9D9D9"/>
              <w:left w:val="single" w:sz="4" w:space="0" w:color="000000"/>
              <w:bottom w:val="double" w:sz="4" w:space="0" w:color="000000"/>
              <w:right w:val="double" w:sz="4" w:space="0" w:color="000000"/>
            </w:tcBorders>
            <w:shd w:val="clear" w:color="auto" w:fill="D9D9D9"/>
          </w:tcPr>
          <w:p w:rsidR="002C2F90" w:rsidRDefault="00447B0F">
            <w:r>
              <w:rPr>
                <w:b/>
                <w:sz w:val="24"/>
              </w:rPr>
              <w:t>Mathematics</w:t>
            </w:r>
            <w:r>
              <w:rPr>
                <w:sz w:val="24"/>
              </w:rPr>
              <w:t xml:space="preserve"> </w:t>
            </w:r>
          </w:p>
        </w:tc>
        <w:tc>
          <w:tcPr>
            <w:tcW w:w="5042" w:type="dxa"/>
            <w:tcBorders>
              <w:top w:val="single" w:sz="6" w:space="0" w:color="D9D9D9"/>
              <w:left w:val="double" w:sz="4" w:space="0" w:color="000000"/>
              <w:bottom w:val="double" w:sz="4" w:space="0" w:color="000000"/>
              <w:right w:val="double" w:sz="4" w:space="0" w:color="000000"/>
            </w:tcBorders>
            <w:shd w:val="clear" w:color="auto" w:fill="D9D9D9"/>
          </w:tcPr>
          <w:p w:rsidR="002C2F90" w:rsidRDefault="00447B0F">
            <w:pPr>
              <w:ind w:left="13"/>
            </w:pPr>
            <w:r>
              <w:rPr>
                <w:sz w:val="24"/>
              </w:rPr>
              <w:t xml:space="preserve">  </w:t>
            </w:r>
          </w:p>
        </w:tc>
        <w:tc>
          <w:tcPr>
            <w:tcW w:w="1018" w:type="dxa"/>
            <w:tcBorders>
              <w:top w:val="single" w:sz="6" w:space="0" w:color="D9D9D9"/>
              <w:left w:val="double" w:sz="4" w:space="0" w:color="000000"/>
              <w:bottom w:val="double" w:sz="4" w:space="0" w:color="000000"/>
              <w:right w:val="single" w:sz="4" w:space="0" w:color="000000"/>
            </w:tcBorders>
            <w:shd w:val="clear" w:color="auto" w:fill="D9D9D9"/>
          </w:tcPr>
          <w:p w:rsidR="002C2F90" w:rsidRDefault="00447B0F">
            <w:pPr>
              <w:ind w:left="157"/>
              <w:jc w:val="center"/>
            </w:pPr>
            <w:r>
              <w:rPr>
                <w:sz w:val="24"/>
              </w:rPr>
              <w:t xml:space="preserve"> </w:t>
            </w:r>
          </w:p>
        </w:tc>
      </w:tr>
      <w:tr w:rsidR="002C2F90">
        <w:trPr>
          <w:trHeight w:val="372"/>
        </w:trPr>
        <w:tc>
          <w:tcPr>
            <w:tcW w:w="3250" w:type="dxa"/>
            <w:tcBorders>
              <w:top w:val="double" w:sz="4" w:space="0" w:color="000000"/>
              <w:left w:val="single" w:sz="4" w:space="0" w:color="000000"/>
              <w:bottom w:val="single" w:sz="6" w:space="0" w:color="D9D9D9"/>
              <w:right w:val="double" w:sz="4" w:space="0" w:color="000000"/>
            </w:tcBorders>
          </w:tcPr>
          <w:p w:rsidR="002C2F90" w:rsidRDefault="00447B0F">
            <w:r>
              <w:rPr>
                <w:sz w:val="24"/>
              </w:rPr>
              <w:t xml:space="preserve">MAT 140 or higher </w:t>
            </w:r>
          </w:p>
        </w:tc>
        <w:tc>
          <w:tcPr>
            <w:tcW w:w="5042" w:type="dxa"/>
            <w:tcBorders>
              <w:top w:val="double" w:sz="4" w:space="0" w:color="000000"/>
              <w:left w:val="double" w:sz="4" w:space="0" w:color="000000"/>
              <w:bottom w:val="single" w:sz="6" w:space="0" w:color="D9D9D9"/>
              <w:right w:val="double" w:sz="4" w:space="0" w:color="000000"/>
            </w:tcBorders>
          </w:tcPr>
          <w:p w:rsidR="002C2F90" w:rsidRDefault="00447B0F">
            <w:pPr>
              <w:ind w:left="13"/>
            </w:pPr>
            <w:r>
              <w:rPr>
                <w:sz w:val="24"/>
              </w:rPr>
              <w:t xml:space="preserve">College Mathematics (5) or higher (3) </w:t>
            </w:r>
          </w:p>
        </w:tc>
        <w:tc>
          <w:tcPr>
            <w:tcW w:w="1018" w:type="dxa"/>
            <w:tcBorders>
              <w:top w:val="double" w:sz="4" w:space="0" w:color="000000"/>
              <w:left w:val="double" w:sz="4" w:space="0" w:color="000000"/>
              <w:bottom w:val="single" w:sz="6" w:space="0" w:color="D9D9D9"/>
              <w:right w:val="single" w:sz="4" w:space="0" w:color="000000"/>
            </w:tcBorders>
          </w:tcPr>
          <w:p w:rsidR="002C2F90" w:rsidRDefault="00447B0F">
            <w:pPr>
              <w:ind w:left="102"/>
              <w:jc w:val="center"/>
            </w:pPr>
            <w:r>
              <w:rPr>
                <w:sz w:val="24"/>
              </w:rPr>
              <w:t xml:space="preserve">3 </w:t>
            </w:r>
          </w:p>
        </w:tc>
      </w:tr>
      <w:tr w:rsidR="002C2F90">
        <w:trPr>
          <w:trHeight w:val="349"/>
        </w:trPr>
        <w:tc>
          <w:tcPr>
            <w:tcW w:w="3250" w:type="dxa"/>
            <w:tcBorders>
              <w:top w:val="single" w:sz="6" w:space="0" w:color="D9D9D9"/>
              <w:left w:val="single" w:sz="4" w:space="0" w:color="000000"/>
              <w:bottom w:val="double" w:sz="6" w:space="0" w:color="D9D9D9"/>
              <w:right w:val="double" w:sz="4" w:space="0" w:color="000000"/>
            </w:tcBorders>
            <w:shd w:val="clear" w:color="auto" w:fill="D9D9D9"/>
          </w:tcPr>
          <w:p w:rsidR="002C2F90" w:rsidRDefault="00447B0F">
            <w:r>
              <w:rPr>
                <w:b/>
                <w:sz w:val="24"/>
              </w:rPr>
              <w:t>Arts &amp; Humanities</w:t>
            </w:r>
            <w:r>
              <w:rPr>
                <w:sz w:val="24"/>
              </w:rPr>
              <w:t xml:space="preserve"> </w:t>
            </w:r>
          </w:p>
        </w:tc>
        <w:tc>
          <w:tcPr>
            <w:tcW w:w="5042" w:type="dxa"/>
            <w:tcBorders>
              <w:top w:val="single" w:sz="6" w:space="0" w:color="D9D9D9"/>
              <w:left w:val="double" w:sz="4" w:space="0" w:color="000000"/>
              <w:bottom w:val="double" w:sz="6" w:space="0" w:color="D9D9D9"/>
              <w:right w:val="double" w:sz="4" w:space="0" w:color="000000"/>
            </w:tcBorders>
            <w:shd w:val="clear" w:color="auto" w:fill="D9D9D9"/>
          </w:tcPr>
          <w:p w:rsidR="002C2F90" w:rsidRDefault="00447B0F">
            <w:pPr>
              <w:ind w:left="13"/>
            </w:pPr>
            <w:r>
              <w:rPr>
                <w:sz w:val="24"/>
              </w:rPr>
              <w:t xml:space="preserve">One course from Arts/Humanities or Options </w:t>
            </w:r>
          </w:p>
        </w:tc>
        <w:tc>
          <w:tcPr>
            <w:tcW w:w="1018" w:type="dxa"/>
            <w:tcBorders>
              <w:top w:val="single" w:sz="6" w:space="0" w:color="D9D9D9"/>
              <w:left w:val="double" w:sz="4" w:space="0" w:color="000000"/>
              <w:bottom w:val="double" w:sz="6" w:space="0" w:color="D9D9D9"/>
              <w:right w:val="single" w:sz="4" w:space="0" w:color="000000"/>
            </w:tcBorders>
            <w:shd w:val="clear" w:color="auto" w:fill="D9D9D9"/>
          </w:tcPr>
          <w:p w:rsidR="002C2F90" w:rsidRDefault="00447B0F">
            <w:pPr>
              <w:ind w:left="102"/>
              <w:jc w:val="center"/>
            </w:pPr>
            <w:r>
              <w:rPr>
                <w:sz w:val="24"/>
              </w:rPr>
              <w:t xml:space="preserve">3 </w:t>
            </w:r>
          </w:p>
        </w:tc>
      </w:tr>
      <w:tr w:rsidR="002C2F90">
        <w:trPr>
          <w:trHeight w:val="339"/>
        </w:trPr>
        <w:tc>
          <w:tcPr>
            <w:tcW w:w="3250" w:type="dxa"/>
            <w:tcBorders>
              <w:top w:val="double" w:sz="6" w:space="0" w:color="D9D9D9"/>
              <w:left w:val="single" w:sz="4" w:space="0" w:color="000000"/>
              <w:bottom w:val="single" w:sz="6" w:space="0" w:color="D9D9D9"/>
              <w:right w:val="double" w:sz="4" w:space="0" w:color="000000"/>
            </w:tcBorders>
            <w:shd w:val="clear" w:color="auto" w:fill="D9D9D9"/>
          </w:tcPr>
          <w:p w:rsidR="002C2F90" w:rsidRDefault="00447B0F">
            <w:r>
              <w:rPr>
                <w:b/>
                <w:sz w:val="24"/>
              </w:rPr>
              <w:t>Social &amp; Behavioral Sciences</w:t>
            </w:r>
            <w:r>
              <w:rPr>
                <w:sz w:val="24"/>
              </w:rPr>
              <w:t xml:space="preserve"> </w:t>
            </w:r>
          </w:p>
        </w:tc>
        <w:tc>
          <w:tcPr>
            <w:tcW w:w="5042" w:type="dxa"/>
            <w:tcBorders>
              <w:top w:val="double" w:sz="6" w:space="0" w:color="D9D9D9"/>
              <w:left w:val="double" w:sz="4" w:space="0" w:color="000000"/>
              <w:bottom w:val="single" w:sz="6" w:space="0" w:color="D9D9D9"/>
              <w:right w:val="double" w:sz="4" w:space="0" w:color="000000"/>
            </w:tcBorders>
            <w:shd w:val="clear" w:color="auto" w:fill="D9D9D9"/>
          </w:tcPr>
          <w:p w:rsidR="002C2F90" w:rsidRDefault="00447B0F">
            <w:pPr>
              <w:ind w:left="13"/>
            </w:pPr>
            <w:r>
              <w:rPr>
                <w:sz w:val="24"/>
              </w:rPr>
              <w:t xml:space="preserve">One course </w:t>
            </w:r>
          </w:p>
        </w:tc>
        <w:tc>
          <w:tcPr>
            <w:tcW w:w="1018" w:type="dxa"/>
            <w:tcBorders>
              <w:top w:val="double" w:sz="6" w:space="0" w:color="D9D9D9"/>
              <w:left w:val="double" w:sz="4" w:space="0" w:color="000000"/>
              <w:bottom w:val="single" w:sz="6" w:space="0" w:color="D9D9D9"/>
              <w:right w:val="single" w:sz="4" w:space="0" w:color="000000"/>
            </w:tcBorders>
            <w:shd w:val="clear" w:color="auto" w:fill="D9D9D9"/>
          </w:tcPr>
          <w:p w:rsidR="002C2F90" w:rsidRDefault="00447B0F">
            <w:pPr>
              <w:ind w:left="102"/>
              <w:jc w:val="center"/>
            </w:pPr>
            <w:r>
              <w:rPr>
                <w:sz w:val="24"/>
              </w:rPr>
              <w:t xml:space="preserve">3 </w:t>
            </w:r>
          </w:p>
        </w:tc>
      </w:tr>
      <w:tr w:rsidR="002C2F90">
        <w:trPr>
          <w:trHeight w:val="318"/>
        </w:trPr>
        <w:tc>
          <w:tcPr>
            <w:tcW w:w="3250" w:type="dxa"/>
            <w:tcBorders>
              <w:top w:val="single" w:sz="6" w:space="0" w:color="D9D9D9"/>
              <w:left w:val="single" w:sz="4" w:space="0" w:color="000000"/>
              <w:bottom w:val="single" w:sz="6" w:space="0" w:color="D9D9D9"/>
              <w:right w:val="double" w:sz="4" w:space="0" w:color="000000"/>
            </w:tcBorders>
            <w:shd w:val="clear" w:color="auto" w:fill="D9D9D9"/>
          </w:tcPr>
          <w:p w:rsidR="002C2F90" w:rsidRDefault="00447B0F">
            <w:r>
              <w:rPr>
                <w:b/>
                <w:sz w:val="24"/>
              </w:rPr>
              <w:t>Physical &amp; Biological Sciences</w:t>
            </w:r>
            <w:r>
              <w:rPr>
                <w:sz w:val="24"/>
              </w:rPr>
              <w:t xml:space="preserve"> </w:t>
            </w:r>
          </w:p>
        </w:tc>
        <w:tc>
          <w:tcPr>
            <w:tcW w:w="5042" w:type="dxa"/>
            <w:tcBorders>
              <w:top w:val="single" w:sz="6" w:space="0" w:color="D9D9D9"/>
              <w:left w:val="double" w:sz="4" w:space="0" w:color="000000"/>
              <w:bottom w:val="single" w:sz="6" w:space="0" w:color="D9D9D9"/>
              <w:right w:val="double" w:sz="4" w:space="0" w:color="000000"/>
            </w:tcBorders>
            <w:shd w:val="clear" w:color="auto" w:fill="D9D9D9"/>
          </w:tcPr>
          <w:p w:rsidR="002C2F90" w:rsidRDefault="00447B0F">
            <w:pPr>
              <w:ind w:left="13"/>
            </w:pPr>
            <w:r>
              <w:rPr>
                <w:sz w:val="24"/>
              </w:rPr>
              <w:t xml:space="preserve">One course </w:t>
            </w:r>
          </w:p>
        </w:tc>
        <w:tc>
          <w:tcPr>
            <w:tcW w:w="1018" w:type="dxa"/>
            <w:tcBorders>
              <w:top w:val="single" w:sz="6" w:space="0" w:color="D9D9D9"/>
              <w:left w:val="double" w:sz="4" w:space="0" w:color="000000"/>
              <w:bottom w:val="single" w:sz="6" w:space="0" w:color="D9D9D9"/>
              <w:right w:val="single" w:sz="4" w:space="0" w:color="000000"/>
            </w:tcBorders>
            <w:shd w:val="clear" w:color="auto" w:fill="D9D9D9"/>
          </w:tcPr>
          <w:p w:rsidR="002C2F90" w:rsidRDefault="00447B0F">
            <w:pPr>
              <w:ind w:left="13"/>
            </w:pPr>
            <w:r>
              <w:rPr>
                <w:sz w:val="24"/>
              </w:rPr>
              <w:t xml:space="preserve">4 </w:t>
            </w:r>
          </w:p>
        </w:tc>
      </w:tr>
    </w:tbl>
    <w:p w:rsidR="002C2F90" w:rsidRDefault="00447B0F">
      <w:pPr>
        <w:spacing w:after="256"/>
      </w:pPr>
      <w:r>
        <w:rPr>
          <w:b/>
          <w:sz w:val="24"/>
        </w:rPr>
        <w:t xml:space="preserve">Program Outcomes </w:t>
      </w:r>
    </w:p>
    <w:p w:rsidR="002C2F90" w:rsidRDefault="00447B0F">
      <w:pPr>
        <w:spacing w:after="267" w:line="250" w:lineRule="auto"/>
        <w:ind w:left="-5" w:hanging="10"/>
      </w:pPr>
      <w:r>
        <w:rPr>
          <w:sz w:val="24"/>
        </w:rPr>
        <w:t xml:space="preserve">Upon successful completion of this program, students will be able to: </w:t>
      </w:r>
    </w:p>
    <w:p w:rsidR="002C2F90" w:rsidRDefault="00447B0F">
      <w:pPr>
        <w:numPr>
          <w:ilvl w:val="0"/>
          <w:numId w:val="17"/>
        </w:numPr>
        <w:spacing w:after="0"/>
        <w:ind w:hanging="360"/>
      </w:pPr>
      <w:r>
        <w:rPr>
          <w:sz w:val="24"/>
        </w:rPr>
        <w:t xml:space="preserve">apply office management skills to perform daily medical office tasks; </w:t>
      </w:r>
    </w:p>
    <w:p w:rsidR="002C2F90" w:rsidRDefault="00447B0F">
      <w:pPr>
        <w:numPr>
          <w:ilvl w:val="0"/>
          <w:numId w:val="17"/>
        </w:numPr>
        <w:spacing w:after="5" w:line="250" w:lineRule="auto"/>
        <w:ind w:hanging="360"/>
      </w:pPr>
      <w:r>
        <w:rPr>
          <w:sz w:val="24"/>
        </w:rPr>
        <w:t xml:space="preserve">apply clinical skills to a medical office; </w:t>
      </w:r>
    </w:p>
    <w:p w:rsidR="002C2F90" w:rsidRDefault="00447B0F">
      <w:pPr>
        <w:numPr>
          <w:ilvl w:val="0"/>
          <w:numId w:val="17"/>
        </w:numPr>
        <w:spacing w:after="5" w:line="250" w:lineRule="auto"/>
        <w:ind w:hanging="360"/>
      </w:pPr>
      <w:r>
        <w:rPr>
          <w:sz w:val="24"/>
        </w:rPr>
        <w:t xml:space="preserve">display professional behavior in a medical setting; </w:t>
      </w:r>
    </w:p>
    <w:p w:rsidR="002C2F90" w:rsidRDefault="00447B0F">
      <w:pPr>
        <w:numPr>
          <w:ilvl w:val="0"/>
          <w:numId w:val="17"/>
        </w:numPr>
        <w:spacing w:after="266" w:line="250" w:lineRule="auto"/>
        <w:ind w:hanging="360"/>
      </w:pPr>
      <w:r>
        <w:rPr>
          <w:sz w:val="24"/>
        </w:rPr>
        <w:t xml:space="preserve">explain legal and ethical issues in the healthcare setting. </w:t>
      </w:r>
    </w:p>
    <w:p w:rsidR="002C2F90" w:rsidRDefault="00447B0F">
      <w:pPr>
        <w:spacing w:after="258"/>
      </w:pPr>
      <w:r>
        <w:rPr>
          <w:sz w:val="24"/>
        </w:rPr>
        <w:t xml:space="preserve">  </w:t>
      </w:r>
    </w:p>
    <w:p w:rsidR="002C2F90" w:rsidRDefault="00447B0F">
      <w:pPr>
        <w:spacing w:after="0"/>
      </w:pPr>
      <w:r>
        <w:rPr>
          <w:sz w:val="24"/>
        </w:rPr>
        <w:t xml:space="preserve"> </w:t>
      </w:r>
      <w:r>
        <w:br w:type="page"/>
      </w:r>
    </w:p>
    <w:p w:rsidR="002C2F90" w:rsidRDefault="00447B0F">
      <w:pPr>
        <w:pStyle w:val="Heading1"/>
        <w:shd w:val="clear" w:color="auto" w:fill="FFBF00"/>
        <w:ind w:left="0"/>
      </w:pPr>
      <w:r>
        <w:t xml:space="preserve">Medical Assistant (Certificate) </w:t>
      </w:r>
    </w:p>
    <w:p w:rsidR="002C2F90" w:rsidRDefault="00447B0F">
      <w:pPr>
        <w:spacing w:after="0"/>
      </w:pPr>
      <w:r>
        <w:rPr>
          <w:b/>
          <w:sz w:val="24"/>
        </w:rPr>
        <w:t xml:space="preserve"> </w:t>
      </w:r>
    </w:p>
    <w:p w:rsidR="002C2F90" w:rsidRDefault="00447B0F">
      <w:pPr>
        <w:spacing w:after="5" w:line="250" w:lineRule="auto"/>
        <w:ind w:left="-5" w:right="47" w:hanging="10"/>
      </w:pPr>
      <w:r>
        <w:rPr>
          <w:sz w:val="24"/>
        </w:rPr>
        <w:t xml:space="preserve">Last Updated: Friday, 30 March 2018 13:03  </w:t>
      </w:r>
    </w:p>
    <w:p w:rsidR="002C2F90" w:rsidRDefault="00447B0F">
      <w:pPr>
        <w:spacing w:after="0"/>
      </w:pPr>
      <w:r>
        <w:rPr>
          <w:sz w:val="24"/>
        </w:rPr>
        <w:t xml:space="preserve"> </w:t>
      </w:r>
    </w:p>
    <w:p w:rsidR="002C2F90" w:rsidRDefault="00447B0F">
      <w:pPr>
        <w:spacing w:after="5" w:line="250" w:lineRule="auto"/>
        <w:ind w:left="-5" w:right="47" w:hanging="10"/>
      </w:pPr>
      <w:r>
        <w:rPr>
          <w:sz w:val="24"/>
        </w:rPr>
        <w:t xml:space="preserve">Minimum Credits Required: </w:t>
      </w:r>
      <w:r>
        <w:rPr>
          <w:b/>
          <w:sz w:val="24"/>
        </w:rPr>
        <w:t>32</w:t>
      </w:r>
      <w:r>
        <w:rPr>
          <w:sz w:val="24"/>
        </w:rPr>
        <w:t xml:space="preserve"> </w:t>
      </w:r>
    </w:p>
    <w:p w:rsidR="002C2F90" w:rsidRDefault="00447B0F">
      <w:pPr>
        <w:spacing w:after="0"/>
      </w:pPr>
      <w:r>
        <w:rPr>
          <w:sz w:val="24"/>
        </w:rPr>
        <w:t xml:space="preserve"> </w:t>
      </w:r>
    </w:p>
    <w:p w:rsidR="002C2F90" w:rsidRDefault="00447B0F">
      <w:pPr>
        <w:pStyle w:val="Heading2"/>
        <w:ind w:left="0" w:firstLine="0"/>
      </w:pPr>
      <w:r>
        <w:rPr>
          <w:sz w:val="24"/>
        </w:rPr>
        <w:t>Certificate Description</w:t>
      </w:r>
      <w:r>
        <w:rPr>
          <w:sz w:val="24"/>
          <w:u w:val="none"/>
        </w:rPr>
        <w:t xml:space="preserve"> </w:t>
      </w:r>
    </w:p>
    <w:p w:rsidR="002C2F90" w:rsidRDefault="00447B0F">
      <w:pPr>
        <w:spacing w:after="5" w:line="250" w:lineRule="auto"/>
        <w:ind w:left="-5" w:right="47" w:hanging="10"/>
      </w:pPr>
      <w:r>
        <w:rPr>
          <w:sz w:val="24"/>
        </w:rPr>
        <w:t xml:space="preserve">This certificate is designed to prepare students for entry‐level positions as Medical Assistants in medical office businesses.  The students will receive training in numerous areas, giving them an understanding of the varied responsibilities and skills necessary for employment.  Students completing the certificate are eligible to take the American Medical Technologist (AMT) certification exam to become a Registered Medical Assistant (RMA). </w:t>
      </w:r>
    </w:p>
    <w:p w:rsidR="002C2F90" w:rsidRDefault="00447B0F">
      <w:pPr>
        <w:spacing w:after="0"/>
      </w:pPr>
      <w:r>
        <w:rPr>
          <w:sz w:val="24"/>
        </w:rPr>
        <w:t xml:space="preserve"> </w:t>
      </w:r>
    </w:p>
    <w:tbl>
      <w:tblPr>
        <w:tblStyle w:val="TableGrid"/>
        <w:tblW w:w="9396" w:type="dxa"/>
        <w:tblInd w:w="16" w:type="dxa"/>
        <w:tblCellMar>
          <w:top w:w="77" w:type="dxa"/>
          <w:left w:w="29" w:type="dxa"/>
          <w:right w:w="115" w:type="dxa"/>
        </w:tblCellMar>
        <w:tblLook w:val="04A0" w:firstRow="1" w:lastRow="0" w:firstColumn="1" w:lastColumn="0" w:noHBand="0" w:noVBand="1"/>
      </w:tblPr>
      <w:tblGrid>
        <w:gridCol w:w="2008"/>
        <w:gridCol w:w="5991"/>
        <w:gridCol w:w="1397"/>
      </w:tblGrid>
      <w:tr w:rsidR="002C2F90">
        <w:trPr>
          <w:trHeight w:val="351"/>
        </w:trPr>
        <w:tc>
          <w:tcPr>
            <w:tcW w:w="2008" w:type="dxa"/>
            <w:tcBorders>
              <w:top w:val="single" w:sz="6" w:space="0" w:color="D9D9D9"/>
              <w:left w:val="double" w:sz="4" w:space="0" w:color="000000"/>
              <w:bottom w:val="double" w:sz="4" w:space="0" w:color="000000"/>
              <w:right w:val="nil"/>
            </w:tcBorders>
            <w:shd w:val="clear" w:color="auto" w:fill="D9D9D9"/>
          </w:tcPr>
          <w:p w:rsidR="002C2F90" w:rsidRDefault="002C2F90"/>
        </w:tc>
        <w:tc>
          <w:tcPr>
            <w:tcW w:w="5992" w:type="dxa"/>
            <w:tcBorders>
              <w:top w:val="single" w:sz="6" w:space="0" w:color="D9D9D9"/>
              <w:left w:val="nil"/>
              <w:bottom w:val="double" w:sz="4" w:space="0" w:color="000000"/>
              <w:right w:val="nil"/>
            </w:tcBorders>
            <w:shd w:val="clear" w:color="auto" w:fill="D9D9D9"/>
          </w:tcPr>
          <w:p w:rsidR="002C2F90" w:rsidRDefault="00447B0F">
            <w:pPr>
              <w:ind w:left="871"/>
            </w:pPr>
            <w:r>
              <w:rPr>
                <w:b/>
                <w:sz w:val="24"/>
              </w:rPr>
              <w:t xml:space="preserve">Certificate Requirements: 32 credits </w:t>
            </w:r>
          </w:p>
        </w:tc>
        <w:tc>
          <w:tcPr>
            <w:tcW w:w="1397" w:type="dxa"/>
            <w:tcBorders>
              <w:top w:val="single" w:sz="6" w:space="0" w:color="D9D9D9"/>
              <w:left w:val="nil"/>
              <w:bottom w:val="double" w:sz="4" w:space="0" w:color="000000"/>
              <w:right w:val="double" w:sz="4" w:space="0" w:color="000000"/>
            </w:tcBorders>
            <w:shd w:val="clear" w:color="auto" w:fill="D9D9D9"/>
          </w:tcPr>
          <w:p w:rsidR="002C2F90" w:rsidRDefault="002C2F90"/>
        </w:tc>
      </w:tr>
      <w:tr w:rsidR="002C2F90">
        <w:trPr>
          <w:trHeight w:val="379"/>
        </w:trPr>
        <w:tc>
          <w:tcPr>
            <w:tcW w:w="2008" w:type="dxa"/>
            <w:tcBorders>
              <w:top w:val="double" w:sz="4" w:space="0" w:color="000000"/>
              <w:left w:val="double" w:sz="4" w:space="0" w:color="000000"/>
              <w:bottom w:val="single" w:sz="6" w:space="0" w:color="D9D9D9"/>
              <w:right w:val="double" w:sz="4" w:space="0" w:color="000000"/>
            </w:tcBorders>
          </w:tcPr>
          <w:p w:rsidR="002C2F90" w:rsidRDefault="00447B0F">
            <w:r>
              <w:rPr>
                <w:b/>
                <w:sz w:val="24"/>
              </w:rPr>
              <w:t>Course</w:t>
            </w:r>
            <w:r>
              <w:rPr>
                <w:sz w:val="24"/>
              </w:rPr>
              <w:t xml:space="preserve"> </w:t>
            </w:r>
          </w:p>
        </w:tc>
        <w:tc>
          <w:tcPr>
            <w:tcW w:w="5992" w:type="dxa"/>
            <w:tcBorders>
              <w:top w:val="double" w:sz="4" w:space="0" w:color="000000"/>
              <w:left w:val="double" w:sz="4" w:space="0" w:color="000000"/>
              <w:bottom w:val="single" w:sz="6" w:space="0" w:color="D9D9D9"/>
              <w:right w:val="double" w:sz="4" w:space="0" w:color="000000"/>
            </w:tcBorders>
          </w:tcPr>
          <w:p w:rsidR="002C2F90" w:rsidRDefault="00447B0F">
            <w:pPr>
              <w:ind w:left="4"/>
            </w:pPr>
            <w:r>
              <w:rPr>
                <w:b/>
                <w:sz w:val="24"/>
              </w:rPr>
              <w:t>Course Title</w:t>
            </w:r>
            <w:r>
              <w:rPr>
                <w:sz w:val="24"/>
              </w:rPr>
              <w:t xml:space="preserve"> </w:t>
            </w:r>
          </w:p>
        </w:tc>
        <w:tc>
          <w:tcPr>
            <w:tcW w:w="1397" w:type="dxa"/>
            <w:tcBorders>
              <w:top w:val="double" w:sz="4" w:space="0" w:color="000000"/>
              <w:left w:val="double" w:sz="4" w:space="0" w:color="000000"/>
              <w:bottom w:val="single" w:sz="6" w:space="0" w:color="D9D9D9"/>
              <w:right w:val="double" w:sz="4" w:space="0" w:color="000000"/>
            </w:tcBorders>
          </w:tcPr>
          <w:p w:rsidR="002C2F90" w:rsidRDefault="00447B0F">
            <w:pPr>
              <w:ind w:left="4"/>
            </w:pPr>
            <w:r>
              <w:rPr>
                <w:b/>
                <w:sz w:val="24"/>
              </w:rPr>
              <w:t>Hours</w:t>
            </w:r>
            <w:r>
              <w:rPr>
                <w:sz w:val="24"/>
              </w:rPr>
              <w:t xml:space="preserve"> </w:t>
            </w:r>
          </w:p>
        </w:tc>
      </w:tr>
      <w:tr w:rsidR="002C2F90">
        <w:trPr>
          <w:trHeight w:val="366"/>
        </w:trPr>
        <w:tc>
          <w:tcPr>
            <w:tcW w:w="2008" w:type="dxa"/>
            <w:tcBorders>
              <w:top w:val="single" w:sz="6" w:space="0" w:color="D9D9D9"/>
              <w:left w:val="double" w:sz="4" w:space="0" w:color="000000"/>
              <w:bottom w:val="double" w:sz="4" w:space="0" w:color="000000"/>
              <w:right w:val="double" w:sz="4" w:space="0" w:color="000000"/>
            </w:tcBorders>
            <w:shd w:val="clear" w:color="auto" w:fill="D9D9D9"/>
          </w:tcPr>
          <w:p w:rsidR="002C2F90" w:rsidRDefault="00447B0F">
            <w:r>
              <w:rPr>
                <w:sz w:val="24"/>
              </w:rPr>
              <w:t xml:space="preserve">AHS 145 </w:t>
            </w:r>
          </w:p>
        </w:tc>
        <w:tc>
          <w:tcPr>
            <w:tcW w:w="5992" w:type="dxa"/>
            <w:tcBorders>
              <w:top w:val="single" w:sz="6" w:space="0" w:color="D9D9D9"/>
              <w:left w:val="double" w:sz="4" w:space="0" w:color="000000"/>
              <w:bottom w:val="double" w:sz="4" w:space="0" w:color="000000"/>
              <w:right w:val="double" w:sz="4" w:space="0" w:color="000000"/>
            </w:tcBorders>
            <w:shd w:val="clear" w:color="auto" w:fill="D9D9D9"/>
          </w:tcPr>
          <w:p w:rsidR="002C2F90" w:rsidRDefault="00447B0F">
            <w:pPr>
              <w:ind w:left="4"/>
            </w:pPr>
            <w:r>
              <w:rPr>
                <w:sz w:val="24"/>
              </w:rPr>
              <w:t xml:space="preserve">Medical Assistant Essentials </w:t>
            </w:r>
          </w:p>
        </w:tc>
        <w:tc>
          <w:tcPr>
            <w:tcW w:w="1397" w:type="dxa"/>
            <w:tcBorders>
              <w:top w:val="single" w:sz="6" w:space="0" w:color="D9D9D9"/>
              <w:left w:val="double" w:sz="4" w:space="0" w:color="000000"/>
              <w:bottom w:val="double" w:sz="4" w:space="0" w:color="000000"/>
              <w:right w:val="double" w:sz="4" w:space="0" w:color="000000"/>
            </w:tcBorders>
            <w:shd w:val="clear" w:color="auto" w:fill="D9D9D9"/>
          </w:tcPr>
          <w:p w:rsidR="002C2F90" w:rsidRDefault="00447B0F">
            <w:pPr>
              <w:ind w:left="4"/>
            </w:pPr>
            <w:r>
              <w:rPr>
                <w:sz w:val="24"/>
              </w:rPr>
              <w:t xml:space="preserve">4 </w:t>
            </w:r>
          </w:p>
        </w:tc>
      </w:tr>
      <w:tr w:rsidR="002C2F90">
        <w:trPr>
          <w:trHeight w:val="379"/>
        </w:trPr>
        <w:tc>
          <w:tcPr>
            <w:tcW w:w="2008" w:type="dxa"/>
            <w:tcBorders>
              <w:top w:val="double" w:sz="4" w:space="0" w:color="000000"/>
              <w:left w:val="double" w:sz="4" w:space="0" w:color="000000"/>
              <w:bottom w:val="single" w:sz="6" w:space="0" w:color="D9D9D9"/>
              <w:right w:val="double" w:sz="4" w:space="0" w:color="000000"/>
            </w:tcBorders>
          </w:tcPr>
          <w:p w:rsidR="002C2F90" w:rsidRDefault="00447B0F">
            <w:r>
              <w:rPr>
                <w:sz w:val="24"/>
              </w:rPr>
              <w:t xml:space="preserve">AHS 146  </w:t>
            </w:r>
          </w:p>
        </w:tc>
        <w:tc>
          <w:tcPr>
            <w:tcW w:w="5992" w:type="dxa"/>
            <w:tcBorders>
              <w:top w:val="double" w:sz="4" w:space="0" w:color="000000"/>
              <w:left w:val="double" w:sz="4" w:space="0" w:color="000000"/>
              <w:bottom w:val="single" w:sz="6" w:space="0" w:color="D9D9D9"/>
              <w:right w:val="double" w:sz="4" w:space="0" w:color="000000"/>
            </w:tcBorders>
          </w:tcPr>
          <w:p w:rsidR="002C2F90" w:rsidRDefault="00447B0F">
            <w:pPr>
              <w:ind w:left="4"/>
            </w:pPr>
            <w:r>
              <w:rPr>
                <w:sz w:val="24"/>
              </w:rPr>
              <w:t xml:space="preserve">Medical Assistant A  </w:t>
            </w:r>
          </w:p>
        </w:tc>
        <w:tc>
          <w:tcPr>
            <w:tcW w:w="1397" w:type="dxa"/>
            <w:tcBorders>
              <w:top w:val="double" w:sz="4" w:space="0" w:color="000000"/>
              <w:left w:val="double" w:sz="4" w:space="0" w:color="000000"/>
              <w:bottom w:val="single" w:sz="6" w:space="0" w:color="D9D9D9"/>
              <w:right w:val="double" w:sz="4" w:space="0" w:color="000000"/>
            </w:tcBorders>
          </w:tcPr>
          <w:p w:rsidR="002C2F90" w:rsidRDefault="00447B0F">
            <w:pPr>
              <w:ind w:left="4"/>
            </w:pPr>
            <w:r>
              <w:rPr>
                <w:sz w:val="24"/>
              </w:rPr>
              <w:t xml:space="preserve">10 </w:t>
            </w:r>
          </w:p>
        </w:tc>
      </w:tr>
      <w:tr w:rsidR="002C2F90">
        <w:trPr>
          <w:trHeight w:val="366"/>
        </w:trPr>
        <w:tc>
          <w:tcPr>
            <w:tcW w:w="2008" w:type="dxa"/>
            <w:tcBorders>
              <w:top w:val="single" w:sz="6" w:space="0" w:color="D9D9D9"/>
              <w:left w:val="double" w:sz="4" w:space="0" w:color="000000"/>
              <w:bottom w:val="double" w:sz="4" w:space="0" w:color="000000"/>
              <w:right w:val="double" w:sz="4" w:space="0" w:color="000000"/>
            </w:tcBorders>
            <w:shd w:val="clear" w:color="auto" w:fill="D9D9D9"/>
          </w:tcPr>
          <w:p w:rsidR="002C2F90" w:rsidRDefault="00447B0F">
            <w:r>
              <w:rPr>
                <w:sz w:val="24"/>
              </w:rPr>
              <w:t xml:space="preserve">AHS 147 </w:t>
            </w:r>
          </w:p>
        </w:tc>
        <w:tc>
          <w:tcPr>
            <w:tcW w:w="5992" w:type="dxa"/>
            <w:tcBorders>
              <w:top w:val="single" w:sz="6" w:space="0" w:color="D9D9D9"/>
              <w:left w:val="double" w:sz="4" w:space="0" w:color="000000"/>
              <w:bottom w:val="double" w:sz="4" w:space="0" w:color="000000"/>
              <w:right w:val="double" w:sz="4" w:space="0" w:color="000000"/>
            </w:tcBorders>
            <w:shd w:val="clear" w:color="auto" w:fill="D9D9D9"/>
          </w:tcPr>
          <w:p w:rsidR="002C2F90" w:rsidRDefault="00447B0F">
            <w:pPr>
              <w:ind w:left="4"/>
            </w:pPr>
            <w:r>
              <w:rPr>
                <w:sz w:val="24"/>
              </w:rPr>
              <w:t xml:space="preserve">Medical Assistant Skills A </w:t>
            </w:r>
          </w:p>
        </w:tc>
        <w:tc>
          <w:tcPr>
            <w:tcW w:w="1397" w:type="dxa"/>
            <w:tcBorders>
              <w:top w:val="single" w:sz="6" w:space="0" w:color="D9D9D9"/>
              <w:left w:val="double" w:sz="4" w:space="0" w:color="000000"/>
              <w:bottom w:val="double" w:sz="4" w:space="0" w:color="000000"/>
              <w:right w:val="double" w:sz="4" w:space="0" w:color="000000"/>
            </w:tcBorders>
            <w:shd w:val="clear" w:color="auto" w:fill="D9D9D9"/>
          </w:tcPr>
          <w:p w:rsidR="002C2F90" w:rsidRDefault="00447B0F">
            <w:pPr>
              <w:ind w:left="4"/>
            </w:pPr>
            <w:r>
              <w:rPr>
                <w:sz w:val="24"/>
              </w:rPr>
              <w:t xml:space="preserve">2 </w:t>
            </w:r>
          </w:p>
        </w:tc>
      </w:tr>
      <w:tr w:rsidR="002C2F90">
        <w:trPr>
          <w:trHeight w:val="379"/>
        </w:trPr>
        <w:tc>
          <w:tcPr>
            <w:tcW w:w="2008" w:type="dxa"/>
            <w:tcBorders>
              <w:top w:val="double" w:sz="4" w:space="0" w:color="000000"/>
              <w:left w:val="double" w:sz="4" w:space="0" w:color="000000"/>
              <w:bottom w:val="single" w:sz="6" w:space="0" w:color="D9D9D9"/>
              <w:right w:val="double" w:sz="4" w:space="0" w:color="000000"/>
            </w:tcBorders>
          </w:tcPr>
          <w:p w:rsidR="002C2F90" w:rsidRDefault="00447B0F">
            <w:r>
              <w:rPr>
                <w:sz w:val="24"/>
              </w:rPr>
              <w:t xml:space="preserve">AHS 148 </w:t>
            </w:r>
          </w:p>
        </w:tc>
        <w:tc>
          <w:tcPr>
            <w:tcW w:w="5992" w:type="dxa"/>
            <w:tcBorders>
              <w:top w:val="double" w:sz="4" w:space="0" w:color="000000"/>
              <w:left w:val="double" w:sz="4" w:space="0" w:color="000000"/>
              <w:bottom w:val="single" w:sz="6" w:space="0" w:color="D9D9D9"/>
              <w:right w:val="double" w:sz="4" w:space="0" w:color="000000"/>
            </w:tcBorders>
          </w:tcPr>
          <w:p w:rsidR="002C2F90" w:rsidRDefault="00447B0F">
            <w:pPr>
              <w:ind w:left="3"/>
            </w:pPr>
            <w:r>
              <w:rPr>
                <w:sz w:val="24"/>
              </w:rPr>
              <w:t xml:space="preserve">Medical Assistant B </w:t>
            </w:r>
          </w:p>
        </w:tc>
        <w:tc>
          <w:tcPr>
            <w:tcW w:w="1397" w:type="dxa"/>
            <w:tcBorders>
              <w:top w:val="double" w:sz="4" w:space="0" w:color="000000"/>
              <w:left w:val="double" w:sz="4" w:space="0" w:color="000000"/>
              <w:bottom w:val="single" w:sz="6" w:space="0" w:color="D9D9D9"/>
              <w:right w:val="double" w:sz="4" w:space="0" w:color="000000"/>
            </w:tcBorders>
          </w:tcPr>
          <w:p w:rsidR="002C2F90" w:rsidRDefault="00447B0F">
            <w:pPr>
              <w:ind w:left="3"/>
            </w:pPr>
            <w:r>
              <w:rPr>
                <w:sz w:val="24"/>
              </w:rPr>
              <w:t xml:space="preserve">10 </w:t>
            </w:r>
          </w:p>
        </w:tc>
      </w:tr>
      <w:tr w:rsidR="002C2F90">
        <w:trPr>
          <w:trHeight w:val="365"/>
        </w:trPr>
        <w:tc>
          <w:tcPr>
            <w:tcW w:w="2008" w:type="dxa"/>
            <w:tcBorders>
              <w:top w:val="single" w:sz="6" w:space="0" w:color="D9D9D9"/>
              <w:left w:val="double" w:sz="4" w:space="0" w:color="000000"/>
              <w:bottom w:val="double" w:sz="4" w:space="0" w:color="000000"/>
              <w:right w:val="double" w:sz="4" w:space="0" w:color="000000"/>
            </w:tcBorders>
            <w:shd w:val="clear" w:color="auto" w:fill="D9D9D9"/>
          </w:tcPr>
          <w:p w:rsidR="002C2F90" w:rsidRDefault="00447B0F">
            <w:r>
              <w:rPr>
                <w:sz w:val="24"/>
              </w:rPr>
              <w:t xml:space="preserve">AHS 149 </w:t>
            </w:r>
          </w:p>
        </w:tc>
        <w:tc>
          <w:tcPr>
            <w:tcW w:w="5992" w:type="dxa"/>
            <w:tcBorders>
              <w:top w:val="single" w:sz="6" w:space="0" w:color="D9D9D9"/>
              <w:left w:val="double" w:sz="4" w:space="0" w:color="000000"/>
              <w:bottom w:val="double" w:sz="4" w:space="0" w:color="000000"/>
              <w:right w:val="double" w:sz="4" w:space="0" w:color="000000"/>
            </w:tcBorders>
            <w:shd w:val="clear" w:color="auto" w:fill="D9D9D9"/>
          </w:tcPr>
          <w:p w:rsidR="002C2F90" w:rsidRDefault="00447B0F">
            <w:pPr>
              <w:ind w:left="4"/>
            </w:pPr>
            <w:r>
              <w:rPr>
                <w:sz w:val="24"/>
              </w:rPr>
              <w:t xml:space="preserve">Medical Assistant Skills B </w:t>
            </w:r>
          </w:p>
        </w:tc>
        <w:tc>
          <w:tcPr>
            <w:tcW w:w="1397" w:type="dxa"/>
            <w:tcBorders>
              <w:top w:val="single" w:sz="6" w:space="0" w:color="D9D9D9"/>
              <w:left w:val="double" w:sz="4" w:space="0" w:color="000000"/>
              <w:bottom w:val="double" w:sz="4" w:space="0" w:color="000000"/>
              <w:right w:val="double" w:sz="4" w:space="0" w:color="000000"/>
            </w:tcBorders>
            <w:shd w:val="clear" w:color="auto" w:fill="D9D9D9"/>
          </w:tcPr>
          <w:p w:rsidR="002C2F90" w:rsidRDefault="00447B0F">
            <w:pPr>
              <w:ind w:left="4"/>
            </w:pPr>
            <w:r>
              <w:rPr>
                <w:sz w:val="24"/>
              </w:rPr>
              <w:t xml:space="preserve">2 </w:t>
            </w:r>
          </w:p>
        </w:tc>
      </w:tr>
      <w:tr w:rsidR="002C2F90">
        <w:trPr>
          <w:trHeight w:val="373"/>
        </w:trPr>
        <w:tc>
          <w:tcPr>
            <w:tcW w:w="2008" w:type="dxa"/>
            <w:tcBorders>
              <w:top w:val="double" w:sz="4" w:space="0" w:color="000000"/>
              <w:left w:val="double" w:sz="4" w:space="0" w:color="000000"/>
              <w:bottom w:val="double" w:sz="4" w:space="0" w:color="000000"/>
              <w:right w:val="double" w:sz="4" w:space="0" w:color="000000"/>
            </w:tcBorders>
          </w:tcPr>
          <w:p w:rsidR="002C2F90" w:rsidRDefault="00447B0F">
            <w:r>
              <w:rPr>
                <w:sz w:val="24"/>
              </w:rPr>
              <w:t xml:space="preserve">AHS 289 </w:t>
            </w:r>
          </w:p>
        </w:tc>
        <w:tc>
          <w:tcPr>
            <w:tcW w:w="5992" w:type="dxa"/>
            <w:tcBorders>
              <w:top w:val="double" w:sz="4" w:space="0" w:color="000000"/>
              <w:left w:val="double" w:sz="4" w:space="0" w:color="000000"/>
              <w:bottom w:val="double" w:sz="4" w:space="0" w:color="000000"/>
              <w:right w:val="double" w:sz="4" w:space="0" w:color="000000"/>
            </w:tcBorders>
          </w:tcPr>
          <w:p w:rsidR="002C2F90" w:rsidRDefault="00447B0F">
            <w:pPr>
              <w:ind w:left="3"/>
            </w:pPr>
            <w:r>
              <w:rPr>
                <w:sz w:val="24"/>
              </w:rPr>
              <w:t xml:space="preserve">Internship </w:t>
            </w:r>
          </w:p>
        </w:tc>
        <w:tc>
          <w:tcPr>
            <w:tcW w:w="1397" w:type="dxa"/>
            <w:tcBorders>
              <w:top w:val="double" w:sz="4" w:space="0" w:color="000000"/>
              <w:left w:val="double" w:sz="4" w:space="0" w:color="000000"/>
              <w:bottom w:val="double" w:sz="4" w:space="0" w:color="000000"/>
              <w:right w:val="double" w:sz="4" w:space="0" w:color="000000"/>
            </w:tcBorders>
          </w:tcPr>
          <w:p w:rsidR="002C2F90" w:rsidRDefault="00447B0F">
            <w:pPr>
              <w:ind w:left="2"/>
            </w:pPr>
            <w:r>
              <w:rPr>
                <w:sz w:val="24"/>
              </w:rPr>
              <w:t xml:space="preserve">4 </w:t>
            </w:r>
          </w:p>
        </w:tc>
      </w:tr>
    </w:tbl>
    <w:p w:rsidR="002C2F90" w:rsidRDefault="00447B0F">
      <w:pPr>
        <w:spacing w:after="0"/>
      </w:pPr>
      <w:r>
        <w:rPr>
          <w:b/>
          <w:sz w:val="24"/>
        </w:rPr>
        <w:t xml:space="preserve"> </w:t>
      </w:r>
    </w:p>
    <w:p w:rsidR="002C2F90" w:rsidRDefault="00447B0F">
      <w:pPr>
        <w:spacing w:after="0"/>
      </w:pPr>
      <w:r>
        <w:rPr>
          <w:b/>
          <w:sz w:val="24"/>
        </w:rPr>
        <w:t xml:space="preserve">Program Outcomes </w:t>
      </w:r>
    </w:p>
    <w:p w:rsidR="002C2F90" w:rsidRDefault="00447B0F">
      <w:pPr>
        <w:spacing w:after="0"/>
      </w:pPr>
      <w:r>
        <w:rPr>
          <w:sz w:val="24"/>
        </w:rPr>
        <w:t xml:space="preserve"> </w:t>
      </w:r>
    </w:p>
    <w:p w:rsidR="002C2F90" w:rsidRDefault="00447B0F">
      <w:pPr>
        <w:spacing w:after="5" w:line="250" w:lineRule="auto"/>
        <w:ind w:left="-5" w:right="47" w:hanging="10"/>
      </w:pPr>
      <w:r>
        <w:rPr>
          <w:sz w:val="24"/>
        </w:rPr>
        <w:t xml:space="preserve">Upon successful completion of this program, students will be able to:  </w:t>
      </w:r>
    </w:p>
    <w:p w:rsidR="002C2F90" w:rsidRDefault="00447B0F">
      <w:pPr>
        <w:spacing w:after="0"/>
      </w:pPr>
      <w:r>
        <w:rPr>
          <w:sz w:val="24"/>
        </w:rPr>
        <w:t xml:space="preserve"> </w:t>
      </w:r>
    </w:p>
    <w:p w:rsidR="002C2F90" w:rsidRDefault="00447B0F">
      <w:pPr>
        <w:numPr>
          <w:ilvl w:val="0"/>
          <w:numId w:val="18"/>
        </w:numPr>
        <w:spacing w:after="5" w:line="250" w:lineRule="auto"/>
        <w:ind w:right="47" w:hanging="345"/>
      </w:pPr>
      <w:r>
        <w:rPr>
          <w:sz w:val="24"/>
        </w:rPr>
        <w:t xml:space="preserve">apply office management skills to perform daily medical office tasks; </w:t>
      </w:r>
    </w:p>
    <w:p w:rsidR="002C2F90" w:rsidRDefault="00447B0F">
      <w:pPr>
        <w:numPr>
          <w:ilvl w:val="0"/>
          <w:numId w:val="18"/>
        </w:numPr>
        <w:spacing w:after="5" w:line="250" w:lineRule="auto"/>
        <w:ind w:right="47" w:hanging="345"/>
      </w:pPr>
      <w:r>
        <w:rPr>
          <w:sz w:val="24"/>
        </w:rPr>
        <w:t xml:space="preserve">apply clinical skills to a medical office; </w:t>
      </w:r>
    </w:p>
    <w:p w:rsidR="002C2F90" w:rsidRDefault="00447B0F">
      <w:pPr>
        <w:numPr>
          <w:ilvl w:val="0"/>
          <w:numId w:val="18"/>
        </w:numPr>
        <w:spacing w:after="5" w:line="250" w:lineRule="auto"/>
        <w:ind w:right="47" w:hanging="345"/>
      </w:pPr>
      <w:r>
        <w:rPr>
          <w:sz w:val="24"/>
        </w:rPr>
        <w:t xml:space="preserve">display professional behavior in a medical setting; </w:t>
      </w:r>
    </w:p>
    <w:p w:rsidR="002C2F90" w:rsidRDefault="00447B0F">
      <w:pPr>
        <w:numPr>
          <w:ilvl w:val="0"/>
          <w:numId w:val="18"/>
        </w:numPr>
        <w:spacing w:after="5" w:line="250" w:lineRule="auto"/>
        <w:ind w:right="47" w:hanging="345"/>
      </w:pPr>
      <w:r>
        <w:rPr>
          <w:sz w:val="24"/>
        </w:rPr>
        <w:t xml:space="preserve">explain legal and ethical issues in the healthcare setting. </w:t>
      </w:r>
    </w:p>
    <w:p w:rsidR="002C2F90" w:rsidRDefault="00447B0F">
      <w:pPr>
        <w:spacing w:after="0"/>
      </w:pPr>
      <w:r>
        <w:rPr>
          <w:sz w:val="24"/>
        </w:rPr>
        <w:t xml:space="preserve"> </w:t>
      </w:r>
    </w:p>
    <w:p w:rsidR="002C2F90" w:rsidRDefault="00447B0F">
      <w:pPr>
        <w:pStyle w:val="Heading1"/>
        <w:shd w:val="clear" w:color="auto" w:fill="FFBF00"/>
        <w:ind w:left="0"/>
      </w:pPr>
      <w:r>
        <w:t xml:space="preserve">Phlebotomy (Certificate) </w:t>
      </w:r>
    </w:p>
    <w:p w:rsidR="002C2F90" w:rsidRDefault="00447B0F">
      <w:pPr>
        <w:spacing w:after="0"/>
      </w:pPr>
      <w:r>
        <w:rPr>
          <w:sz w:val="24"/>
        </w:rPr>
        <w:t xml:space="preserve"> </w:t>
      </w:r>
    </w:p>
    <w:p w:rsidR="002C2F90" w:rsidRDefault="00447B0F">
      <w:pPr>
        <w:spacing w:after="5" w:line="250" w:lineRule="auto"/>
        <w:ind w:left="10" w:hanging="10"/>
      </w:pPr>
      <w:r>
        <w:rPr>
          <w:sz w:val="24"/>
        </w:rPr>
        <w:t xml:space="preserve">Last Updated: Friday, 30 March 2018 12:35 </w:t>
      </w:r>
    </w:p>
    <w:p w:rsidR="002C2F90" w:rsidRDefault="00447B0F">
      <w:pPr>
        <w:spacing w:after="0"/>
      </w:pPr>
      <w:r>
        <w:rPr>
          <w:sz w:val="24"/>
        </w:rPr>
        <w:t xml:space="preserve"> </w:t>
      </w:r>
    </w:p>
    <w:p w:rsidR="002C2F90" w:rsidRDefault="00447B0F">
      <w:pPr>
        <w:spacing w:after="5" w:line="250" w:lineRule="auto"/>
        <w:ind w:left="10" w:hanging="10"/>
      </w:pPr>
      <w:r>
        <w:rPr>
          <w:sz w:val="24"/>
        </w:rPr>
        <w:t xml:space="preserve">Minimum Credits Required: </w:t>
      </w:r>
      <w:r>
        <w:rPr>
          <w:b/>
          <w:sz w:val="24"/>
        </w:rPr>
        <w:t>28</w:t>
      </w:r>
      <w:r>
        <w:rPr>
          <w:sz w:val="24"/>
        </w:rPr>
        <w:t xml:space="preserve"> </w:t>
      </w:r>
    </w:p>
    <w:p w:rsidR="002C2F90" w:rsidRDefault="00447B0F">
      <w:pPr>
        <w:spacing w:after="0"/>
      </w:pPr>
      <w:r>
        <w:rPr>
          <w:sz w:val="24"/>
        </w:rPr>
        <w:t xml:space="preserve"> </w:t>
      </w:r>
    </w:p>
    <w:p w:rsidR="002C2F90" w:rsidRDefault="00447B0F">
      <w:pPr>
        <w:pStyle w:val="Heading2"/>
        <w:ind w:left="0" w:firstLine="0"/>
      </w:pPr>
      <w:r>
        <w:rPr>
          <w:sz w:val="24"/>
        </w:rPr>
        <w:t>Certificate Description</w:t>
      </w:r>
      <w:r>
        <w:rPr>
          <w:sz w:val="24"/>
          <w:u w:val="none"/>
        </w:rPr>
        <w:t xml:space="preserve"> </w:t>
      </w:r>
    </w:p>
    <w:p w:rsidR="002C2F90" w:rsidRDefault="00447B0F">
      <w:pPr>
        <w:spacing w:after="5" w:line="250" w:lineRule="auto"/>
        <w:ind w:left="10" w:hanging="10"/>
      </w:pPr>
      <w:r>
        <w:rPr>
          <w:sz w:val="24"/>
        </w:rPr>
        <w:t xml:space="preserve">This certificate is designed to prepare students for entry‐level positions as phlebotomists in acute care, clinic, or community‐based agencies and settings. Addressing such skills as collection of specimens, infection control and safety, the operation of the clinical laboratory, health care delivery and terminology, and communication and professional behavior, this program meets the standards of the national accrediting organizations for phlebotomists. </w:t>
      </w:r>
    </w:p>
    <w:p w:rsidR="002C2F90" w:rsidRDefault="00447B0F">
      <w:pPr>
        <w:spacing w:after="0"/>
      </w:pPr>
      <w:r>
        <w:rPr>
          <w:sz w:val="24"/>
        </w:rPr>
        <w:t xml:space="preserve"> </w:t>
      </w:r>
    </w:p>
    <w:tbl>
      <w:tblPr>
        <w:tblStyle w:val="TableGrid"/>
        <w:tblW w:w="9292" w:type="dxa"/>
        <w:tblInd w:w="16" w:type="dxa"/>
        <w:tblCellMar>
          <w:top w:w="73" w:type="dxa"/>
          <w:left w:w="29" w:type="dxa"/>
          <w:right w:w="57" w:type="dxa"/>
        </w:tblCellMar>
        <w:tblLook w:val="04A0" w:firstRow="1" w:lastRow="0" w:firstColumn="1" w:lastColumn="0" w:noHBand="0" w:noVBand="1"/>
      </w:tblPr>
      <w:tblGrid>
        <w:gridCol w:w="2602"/>
        <w:gridCol w:w="5956"/>
        <w:gridCol w:w="734"/>
      </w:tblGrid>
      <w:tr w:rsidR="002C2F90">
        <w:trPr>
          <w:trHeight w:val="345"/>
        </w:trPr>
        <w:tc>
          <w:tcPr>
            <w:tcW w:w="2602" w:type="dxa"/>
            <w:tcBorders>
              <w:top w:val="single" w:sz="6" w:space="0" w:color="D9D9D9"/>
              <w:left w:val="double" w:sz="4" w:space="0" w:color="000000"/>
              <w:bottom w:val="double" w:sz="4" w:space="0" w:color="000000"/>
              <w:right w:val="nil"/>
            </w:tcBorders>
            <w:shd w:val="clear" w:color="auto" w:fill="D9D9D9"/>
          </w:tcPr>
          <w:p w:rsidR="002C2F90" w:rsidRDefault="002C2F90"/>
        </w:tc>
        <w:tc>
          <w:tcPr>
            <w:tcW w:w="5956" w:type="dxa"/>
            <w:tcBorders>
              <w:top w:val="single" w:sz="6" w:space="0" w:color="D9D9D9"/>
              <w:left w:val="nil"/>
              <w:bottom w:val="double" w:sz="4" w:space="0" w:color="000000"/>
              <w:right w:val="nil"/>
            </w:tcBorders>
            <w:shd w:val="clear" w:color="auto" w:fill="D9D9D9"/>
          </w:tcPr>
          <w:p w:rsidR="002C2F90" w:rsidRDefault="00447B0F">
            <w:pPr>
              <w:ind w:left="226"/>
            </w:pPr>
            <w:r>
              <w:rPr>
                <w:b/>
                <w:sz w:val="24"/>
              </w:rPr>
              <w:t xml:space="preserve">Certificate Requirements: 28 credits </w:t>
            </w:r>
          </w:p>
        </w:tc>
        <w:tc>
          <w:tcPr>
            <w:tcW w:w="734" w:type="dxa"/>
            <w:tcBorders>
              <w:top w:val="single" w:sz="6" w:space="0" w:color="D9D9D9"/>
              <w:left w:val="nil"/>
              <w:bottom w:val="double" w:sz="4" w:space="0" w:color="000000"/>
              <w:right w:val="double" w:sz="4" w:space="0" w:color="000000"/>
            </w:tcBorders>
            <w:shd w:val="clear" w:color="auto" w:fill="D9D9D9"/>
          </w:tcPr>
          <w:p w:rsidR="002C2F90" w:rsidRDefault="002C2F90"/>
        </w:tc>
      </w:tr>
      <w:tr w:rsidR="002C2F90">
        <w:trPr>
          <w:trHeight w:val="373"/>
        </w:trPr>
        <w:tc>
          <w:tcPr>
            <w:tcW w:w="2602" w:type="dxa"/>
            <w:tcBorders>
              <w:top w:val="double" w:sz="4" w:space="0" w:color="000000"/>
              <w:left w:val="double" w:sz="4" w:space="0" w:color="000000"/>
              <w:bottom w:val="single" w:sz="6" w:space="0" w:color="D9D9D9"/>
              <w:right w:val="double" w:sz="4" w:space="0" w:color="000000"/>
            </w:tcBorders>
          </w:tcPr>
          <w:p w:rsidR="002C2F90" w:rsidRDefault="00447B0F">
            <w:r>
              <w:rPr>
                <w:b/>
                <w:sz w:val="24"/>
              </w:rPr>
              <w:t>Course</w:t>
            </w:r>
            <w:r>
              <w:rPr>
                <w:sz w:val="24"/>
              </w:rPr>
              <w:t xml:space="preserve"> </w:t>
            </w:r>
          </w:p>
        </w:tc>
        <w:tc>
          <w:tcPr>
            <w:tcW w:w="5956" w:type="dxa"/>
            <w:tcBorders>
              <w:top w:val="double" w:sz="4" w:space="0" w:color="000000"/>
              <w:left w:val="double" w:sz="4" w:space="0" w:color="000000"/>
              <w:bottom w:val="single" w:sz="6" w:space="0" w:color="D9D9D9"/>
              <w:right w:val="double" w:sz="4" w:space="0" w:color="000000"/>
            </w:tcBorders>
          </w:tcPr>
          <w:p w:rsidR="002C2F90" w:rsidRDefault="00447B0F">
            <w:pPr>
              <w:ind w:left="2"/>
            </w:pPr>
            <w:r>
              <w:rPr>
                <w:b/>
                <w:sz w:val="24"/>
              </w:rPr>
              <w:t>Course Title</w:t>
            </w:r>
            <w:r>
              <w:rPr>
                <w:sz w:val="24"/>
              </w:rPr>
              <w:t xml:space="preserve"> </w:t>
            </w:r>
          </w:p>
        </w:tc>
        <w:tc>
          <w:tcPr>
            <w:tcW w:w="734" w:type="dxa"/>
            <w:tcBorders>
              <w:top w:val="double" w:sz="4" w:space="0" w:color="000000"/>
              <w:left w:val="double" w:sz="4" w:space="0" w:color="000000"/>
              <w:bottom w:val="single" w:sz="6" w:space="0" w:color="D9D9D9"/>
              <w:right w:val="double" w:sz="4" w:space="0" w:color="000000"/>
            </w:tcBorders>
          </w:tcPr>
          <w:p w:rsidR="002C2F90" w:rsidRDefault="00447B0F">
            <w:pPr>
              <w:ind w:left="4"/>
              <w:jc w:val="both"/>
            </w:pPr>
            <w:r>
              <w:rPr>
                <w:b/>
                <w:sz w:val="24"/>
              </w:rPr>
              <w:t>Hours</w:t>
            </w:r>
            <w:r>
              <w:rPr>
                <w:sz w:val="24"/>
              </w:rPr>
              <w:t xml:space="preserve"> </w:t>
            </w:r>
          </w:p>
        </w:tc>
      </w:tr>
      <w:tr w:rsidR="002C2F90">
        <w:trPr>
          <w:trHeight w:val="360"/>
        </w:trPr>
        <w:tc>
          <w:tcPr>
            <w:tcW w:w="2602" w:type="dxa"/>
            <w:tcBorders>
              <w:top w:val="single" w:sz="6" w:space="0" w:color="D9D9D9"/>
              <w:left w:val="double" w:sz="4" w:space="0" w:color="000000"/>
              <w:bottom w:val="double" w:sz="4" w:space="0" w:color="000000"/>
              <w:right w:val="double" w:sz="4" w:space="0" w:color="000000"/>
            </w:tcBorders>
            <w:shd w:val="clear" w:color="auto" w:fill="D9D9D9"/>
          </w:tcPr>
          <w:p w:rsidR="002C2F90" w:rsidRDefault="00447B0F">
            <w:r>
              <w:rPr>
                <w:sz w:val="24"/>
              </w:rPr>
              <w:t xml:space="preserve">AHS 100 </w:t>
            </w:r>
          </w:p>
        </w:tc>
        <w:tc>
          <w:tcPr>
            <w:tcW w:w="5956" w:type="dxa"/>
            <w:tcBorders>
              <w:top w:val="single" w:sz="6" w:space="0" w:color="D9D9D9"/>
              <w:left w:val="double" w:sz="4" w:space="0" w:color="000000"/>
              <w:bottom w:val="double" w:sz="4" w:space="0" w:color="000000"/>
              <w:right w:val="double" w:sz="4" w:space="0" w:color="000000"/>
            </w:tcBorders>
            <w:shd w:val="clear" w:color="auto" w:fill="D9D9D9"/>
          </w:tcPr>
          <w:p w:rsidR="002C2F90" w:rsidRDefault="00447B0F">
            <w:pPr>
              <w:ind w:left="2"/>
            </w:pPr>
            <w:r>
              <w:rPr>
                <w:sz w:val="24"/>
              </w:rPr>
              <w:t xml:space="preserve">Introduction to U.S. Health Care Systems </w:t>
            </w:r>
          </w:p>
        </w:tc>
        <w:tc>
          <w:tcPr>
            <w:tcW w:w="734" w:type="dxa"/>
            <w:tcBorders>
              <w:top w:val="single" w:sz="6" w:space="0" w:color="D9D9D9"/>
              <w:left w:val="double" w:sz="4" w:space="0" w:color="000000"/>
              <w:bottom w:val="double" w:sz="4" w:space="0" w:color="000000"/>
              <w:right w:val="double" w:sz="4" w:space="0" w:color="000000"/>
            </w:tcBorders>
            <w:shd w:val="clear" w:color="auto" w:fill="D9D9D9"/>
          </w:tcPr>
          <w:p w:rsidR="002C2F90" w:rsidRDefault="00447B0F">
            <w:pPr>
              <w:ind w:left="4"/>
            </w:pPr>
            <w:r>
              <w:rPr>
                <w:sz w:val="24"/>
              </w:rPr>
              <w:t xml:space="preserve">3 </w:t>
            </w:r>
          </w:p>
        </w:tc>
      </w:tr>
      <w:tr w:rsidR="002C2F90">
        <w:trPr>
          <w:trHeight w:val="373"/>
        </w:trPr>
        <w:tc>
          <w:tcPr>
            <w:tcW w:w="2602" w:type="dxa"/>
            <w:tcBorders>
              <w:top w:val="double" w:sz="4" w:space="0" w:color="000000"/>
              <w:left w:val="double" w:sz="4" w:space="0" w:color="000000"/>
              <w:bottom w:val="single" w:sz="6" w:space="0" w:color="D9D9D9"/>
              <w:right w:val="double" w:sz="4" w:space="0" w:color="000000"/>
            </w:tcBorders>
          </w:tcPr>
          <w:p w:rsidR="002C2F90" w:rsidRDefault="00447B0F">
            <w:r>
              <w:rPr>
                <w:sz w:val="24"/>
              </w:rPr>
              <w:t xml:space="preserve">AHS 105 </w:t>
            </w:r>
          </w:p>
        </w:tc>
        <w:tc>
          <w:tcPr>
            <w:tcW w:w="5956" w:type="dxa"/>
            <w:tcBorders>
              <w:top w:val="double" w:sz="4" w:space="0" w:color="000000"/>
              <w:left w:val="double" w:sz="4" w:space="0" w:color="000000"/>
              <w:bottom w:val="single" w:sz="6" w:space="0" w:color="D9D9D9"/>
              <w:right w:val="double" w:sz="4" w:space="0" w:color="000000"/>
            </w:tcBorders>
          </w:tcPr>
          <w:p w:rsidR="002C2F90" w:rsidRDefault="00447B0F">
            <w:pPr>
              <w:ind w:left="2"/>
            </w:pPr>
            <w:r>
              <w:rPr>
                <w:sz w:val="24"/>
              </w:rPr>
              <w:t xml:space="preserve">Professionalism in Health Care Settings </w:t>
            </w:r>
          </w:p>
        </w:tc>
        <w:tc>
          <w:tcPr>
            <w:tcW w:w="734" w:type="dxa"/>
            <w:tcBorders>
              <w:top w:val="double" w:sz="4" w:space="0" w:color="000000"/>
              <w:left w:val="double" w:sz="4" w:space="0" w:color="000000"/>
              <w:bottom w:val="single" w:sz="6" w:space="0" w:color="D9D9D9"/>
              <w:right w:val="double" w:sz="4" w:space="0" w:color="000000"/>
            </w:tcBorders>
          </w:tcPr>
          <w:p w:rsidR="002C2F90" w:rsidRDefault="00447B0F">
            <w:pPr>
              <w:ind w:left="2"/>
            </w:pPr>
            <w:r>
              <w:rPr>
                <w:sz w:val="24"/>
              </w:rPr>
              <w:t xml:space="preserve">3 </w:t>
            </w:r>
          </w:p>
        </w:tc>
      </w:tr>
      <w:tr w:rsidR="002C2F90">
        <w:trPr>
          <w:trHeight w:val="360"/>
        </w:trPr>
        <w:tc>
          <w:tcPr>
            <w:tcW w:w="2602" w:type="dxa"/>
            <w:tcBorders>
              <w:top w:val="single" w:sz="6" w:space="0" w:color="D9D9D9"/>
              <w:left w:val="double" w:sz="4" w:space="0" w:color="000000"/>
              <w:bottom w:val="double" w:sz="4" w:space="0" w:color="000000"/>
              <w:right w:val="double" w:sz="4" w:space="0" w:color="000000"/>
            </w:tcBorders>
            <w:shd w:val="clear" w:color="auto" w:fill="D9D9D9"/>
          </w:tcPr>
          <w:p w:rsidR="002C2F90" w:rsidRDefault="00447B0F">
            <w:r>
              <w:rPr>
                <w:sz w:val="24"/>
              </w:rPr>
              <w:t xml:space="preserve">AHS 110 </w:t>
            </w:r>
          </w:p>
        </w:tc>
        <w:tc>
          <w:tcPr>
            <w:tcW w:w="5956" w:type="dxa"/>
            <w:tcBorders>
              <w:top w:val="single" w:sz="6" w:space="0" w:color="D9D9D9"/>
              <w:left w:val="double" w:sz="4" w:space="0" w:color="000000"/>
              <w:bottom w:val="double" w:sz="4" w:space="0" w:color="000000"/>
              <w:right w:val="double" w:sz="4" w:space="0" w:color="000000"/>
            </w:tcBorders>
            <w:shd w:val="clear" w:color="auto" w:fill="D9D9D9"/>
          </w:tcPr>
          <w:p w:rsidR="002C2F90" w:rsidRDefault="00447B0F">
            <w:pPr>
              <w:ind w:left="2"/>
            </w:pPr>
            <w:r>
              <w:rPr>
                <w:sz w:val="24"/>
              </w:rPr>
              <w:t xml:space="preserve">Health Care Ethics &amp; Law </w:t>
            </w:r>
          </w:p>
        </w:tc>
        <w:tc>
          <w:tcPr>
            <w:tcW w:w="734" w:type="dxa"/>
            <w:tcBorders>
              <w:top w:val="single" w:sz="6" w:space="0" w:color="D9D9D9"/>
              <w:left w:val="double" w:sz="4" w:space="0" w:color="000000"/>
              <w:bottom w:val="double" w:sz="4" w:space="0" w:color="000000"/>
              <w:right w:val="double" w:sz="4" w:space="0" w:color="000000"/>
            </w:tcBorders>
            <w:shd w:val="clear" w:color="auto" w:fill="D9D9D9"/>
          </w:tcPr>
          <w:p w:rsidR="002C2F90" w:rsidRDefault="00447B0F">
            <w:pPr>
              <w:ind w:left="4"/>
            </w:pPr>
            <w:r>
              <w:rPr>
                <w:sz w:val="24"/>
              </w:rPr>
              <w:t xml:space="preserve">3 </w:t>
            </w:r>
          </w:p>
        </w:tc>
      </w:tr>
      <w:tr w:rsidR="002C2F90">
        <w:trPr>
          <w:trHeight w:val="373"/>
        </w:trPr>
        <w:tc>
          <w:tcPr>
            <w:tcW w:w="2602" w:type="dxa"/>
            <w:tcBorders>
              <w:top w:val="double" w:sz="4" w:space="0" w:color="000000"/>
              <w:left w:val="double" w:sz="4" w:space="0" w:color="000000"/>
              <w:bottom w:val="single" w:sz="6" w:space="0" w:color="D9D9D9"/>
              <w:right w:val="double" w:sz="4" w:space="0" w:color="000000"/>
            </w:tcBorders>
          </w:tcPr>
          <w:p w:rsidR="002C2F90" w:rsidRDefault="00447B0F">
            <w:r>
              <w:rPr>
                <w:sz w:val="24"/>
              </w:rPr>
              <w:t xml:space="preserve">AHS 131 </w:t>
            </w:r>
          </w:p>
        </w:tc>
        <w:tc>
          <w:tcPr>
            <w:tcW w:w="5956" w:type="dxa"/>
            <w:tcBorders>
              <w:top w:val="double" w:sz="4" w:space="0" w:color="000000"/>
              <w:left w:val="double" w:sz="4" w:space="0" w:color="000000"/>
              <w:bottom w:val="single" w:sz="6" w:space="0" w:color="D9D9D9"/>
              <w:right w:val="double" w:sz="4" w:space="0" w:color="000000"/>
            </w:tcBorders>
          </w:tcPr>
          <w:p w:rsidR="002C2F90" w:rsidRDefault="00447B0F">
            <w:pPr>
              <w:ind w:left="2"/>
            </w:pPr>
            <w:r>
              <w:rPr>
                <w:sz w:val="24"/>
              </w:rPr>
              <w:t xml:space="preserve">Medical Terminology </w:t>
            </w:r>
          </w:p>
        </w:tc>
        <w:tc>
          <w:tcPr>
            <w:tcW w:w="734" w:type="dxa"/>
            <w:tcBorders>
              <w:top w:val="double" w:sz="4" w:space="0" w:color="000000"/>
              <w:left w:val="double" w:sz="4" w:space="0" w:color="000000"/>
              <w:bottom w:val="single" w:sz="6" w:space="0" w:color="D9D9D9"/>
              <w:right w:val="double" w:sz="4" w:space="0" w:color="000000"/>
            </w:tcBorders>
          </w:tcPr>
          <w:p w:rsidR="002C2F90" w:rsidRDefault="00447B0F">
            <w:pPr>
              <w:ind w:left="3"/>
            </w:pPr>
            <w:r>
              <w:rPr>
                <w:sz w:val="24"/>
              </w:rPr>
              <w:t xml:space="preserve">3 </w:t>
            </w:r>
          </w:p>
        </w:tc>
      </w:tr>
      <w:tr w:rsidR="002C2F90">
        <w:trPr>
          <w:trHeight w:val="359"/>
        </w:trPr>
        <w:tc>
          <w:tcPr>
            <w:tcW w:w="2602" w:type="dxa"/>
            <w:tcBorders>
              <w:top w:val="single" w:sz="6" w:space="0" w:color="D9D9D9"/>
              <w:left w:val="double" w:sz="4" w:space="0" w:color="000000"/>
              <w:bottom w:val="double" w:sz="4" w:space="0" w:color="000000"/>
              <w:right w:val="double" w:sz="4" w:space="0" w:color="000000"/>
            </w:tcBorders>
            <w:shd w:val="clear" w:color="auto" w:fill="D9D9D9"/>
          </w:tcPr>
          <w:p w:rsidR="002C2F90" w:rsidRDefault="00447B0F">
            <w:r>
              <w:rPr>
                <w:sz w:val="24"/>
              </w:rPr>
              <w:t xml:space="preserve">AHS 160 </w:t>
            </w:r>
          </w:p>
        </w:tc>
        <w:tc>
          <w:tcPr>
            <w:tcW w:w="5956" w:type="dxa"/>
            <w:tcBorders>
              <w:top w:val="single" w:sz="6" w:space="0" w:color="D9D9D9"/>
              <w:left w:val="double" w:sz="4" w:space="0" w:color="000000"/>
              <w:bottom w:val="double" w:sz="4" w:space="0" w:color="000000"/>
              <w:right w:val="double" w:sz="4" w:space="0" w:color="000000"/>
            </w:tcBorders>
            <w:shd w:val="clear" w:color="auto" w:fill="D9D9D9"/>
          </w:tcPr>
          <w:p w:rsidR="002C2F90" w:rsidRDefault="00447B0F">
            <w:pPr>
              <w:ind w:left="2"/>
            </w:pPr>
            <w:r>
              <w:rPr>
                <w:sz w:val="24"/>
              </w:rPr>
              <w:t xml:space="preserve">Phlebotomy Procedures </w:t>
            </w:r>
          </w:p>
        </w:tc>
        <w:tc>
          <w:tcPr>
            <w:tcW w:w="734" w:type="dxa"/>
            <w:tcBorders>
              <w:top w:val="single" w:sz="6" w:space="0" w:color="D9D9D9"/>
              <w:left w:val="double" w:sz="4" w:space="0" w:color="000000"/>
              <w:bottom w:val="double" w:sz="4" w:space="0" w:color="000000"/>
              <w:right w:val="double" w:sz="4" w:space="0" w:color="000000"/>
            </w:tcBorders>
            <w:shd w:val="clear" w:color="auto" w:fill="D9D9D9"/>
          </w:tcPr>
          <w:p w:rsidR="002C2F90" w:rsidRDefault="00447B0F">
            <w:pPr>
              <w:ind w:left="4"/>
            </w:pPr>
            <w:r>
              <w:rPr>
                <w:sz w:val="24"/>
              </w:rPr>
              <w:t xml:space="preserve">3 </w:t>
            </w:r>
          </w:p>
        </w:tc>
      </w:tr>
      <w:tr w:rsidR="002C2F90">
        <w:trPr>
          <w:trHeight w:val="374"/>
        </w:trPr>
        <w:tc>
          <w:tcPr>
            <w:tcW w:w="2602" w:type="dxa"/>
            <w:tcBorders>
              <w:top w:val="double" w:sz="4" w:space="0" w:color="000000"/>
              <w:left w:val="double" w:sz="4" w:space="0" w:color="000000"/>
              <w:bottom w:val="single" w:sz="6" w:space="0" w:color="D9D9D9"/>
              <w:right w:val="double" w:sz="4" w:space="0" w:color="000000"/>
            </w:tcBorders>
          </w:tcPr>
          <w:p w:rsidR="002C2F90" w:rsidRDefault="00447B0F">
            <w:r>
              <w:rPr>
                <w:sz w:val="24"/>
              </w:rPr>
              <w:t xml:space="preserve">AHS 161 </w:t>
            </w:r>
          </w:p>
        </w:tc>
        <w:tc>
          <w:tcPr>
            <w:tcW w:w="5956" w:type="dxa"/>
            <w:tcBorders>
              <w:top w:val="double" w:sz="4" w:space="0" w:color="000000"/>
              <w:left w:val="double" w:sz="4" w:space="0" w:color="000000"/>
              <w:bottom w:val="single" w:sz="6" w:space="0" w:color="D9D9D9"/>
              <w:right w:val="double" w:sz="4" w:space="0" w:color="000000"/>
            </w:tcBorders>
          </w:tcPr>
          <w:p w:rsidR="002C2F90" w:rsidRDefault="00447B0F">
            <w:pPr>
              <w:ind w:left="2"/>
            </w:pPr>
            <w:r>
              <w:rPr>
                <w:sz w:val="24"/>
              </w:rPr>
              <w:t xml:space="preserve">Phlebotomy Practicum </w:t>
            </w:r>
          </w:p>
        </w:tc>
        <w:tc>
          <w:tcPr>
            <w:tcW w:w="734" w:type="dxa"/>
            <w:tcBorders>
              <w:top w:val="double" w:sz="4" w:space="0" w:color="000000"/>
              <w:left w:val="double" w:sz="4" w:space="0" w:color="000000"/>
              <w:bottom w:val="single" w:sz="6" w:space="0" w:color="D9D9D9"/>
              <w:right w:val="double" w:sz="4" w:space="0" w:color="000000"/>
            </w:tcBorders>
          </w:tcPr>
          <w:p w:rsidR="002C2F90" w:rsidRDefault="00447B0F">
            <w:pPr>
              <w:ind w:left="2"/>
            </w:pPr>
            <w:r>
              <w:rPr>
                <w:sz w:val="24"/>
              </w:rPr>
              <w:t xml:space="preserve">4 </w:t>
            </w:r>
          </w:p>
        </w:tc>
      </w:tr>
      <w:tr w:rsidR="002C2F90">
        <w:trPr>
          <w:trHeight w:val="359"/>
        </w:trPr>
        <w:tc>
          <w:tcPr>
            <w:tcW w:w="2602" w:type="dxa"/>
            <w:tcBorders>
              <w:top w:val="single" w:sz="6" w:space="0" w:color="D9D9D9"/>
              <w:left w:val="double" w:sz="4" w:space="0" w:color="000000"/>
              <w:bottom w:val="double" w:sz="4" w:space="0" w:color="000000"/>
              <w:right w:val="double" w:sz="4" w:space="0" w:color="000000"/>
            </w:tcBorders>
            <w:shd w:val="clear" w:color="auto" w:fill="D9D9D9"/>
          </w:tcPr>
          <w:p w:rsidR="002C2F90" w:rsidRDefault="00447B0F">
            <w:r>
              <w:rPr>
                <w:sz w:val="24"/>
              </w:rPr>
              <w:t xml:space="preserve">BIO 160 </w:t>
            </w:r>
          </w:p>
        </w:tc>
        <w:tc>
          <w:tcPr>
            <w:tcW w:w="5956" w:type="dxa"/>
            <w:tcBorders>
              <w:top w:val="single" w:sz="6" w:space="0" w:color="D9D9D9"/>
              <w:left w:val="double" w:sz="4" w:space="0" w:color="000000"/>
              <w:bottom w:val="double" w:sz="4" w:space="0" w:color="000000"/>
              <w:right w:val="double" w:sz="4" w:space="0" w:color="000000"/>
            </w:tcBorders>
            <w:shd w:val="clear" w:color="auto" w:fill="D9D9D9"/>
          </w:tcPr>
          <w:p w:rsidR="002C2F90" w:rsidRDefault="00447B0F">
            <w:pPr>
              <w:ind w:left="2"/>
            </w:pPr>
            <w:r>
              <w:rPr>
                <w:sz w:val="24"/>
              </w:rPr>
              <w:t xml:space="preserve">Intro to Human Anatomy and Physiology </w:t>
            </w:r>
          </w:p>
        </w:tc>
        <w:tc>
          <w:tcPr>
            <w:tcW w:w="734" w:type="dxa"/>
            <w:tcBorders>
              <w:top w:val="single" w:sz="6" w:space="0" w:color="D9D9D9"/>
              <w:left w:val="double" w:sz="4" w:space="0" w:color="000000"/>
              <w:bottom w:val="double" w:sz="4" w:space="0" w:color="000000"/>
              <w:right w:val="double" w:sz="4" w:space="0" w:color="000000"/>
            </w:tcBorders>
            <w:shd w:val="clear" w:color="auto" w:fill="D9D9D9"/>
          </w:tcPr>
          <w:p w:rsidR="002C2F90" w:rsidRDefault="00447B0F">
            <w:pPr>
              <w:ind w:left="4"/>
            </w:pPr>
            <w:r>
              <w:rPr>
                <w:sz w:val="24"/>
              </w:rPr>
              <w:t xml:space="preserve">4 </w:t>
            </w:r>
          </w:p>
        </w:tc>
      </w:tr>
      <w:tr w:rsidR="002C2F90">
        <w:trPr>
          <w:trHeight w:val="669"/>
        </w:trPr>
        <w:tc>
          <w:tcPr>
            <w:tcW w:w="2602" w:type="dxa"/>
            <w:tcBorders>
              <w:top w:val="double" w:sz="4" w:space="0" w:color="000000"/>
              <w:left w:val="double" w:sz="4" w:space="0" w:color="000000"/>
              <w:bottom w:val="single" w:sz="6" w:space="0" w:color="D9D9D9"/>
              <w:right w:val="double" w:sz="4" w:space="0" w:color="000000"/>
            </w:tcBorders>
            <w:vAlign w:val="center"/>
          </w:tcPr>
          <w:p w:rsidR="002C2F90" w:rsidRDefault="00447B0F">
            <w:r>
              <w:rPr>
                <w:sz w:val="24"/>
              </w:rPr>
              <w:t xml:space="preserve">CIS 102 or CIS 120 </w:t>
            </w:r>
          </w:p>
        </w:tc>
        <w:tc>
          <w:tcPr>
            <w:tcW w:w="5956" w:type="dxa"/>
            <w:tcBorders>
              <w:top w:val="double" w:sz="4" w:space="0" w:color="000000"/>
              <w:left w:val="double" w:sz="4" w:space="0" w:color="000000"/>
              <w:bottom w:val="single" w:sz="6" w:space="0" w:color="D9D9D9"/>
              <w:right w:val="double" w:sz="4" w:space="0" w:color="000000"/>
            </w:tcBorders>
          </w:tcPr>
          <w:p w:rsidR="002C2F90" w:rsidRDefault="00447B0F">
            <w:pPr>
              <w:ind w:left="2"/>
            </w:pPr>
            <w:r>
              <w:rPr>
                <w:sz w:val="24"/>
              </w:rPr>
              <w:t xml:space="preserve">Computer Literacy (2) or </w:t>
            </w:r>
          </w:p>
          <w:p w:rsidR="002C2F90" w:rsidRDefault="00447B0F">
            <w:pPr>
              <w:ind w:left="2"/>
            </w:pPr>
            <w:r>
              <w:rPr>
                <w:sz w:val="24"/>
              </w:rPr>
              <w:t xml:space="preserve">Introduction to Computer Information Systems (3) </w:t>
            </w:r>
          </w:p>
        </w:tc>
        <w:tc>
          <w:tcPr>
            <w:tcW w:w="734" w:type="dxa"/>
            <w:tcBorders>
              <w:top w:val="double" w:sz="4" w:space="0" w:color="000000"/>
              <w:left w:val="double" w:sz="4" w:space="0" w:color="000000"/>
              <w:bottom w:val="single" w:sz="6" w:space="0" w:color="D9D9D9"/>
              <w:right w:val="double" w:sz="4" w:space="0" w:color="000000"/>
            </w:tcBorders>
            <w:vAlign w:val="center"/>
          </w:tcPr>
          <w:p w:rsidR="002C2F90" w:rsidRDefault="00447B0F">
            <w:pPr>
              <w:ind w:left="4"/>
            </w:pPr>
            <w:r>
              <w:rPr>
                <w:sz w:val="24"/>
              </w:rPr>
              <w:t xml:space="preserve">2 </w:t>
            </w:r>
          </w:p>
        </w:tc>
      </w:tr>
      <w:tr w:rsidR="002C2F90">
        <w:trPr>
          <w:trHeight w:val="345"/>
        </w:trPr>
        <w:tc>
          <w:tcPr>
            <w:tcW w:w="2602" w:type="dxa"/>
            <w:tcBorders>
              <w:top w:val="single" w:sz="6" w:space="0" w:color="D9D9D9"/>
              <w:left w:val="double" w:sz="4" w:space="0" w:color="000000"/>
              <w:bottom w:val="double" w:sz="4" w:space="0" w:color="000000"/>
              <w:right w:val="double" w:sz="4" w:space="0" w:color="000000"/>
            </w:tcBorders>
            <w:shd w:val="clear" w:color="auto" w:fill="D9D9D9"/>
          </w:tcPr>
          <w:p w:rsidR="002C2F90" w:rsidRDefault="00447B0F">
            <w:r>
              <w:rPr>
                <w:sz w:val="24"/>
              </w:rPr>
              <w:t xml:space="preserve">MAT 091 or higher </w:t>
            </w:r>
          </w:p>
        </w:tc>
        <w:tc>
          <w:tcPr>
            <w:tcW w:w="5956" w:type="dxa"/>
            <w:tcBorders>
              <w:top w:val="single" w:sz="6" w:space="0" w:color="D9D9D9"/>
              <w:left w:val="double" w:sz="4" w:space="0" w:color="000000"/>
              <w:bottom w:val="double" w:sz="4" w:space="0" w:color="000000"/>
              <w:right w:val="double" w:sz="4" w:space="0" w:color="000000"/>
            </w:tcBorders>
            <w:shd w:val="clear" w:color="auto" w:fill="D9D9D9"/>
          </w:tcPr>
          <w:p w:rsidR="002C2F90" w:rsidRDefault="00447B0F">
            <w:pPr>
              <w:ind w:left="2"/>
            </w:pPr>
            <w:r>
              <w:rPr>
                <w:sz w:val="24"/>
              </w:rPr>
              <w:t xml:space="preserve">Beginning Algebra (4) or higher (3) </w:t>
            </w:r>
          </w:p>
        </w:tc>
        <w:tc>
          <w:tcPr>
            <w:tcW w:w="734" w:type="dxa"/>
            <w:tcBorders>
              <w:top w:val="single" w:sz="6" w:space="0" w:color="D9D9D9"/>
              <w:left w:val="double" w:sz="4" w:space="0" w:color="000000"/>
              <w:bottom w:val="double" w:sz="4" w:space="0" w:color="000000"/>
              <w:right w:val="double" w:sz="4" w:space="0" w:color="000000"/>
            </w:tcBorders>
            <w:shd w:val="clear" w:color="auto" w:fill="D9D9D9"/>
          </w:tcPr>
          <w:p w:rsidR="002C2F90" w:rsidRDefault="00447B0F">
            <w:pPr>
              <w:ind w:left="4"/>
            </w:pPr>
            <w:r>
              <w:rPr>
                <w:sz w:val="24"/>
              </w:rPr>
              <w:t xml:space="preserve">3 </w:t>
            </w:r>
          </w:p>
        </w:tc>
      </w:tr>
    </w:tbl>
    <w:p w:rsidR="002C2F90" w:rsidRDefault="00447B0F">
      <w:pPr>
        <w:spacing w:after="0"/>
      </w:pPr>
      <w:r>
        <w:rPr>
          <w:b/>
          <w:sz w:val="24"/>
        </w:rPr>
        <w:t xml:space="preserve"> </w:t>
      </w:r>
    </w:p>
    <w:p w:rsidR="002C2F90" w:rsidRDefault="00447B0F">
      <w:pPr>
        <w:spacing w:after="0"/>
      </w:pPr>
      <w:r>
        <w:rPr>
          <w:b/>
          <w:sz w:val="24"/>
        </w:rPr>
        <w:t xml:space="preserve">Program Outcomes </w:t>
      </w:r>
    </w:p>
    <w:p w:rsidR="002C2F90" w:rsidRDefault="00447B0F">
      <w:pPr>
        <w:spacing w:after="0"/>
      </w:pPr>
      <w:r>
        <w:rPr>
          <w:b/>
          <w:sz w:val="24"/>
        </w:rPr>
        <w:t xml:space="preserve"> </w:t>
      </w:r>
    </w:p>
    <w:p w:rsidR="002C2F90" w:rsidRDefault="00447B0F">
      <w:pPr>
        <w:numPr>
          <w:ilvl w:val="0"/>
          <w:numId w:val="19"/>
        </w:numPr>
        <w:spacing w:after="5" w:line="250" w:lineRule="auto"/>
        <w:ind w:hanging="360"/>
      </w:pPr>
      <w:r>
        <w:rPr>
          <w:sz w:val="24"/>
        </w:rPr>
        <w:t xml:space="preserve">understand the roles and responsibilities of the phlebotomist; </w:t>
      </w:r>
    </w:p>
    <w:p w:rsidR="002C2F90" w:rsidRDefault="00447B0F">
      <w:pPr>
        <w:numPr>
          <w:ilvl w:val="0"/>
          <w:numId w:val="19"/>
        </w:numPr>
        <w:spacing w:after="5" w:line="250" w:lineRule="auto"/>
        <w:ind w:hanging="360"/>
      </w:pPr>
      <w:r>
        <w:rPr>
          <w:sz w:val="24"/>
        </w:rPr>
        <w:t xml:space="preserve">demonstrate the basic phlebotomy skills; </w:t>
      </w:r>
    </w:p>
    <w:p w:rsidR="002C2F90" w:rsidRDefault="00447B0F">
      <w:pPr>
        <w:numPr>
          <w:ilvl w:val="0"/>
          <w:numId w:val="19"/>
        </w:numPr>
        <w:spacing w:after="5" w:line="250" w:lineRule="auto"/>
        <w:ind w:hanging="360"/>
      </w:pPr>
      <w:r>
        <w:rPr>
          <w:sz w:val="24"/>
        </w:rPr>
        <w:t xml:space="preserve">demonstrate the use of appropriate medical terminology in clinical setting; </w:t>
      </w:r>
    </w:p>
    <w:p w:rsidR="002C2F90" w:rsidRDefault="00447B0F">
      <w:pPr>
        <w:numPr>
          <w:ilvl w:val="0"/>
          <w:numId w:val="19"/>
        </w:numPr>
        <w:spacing w:after="5" w:line="250" w:lineRule="auto"/>
        <w:ind w:hanging="360"/>
      </w:pPr>
      <w:r>
        <w:rPr>
          <w:sz w:val="24"/>
        </w:rPr>
        <w:t xml:space="preserve">exhibit legal and ethical behaviors in a healthcare setting. </w:t>
      </w:r>
    </w:p>
    <w:p w:rsidR="002C2F90" w:rsidRDefault="00447B0F">
      <w:pPr>
        <w:spacing w:after="0"/>
      </w:pPr>
      <w:r>
        <w:rPr>
          <w:sz w:val="24"/>
        </w:rPr>
        <w:t xml:space="preserve"> </w:t>
      </w:r>
    </w:p>
    <w:p w:rsidR="002C2F90" w:rsidRDefault="002C2F90">
      <w:pPr>
        <w:sectPr w:rsidR="002C2F90">
          <w:headerReference w:type="even" r:id="rId13"/>
          <w:headerReference w:type="default" r:id="rId14"/>
          <w:footerReference w:type="even" r:id="rId15"/>
          <w:footerReference w:type="default" r:id="rId16"/>
          <w:headerReference w:type="first" r:id="rId17"/>
          <w:footerReference w:type="first" r:id="rId18"/>
          <w:pgSz w:w="12240" w:h="15840"/>
          <w:pgMar w:top="1459" w:right="1450" w:bottom="1018" w:left="1440" w:header="720" w:footer="720" w:gutter="0"/>
          <w:cols w:space="720"/>
        </w:sectPr>
      </w:pPr>
    </w:p>
    <w:p w:rsidR="002C2F90" w:rsidRDefault="00447B0F">
      <w:pPr>
        <w:pStyle w:val="Heading1"/>
        <w:ind w:left="-91"/>
      </w:pPr>
      <w:r>
        <w:t>COURSES TO DEGREES</w:t>
      </w:r>
    </w:p>
    <w:tbl>
      <w:tblPr>
        <w:tblStyle w:val="TableGrid"/>
        <w:tblW w:w="14510" w:type="dxa"/>
        <w:tblInd w:w="-1068" w:type="dxa"/>
        <w:tblCellMar>
          <w:top w:w="53" w:type="dxa"/>
        </w:tblCellMar>
        <w:tblLook w:val="04A0" w:firstRow="1" w:lastRow="0" w:firstColumn="1" w:lastColumn="0" w:noHBand="0" w:noVBand="1"/>
      </w:tblPr>
      <w:tblGrid>
        <w:gridCol w:w="931"/>
        <w:gridCol w:w="1032"/>
        <w:gridCol w:w="6156"/>
        <w:gridCol w:w="806"/>
        <w:gridCol w:w="773"/>
        <w:gridCol w:w="595"/>
        <w:gridCol w:w="595"/>
        <w:gridCol w:w="595"/>
        <w:gridCol w:w="595"/>
        <w:gridCol w:w="596"/>
        <w:gridCol w:w="595"/>
        <w:gridCol w:w="646"/>
        <w:gridCol w:w="595"/>
      </w:tblGrid>
      <w:tr w:rsidR="002C2F90">
        <w:trPr>
          <w:trHeight w:val="972"/>
        </w:trPr>
        <w:tc>
          <w:tcPr>
            <w:tcW w:w="931" w:type="dxa"/>
            <w:tcBorders>
              <w:top w:val="single" w:sz="8" w:space="0" w:color="000000"/>
              <w:left w:val="single" w:sz="8" w:space="0" w:color="000000"/>
              <w:bottom w:val="single" w:sz="8" w:space="0" w:color="000000"/>
              <w:right w:val="single" w:sz="8" w:space="0" w:color="000000"/>
            </w:tcBorders>
            <w:shd w:val="clear" w:color="auto" w:fill="A6A6A6"/>
          </w:tcPr>
          <w:p w:rsidR="002C2F90" w:rsidRDefault="00447B0F">
            <w:pPr>
              <w:ind w:left="283" w:hanging="194"/>
            </w:pPr>
            <w:r>
              <w:rPr>
                <w:b/>
                <w:sz w:val="24"/>
              </w:rPr>
              <w:t>GEN ED BLK</w:t>
            </w:r>
          </w:p>
        </w:tc>
        <w:tc>
          <w:tcPr>
            <w:tcW w:w="1032" w:type="dxa"/>
            <w:tcBorders>
              <w:top w:val="single" w:sz="8" w:space="0" w:color="000000"/>
              <w:left w:val="single" w:sz="8" w:space="0" w:color="000000"/>
              <w:bottom w:val="single" w:sz="8" w:space="0" w:color="000000"/>
              <w:right w:val="single" w:sz="8" w:space="0" w:color="000000"/>
            </w:tcBorders>
            <w:shd w:val="clear" w:color="auto" w:fill="A6A6A6"/>
          </w:tcPr>
          <w:p w:rsidR="002C2F90" w:rsidRDefault="00447B0F">
            <w:pPr>
              <w:ind w:left="120"/>
              <w:jc w:val="both"/>
            </w:pPr>
            <w:r>
              <w:rPr>
                <w:b/>
                <w:sz w:val="24"/>
              </w:rPr>
              <w:t>COURSE</w:t>
            </w:r>
          </w:p>
        </w:tc>
        <w:tc>
          <w:tcPr>
            <w:tcW w:w="6156" w:type="dxa"/>
            <w:tcBorders>
              <w:top w:val="single" w:sz="8" w:space="0" w:color="000000"/>
              <w:left w:val="single" w:sz="8" w:space="0" w:color="000000"/>
              <w:bottom w:val="single" w:sz="8" w:space="0" w:color="000000"/>
              <w:right w:val="single" w:sz="8" w:space="0" w:color="000000"/>
            </w:tcBorders>
            <w:shd w:val="clear" w:color="auto" w:fill="A6A6A6"/>
          </w:tcPr>
          <w:p w:rsidR="002C2F90" w:rsidRDefault="002C2F90"/>
        </w:tc>
        <w:tc>
          <w:tcPr>
            <w:tcW w:w="806" w:type="dxa"/>
            <w:tcBorders>
              <w:top w:val="single" w:sz="8" w:space="0" w:color="000000"/>
              <w:left w:val="single" w:sz="8" w:space="0" w:color="000000"/>
              <w:bottom w:val="single" w:sz="8" w:space="0" w:color="000000"/>
              <w:right w:val="single" w:sz="8" w:space="0" w:color="000000"/>
            </w:tcBorders>
            <w:shd w:val="clear" w:color="auto" w:fill="A6A6A6"/>
          </w:tcPr>
          <w:p w:rsidR="002C2F90" w:rsidRDefault="00447B0F">
            <w:pPr>
              <w:ind w:left="185" w:firstLine="53"/>
            </w:pPr>
            <w:r>
              <w:rPr>
                <w:b/>
                <w:sz w:val="24"/>
              </w:rPr>
              <w:t>AJS (AA)</w:t>
            </w:r>
          </w:p>
        </w:tc>
        <w:tc>
          <w:tcPr>
            <w:tcW w:w="773" w:type="dxa"/>
            <w:tcBorders>
              <w:top w:val="single" w:sz="8" w:space="0" w:color="000000"/>
              <w:left w:val="single" w:sz="8" w:space="0" w:color="000000"/>
              <w:bottom w:val="single" w:sz="8" w:space="0" w:color="000000"/>
              <w:right w:val="single" w:sz="8" w:space="0" w:color="000000"/>
            </w:tcBorders>
            <w:shd w:val="clear" w:color="auto" w:fill="A6A6A6"/>
          </w:tcPr>
          <w:p w:rsidR="002C2F90" w:rsidRDefault="00447B0F">
            <w:pPr>
              <w:ind w:left="168" w:firstLine="41"/>
            </w:pPr>
            <w:r>
              <w:rPr>
                <w:b/>
                <w:sz w:val="24"/>
              </w:rPr>
              <w:t>ASL (AA)</w:t>
            </w:r>
          </w:p>
        </w:tc>
        <w:tc>
          <w:tcPr>
            <w:tcW w:w="595" w:type="dxa"/>
            <w:tcBorders>
              <w:top w:val="single" w:sz="8" w:space="0" w:color="000000"/>
              <w:left w:val="single" w:sz="8" w:space="0" w:color="000000"/>
              <w:bottom w:val="single" w:sz="8" w:space="0" w:color="000000"/>
              <w:right w:val="single" w:sz="8" w:space="0" w:color="000000"/>
            </w:tcBorders>
            <w:shd w:val="clear" w:color="auto" w:fill="A6A6A6"/>
          </w:tcPr>
          <w:p w:rsidR="002C2F90" w:rsidRDefault="00447B0F">
            <w:pPr>
              <w:ind w:left="79" w:firstLine="10"/>
            </w:pPr>
            <w:r>
              <w:rPr>
                <w:b/>
                <w:sz w:val="24"/>
              </w:rPr>
              <w:t>ANT (AA)</w:t>
            </w:r>
          </w:p>
        </w:tc>
        <w:tc>
          <w:tcPr>
            <w:tcW w:w="595" w:type="dxa"/>
            <w:tcBorders>
              <w:top w:val="single" w:sz="8" w:space="0" w:color="000000"/>
              <w:left w:val="single" w:sz="8" w:space="0" w:color="000000"/>
              <w:bottom w:val="single" w:sz="8" w:space="0" w:color="000000"/>
              <w:right w:val="single" w:sz="8" w:space="0" w:color="000000"/>
            </w:tcBorders>
            <w:shd w:val="clear" w:color="auto" w:fill="A6A6A6"/>
          </w:tcPr>
          <w:p w:rsidR="002C2F90" w:rsidRDefault="00447B0F">
            <w:pPr>
              <w:ind w:left="79" w:firstLine="19"/>
            </w:pPr>
            <w:r>
              <w:rPr>
                <w:b/>
                <w:sz w:val="24"/>
              </w:rPr>
              <w:t>BUS (AA)</w:t>
            </w:r>
          </w:p>
        </w:tc>
        <w:tc>
          <w:tcPr>
            <w:tcW w:w="595" w:type="dxa"/>
            <w:tcBorders>
              <w:top w:val="single" w:sz="8" w:space="0" w:color="000000"/>
              <w:left w:val="single" w:sz="8" w:space="0" w:color="000000"/>
              <w:bottom w:val="single" w:sz="8" w:space="0" w:color="000000"/>
              <w:right w:val="single" w:sz="8" w:space="0" w:color="000000"/>
            </w:tcBorders>
            <w:shd w:val="clear" w:color="auto" w:fill="A6A6A6"/>
          </w:tcPr>
          <w:p w:rsidR="002C2F90" w:rsidRDefault="00447B0F">
            <w:pPr>
              <w:ind w:left="79" w:firstLine="38"/>
            </w:pPr>
            <w:r>
              <w:rPr>
                <w:b/>
                <w:sz w:val="24"/>
              </w:rPr>
              <w:t>CPS (AA)</w:t>
            </w:r>
          </w:p>
        </w:tc>
        <w:tc>
          <w:tcPr>
            <w:tcW w:w="595" w:type="dxa"/>
            <w:tcBorders>
              <w:top w:val="single" w:sz="8" w:space="0" w:color="000000"/>
              <w:left w:val="single" w:sz="8" w:space="0" w:color="000000"/>
              <w:bottom w:val="single" w:sz="8" w:space="0" w:color="000000"/>
              <w:right w:val="single" w:sz="8" w:space="0" w:color="000000"/>
            </w:tcBorders>
            <w:shd w:val="clear" w:color="auto" w:fill="A6A6A6"/>
          </w:tcPr>
          <w:p w:rsidR="002C2F90" w:rsidRDefault="00447B0F">
            <w:pPr>
              <w:ind w:left="79" w:hanging="7"/>
            </w:pPr>
            <w:r>
              <w:rPr>
                <w:b/>
                <w:sz w:val="24"/>
              </w:rPr>
              <w:t>CTM (AA)</w:t>
            </w:r>
          </w:p>
        </w:tc>
        <w:tc>
          <w:tcPr>
            <w:tcW w:w="595" w:type="dxa"/>
            <w:tcBorders>
              <w:top w:val="single" w:sz="8" w:space="0" w:color="000000"/>
              <w:left w:val="single" w:sz="8" w:space="0" w:color="000000"/>
              <w:bottom w:val="single" w:sz="8" w:space="0" w:color="000000"/>
              <w:right w:val="single" w:sz="8" w:space="0" w:color="000000"/>
            </w:tcBorders>
            <w:shd w:val="clear" w:color="auto" w:fill="A6A6A6"/>
          </w:tcPr>
          <w:p w:rsidR="002C2F90" w:rsidRDefault="00447B0F">
            <w:pPr>
              <w:ind w:left="79" w:firstLine="12"/>
            </w:pPr>
            <w:r>
              <w:rPr>
                <w:b/>
                <w:sz w:val="24"/>
              </w:rPr>
              <w:t>ENV (AA)</w:t>
            </w:r>
          </w:p>
        </w:tc>
        <w:tc>
          <w:tcPr>
            <w:tcW w:w="595" w:type="dxa"/>
            <w:tcBorders>
              <w:top w:val="single" w:sz="8" w:space="0" w:color="000000"/>
              <w:left w:val="single" w:sz="8" w:space="0" w:color="000000"/>
              <w:bottom w:val="single" w:sz="8" w:space="0" w:color="000000"/>
              <w:right w:val="single" w:sz="8" w:space="0" w:color="000000"/>
            </w:tcBorders>
            <w:shd w:val="clear" w:color="auto" w:fill="A6A6A6"/>
          </w:tcPr>
          <w:p w:rsidR="002C2F90" w:rsidRDefault="00447B0F">
            <w:pPr>
              <w:ind w:left="79" w:firstLine="89"/>
            </w:pPr>
            <w:r>
              <w:rPr>
                <w:b/>
                <w:sz w:val="24"/>
              </w:rPr>
              <w:t>GS (AA)</w:t>
            </w:r>
          </w:p>
        </w:tc>
        <w:tc>
          <w:tcPr>
            <w:tcW w:w="646" w:type="dxa"/>
            <w:tcBorders>
              <w:top w:val="single" w:sz="8" w:space="0" w:color="000000"/>
              <w:left w:val="single" w:sz="8" w:space="0" w:color="000000"/>
              <w:bottom w:val="single" w:sz="8" w:space="0" w:color="000000"/>
              <w:right w:val="single" w:sz="8" w:space="0" w:color="000000"/>
            </w:tcBorders>
            <w:shd w:val="clear" w:color="auto" w:fill="A6A6A6"/>
          </w:tcPr>
          <w:p w:rsidR="002C2F90" w:rsidRDefault="00447B0F">
            <w:pPr>
              <w:ind w:left="77"/>
              <w:jc w:val="both"/>
            </w:pPr>
            <w:r>
              <w:rPr>
                <w:b/>
                <w:sz w:val="24"/>
              </w:rPr>
              <w:t xml:space="preserve">HRM </w:t>
            </w:r>
          </w:p>
          <w:p w:rsidR="002C2F90" w:rsidRDefault="00447B0F">
            <w:pPr>
              <w:ind w:left="103"/>
              <w:jc w:val="both"/>
            </w:pPr>
            <w:r>
              <w:rPr>
                <w:b/>
                <w:sz w:val="24"/>
              </w:rPr>
              <w:t>(AA)</w:t>
            </w:r>
          </w:p>
        </w:tc>
        <w:tc>
          <w:tcPr>
            <w:tcW w:w="595" w:type="dxa"/>
            <w:tcBorders>
              <w:top w:val="single" w:sz="8" w:space="0" w:color="000000"/>
              <w:left w:val="single" w:sz="8" w:space="0" w:color="000000"/>
              <w:bottom w:val="single" w:sz="8" w:space="0" w:color="000000"/>
              <w:right w:val="single" w:sz="8" w:space="0" w:color="000000"/>
            </w:tcBorders>
            <w:shd w:val="clear" w:color="auto" w:fill="A6A6A6"/>
          </w:tcPr>
          <w:p w:rsidR="002C2F90" w:rsidRDefault="00447B0F">
            <w:pPr>
              <w:ind w:left="79" w:firstLine="38"/>
            </w:pPr>
            <w:r>
              <w:rPr>
                <w:b/>
                <w:sz w:val="24"/>
              </w:rPr>
              <w:t>PSY (AA)</w:t>
            </w:r>
          </w:p>
        </w:tc>
      </w:tr>
      <w:tr w:rsidR="002C2F90">
        <w:trPr>
          <w:trHeight w:val="290"/>
        </w:trPr>
        <w:tc>
          <w:tcPr>
            <w:tcW w:w="931" w:type="dxa"/>
            <w:tcBorders>
              <w:top w:val="single" w:sz="8" w:space="0" w:color="000000"/>
              <w:left w:val="single" w:sz="8" w:space="0" w:color="000000"/>
              <w:bottom w:val="single" w:sz="8" w:space="0" w:color="000000"/>
              <w:right w:val="single" w:sz="8" w:space="0" w:color="000000"/>
            </w:tcBorders>
          </w:tcPr>
          <w:p w:rsidR="002C2F90" w:rsidRDefault="002C2F90"/>
        </w:tc>
        <w:tc>
          <w:tcPr>
            <w:tcW w:w="1032" w:type="dxa"/>
            <w:tcBorders>
              <w:top w:val="single" w:sz="8" w:space="0" w:color="000000"/>
              <w:left w:val="single" w:sz="8" w:space="0" w:color="000000"/>
              <w:bottom w:val="single" w:sz="8" w:space="0" w:color="000000"/>
              <w:right w:val="single" w:sz="8" w:space="0" w:color="000000"/>
            </w:tcBorders>
          </w:tcPr>
          <w:p w:rsidR="002C2F90" w:rsidRDefault="00447B0F">
            <w:pPr>
              <w:ind w:left="38"/>
            </w:pPr>
            <w:r>
              <w:t>ACC 108</w:t>
            </w:r>
          </w:p>
        </w:tc>
        <w:tc>
          <w:tcPr>
            <w:tcW w:w="6156" w:type="dxa"/>
            <w:tcBorders>
              <w:top w:val="single" w:sz="8" w:space="0" w:color="000000"/>
              <w:left w:val="single" w:sz="8" w:space="0" w:color="000000"/>
              <w:bottom w:val="single" w:sz="8" w:space="0" w:color="000000"/>
              <w:right w:val="single" w:sz="8" w:space="0" w:color="000000"/>
            </w:tcBorders>
          </w:tcPr>
          <w:p w:rsidR="002C2F90" w:rsidRDefault="00447B0F">
            <w:pPr>
              <w:ind w:left="38"/>
            </w:pPr>
            <w:r>
              <w:t xml:space="preserve"> Practical Accounting Procedures I</w:t>
            </w:r>
          </w:p>
        </w:tc>
        <w:tc>
          <w:tcPr>
            <w:tcW w:w="806" w:type="dxa"/>
            <w:tcBorders>
              <w:top w:val="single" w:sz="8" w:space="0" w:color="000000"/>
              <w:left w:val="single" w:sz="8" w:space="0" w:color="000000"/>
              <w:bottom w:val="single" w:sz="8" w:space="0" w:color="000000"/>
              <w:right w:val="single" w:sz="8" w:space="0" w:color="000000"/>
            </w:tcBorders>
          </w:tcPr>
          <w:p w:rsidR="002C2F90" w:rsidRDefault="002C2F90"/>
        </w:tc>
        <w:tc>
          <w:tcPr>
            <w:tcW w:w="773"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646"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r>
      <w:tr w:rsidR="002C2F90">
        <w:trPr>
          <w:trHeight w:val="290"/>
        </w:trPr>
        <w:tc>
          <w:tcPr>
            <w:tcW w:w="931" w:type="dxa"/>
            <w:tcBorders>
              <w:top w:val="single" w:sz="8" w:space="0" w:color="000000"/>
              <w:left w:val="single" w:sz="8" w:space="0" w:color="000000"/>
              <w:bottom w:val="single" w:sz="8" w:space="0" w:color="000000"/>
              <w:right w:val="single" w:sz="8" w:space="0" w:color="000000"/>
            </w:tcBorders>
          </w:tcPr>
          <w:p w:rsidR="002C2F90" w:rsidRDefault="002C2F90"/>
        </w:tc>
        <w:tc>
          <w:tcPr>
            <w:tcW w:w="1032" w:type="dxa"/>
            <w:tcBorders>
              <w:top w:val="single" w:sz="8" w:space="0" w:color="000000"/>
              <w:left w:val="single" w:sz="8" w:space="0" w:color="000000"/>
              <w:bottom w:val="single" w:sz="8" w:space="0" w:color="000000"/>
              <w:right w:val="single" w:sz="8" w:space="0" w:color="000000"/>
            </w:tcBorders>
          </w:tcPr>
          <w:p w:rsidR="002C2F90" w:rsidRDefault="00447B0F">
            <w:pPr>
              <w:ind w:left="38"/>
            </w:pPr>
            <w:r>
              <w:t>ACC 110</w:t>
            </w:r>
          </w:p>
        </w:tc>
        <w:tc>
          <w:tcPr>
            <w:tcW w:w="6156" w:type="dxa"/>
            <w:tcBorders>
              <w:top w:val="single" w:sz="8" w:space="0" w:color="000000"/>
              <w:left w:val="single" w:sz="8" w:space="0" w:color="000000"/>
              <w:bottom w:val="single" w:sz="8" w:space="0" w:color="000000"/>
              <w:right w:val="single" w:sz="8" w:space="0" w:color="000000"/>
            </w:tcBorders>
          </w:tcPr>
          <w:p w:rsidR="002C2F90" w:rsidRDefault="00447B0F">
            <w:pPr>
              <w:ind w:left="38"/>
            </w:pPr>
            <w:r>
              <w:t>Payroll Accounting</w:t>
            </w:r>
          </w:p>
        </w:tc>
        <w:tc>
          <w:tcPr>
            <w:tcW w:w="806" w:type="dxa"/>
            <w:tcBorders>
              <w:top w:val="single" w:sz="8" w:space="0" w:color="000000"/>
              <w:left w:val="single" w:sz="8" w:space="0" w:color="000000"/>
              <w:bottom w:val="single" w:sz="8" w:space="0" w:color="000000"/>
              <w:right w:val="single" w:sz="8" w:space="0" w:color="000000"/>
            </w:tcBorders>
          </w:tcPr>
          <w:p w:rsidR="002C2F90" w:rsidRDefault="002C2F90"/>
        </w:tc>
        <w:tc>
          <w:tcPr>
            <w:tcW w:w="773"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646"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r>
      <w:tr w:rsidR="002C2F90">
        <w:trPr>
          <w:trHeight w:val="290"/>
        </w:trPr>
        <w:tc>
          <w:tcPr>
            <w:tcW w:w="931" w:type="dxa"/>
            <w:tcBorders>
              <w:top w:val="single" w:sz="8" w:space="0" w:color="000000"/>
              <w:left w:val="single" w:sz="8" w:space="0" w:color="000000"/>
              <w:bottom w:val="single" w:sz="8" w:space="0" w:color="000000"/>
              <w:right w:val="single" w:sz="8" w:space="0" w:color="000000"/>
            </w:tcBorders>
          </w:tcPr>
          <w:p w:rsidR="002C2F90" w:rsidRDefault="002C2F90"/>
        </w:tc>
        <w:tc>
          <w:tcPr>
            <w:tcW w:w="1032" w:type="dxa"/>
            <w:tcBorders>
              <w:top w:val="single" w:sz="8" w:space="0" w:color="000000"/>
              <w:left w:val="single" w:sz="8" w:space="0" w:color="000000"/>
              <w:bottom w:val="single" w:sz="8" w:space="0" w:color="000000"/>
              <w:right w:val="single" w:sz="8" w:space="0" w:color="000000"/>
            </w:tcBorders>
          </w:tcPr>
          <w:p w:rsidR="002C2F90" w:rsidRDefault="00447B0F">
            <w:pPr>
              <w:ind w:left="38"/>
            </w:pPr>
            <w:r>
              <w:t>AHS 100</w:t>
            </w:r>
          </w:p>
        </w:tc>
        <w:tc>
          <w:tcPr>
            <w:tcW w:w="6156" w:type="dxa"/>
            <w:tcBorders>
              <w:top w:val="single" w:sz="8" w:space="0" w:color="000000"/>
              <w:left w:val="single" w:sz="8" w:space="0" w:color="000000"/>
              <w:bottom w:val="single" w:sz="8" w:space="0" w:color="000000"/>
              <w:right w:val="single" w:sz="8" w:space="0" w:color="000000"/>
            </w:tcBorders>
          </w:tcPr>
          <w:p w:rsidR="002C2F90" w:rsidRDefault="00447B0F">
            <w:pPr>
              <w:ind w:left="38"/>
            </w:pPr>
            <w:r>
              <w:t xml:space="preserve"> Introduction to US Health Care Systems</w:t>
            </w:r>
          </w:p>
        </w:tc>
        <w:tc>
          <w:tcPr>
            <w:tcW w:w="806" w:type="dxa"/>
            <w:tcBorders>
              <w:top w:val="single" w:sz="8" w:space="0" w:color="000000"/>
              <w:left w:val="single" w:sz="8" w:space="0" w:color="000000"/>
              <w:bottom w:val="single" w:sz="8" w:space="0" w:color="000000"/>
              <w:right w:val="single" w:sz="8" w:space="0" w:color="000000"/>
            </w:tcBorders>
          </w:tcPr>
          <w:p w:rsidR="002C2F90" w:rsidRDefault="002C2F90"/>
        </w:tc>
        <w:tc>
          <w:tcPr>
            <w:tcW w:w="773"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646"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r>
      <w:tr w:rsidR="002C2F90">
        <w:trPr>
          <w:trHeight w:val="290"/>
        </w:trPr>
        <w:tc>
          <w:tcPr>
            <w:tcW w:w="931" w:type="dxa"/>
            <w:tcBorders>
              <w:top w:val="single" w:sz="8" w:space="0" w:color="000000"/>
              <w:left w:val="single" w:sz="8" w:space="0" w:color="000000"/>
              <w:bottom w:val="single" w:sz="8" w:space="0" w:color="000000"/>
              <w:right w:val="single" w:sz="8" w:space="0" w:color="000000"/>
            </w:tcBorders>
          </w:tcPr>
          <w:p w:rsidR="002C2F90" w:rsidRDefault="002C2F90"/>
        </w:tc>
        <w:tc>
          <w:tcPr>
            <w:tcW w:w="1032" w:type="dxa"/>
            <w:tcBorders>
              <w:top w:val="single" w:sz="8" w:space="0" w:color="000000"/>
              <w:left w:val="single" w:sz="8" w:space="0" w:color="000000"/>
              <w:bottom w:val="single" w:sz="8" w:space="0" w:color="000000"/>
              <w:right w:val="single" w:sz="8" w:space="0" w:color="000000"/>
            </w:tcBorders>
          </w:tcPr>
          <w:p w:rsidR="002C2F90" w:rsidRDefault="00447B0F">
            <w:pPr>
              <w:ind w:left="38"/>
            </w:pPr>
            <w:r>
              <w:t>AHS 105</w:t>
            </w:r>
          </w:p>
        </w:tc>
        <w:tc>
          <w:tcPr>
            <w:tcW w:w="6156" w:type="dxa"/>
            <w:tcBorders>
              <w:top w:val="single" w:sz="8" w:space="0" w:color="000000"/>
              <w:left w:val="single" w:sz="8" w:space="0" w:color="000000"/>
              <w:bottom w:val="single" w:sz="8" w:space="0" w:color="000000"/>
              <w:right w:val="single" w:sz="8" w:space="0" w:color="000000"/>
            </w:tcBorders>
          </w:tcPr>
          <w:p w:rsidR="002C2F90" w:rsidRDefault="00447B0F">
            <w:pPr>
              <w:ind w:left="38"/>
            </w:pPr>
            <w:r>
              <w:t>Professionalism in Health Care Settings</w:t>
            </w:r>
          </w:p>
        </w:tc>
        <w:tc>
          <w:tcPr>
            <w:tcW w:w="806" w:type="dxa"/>
            <w:tcBorders>
              <w:top w:val="single" w:sz="8" w:space="0" w:color="000000"/>
              <w:left w:val="single" w:sz="8" w:space="0" w:color="000000"/>
              <w:bottom w:val="single" w:sz="8" w:space="0" w:color="000000"/>
              <w:right w:val="single" w:sz="8" w:space="0" w:color="000000"/>
            </w:tcBorders>
          </w:tcPr>
          <w:p w:rsidR="002C2F90" w:rsidRDefault="002C2F90"/>
        </w:tc>
        <w:tc>
          <w:tcPr>
            <w:tcW w:w="773"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646"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r>
      <w:tr w:rsidR="002C2F90">
        <w:trPr>
          <w:trHeight w:val="290"/>
        </w:trPr>
        <w:tc>
          <w:tcPr>
            <w:tcW w:w="931"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1032"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pPr>
              <w:ind w:left="38"/>
            </w:pPr>
            <w:r>
              <w:t>AHS 110</w:t>
            </w:r>
          </w:p>
        </w:tc>
        <w:tc>
          <w:tcPr>
            <w:tcW w:w="6156"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pPr>
              <w:ind w:left="38"/>
            </w:pPr>
            <w:r>
              <w:t>Health Care Ethics and Law</w:t>
            </w:r>
          </w:p>
        </w:tc>
        <w:tc>
          <w:tcPr>
            <w:tcW w:w="806"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773"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646"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r>
      <w:tr w:rsidR="002C2F90">
        <w:trPr>
          <w:trHeight w:val="290"/>
        </w:trPr>
        <w:tc>
          <w:tcPr>
            <w:tcW w:w="931" w:type="dxa"/>
            <w:tcBorders>
              <w:top w:val="single" w:sz="8" w:space="0" w:color="000000"/>
              <w:left w:val="single" w:sz="8" w:space="0" w:color="000000"/>
              <w:bottom w:val="single" w:sz="8" w:space="0" w:color="000000"/>
              <w:right w:val="single" w:sz="8" w:space="0" w:color="000000"/>
            </w:tcBorders>
          </w:tcPr>
          <w:p w:rsidR="002C2F90" w:rsidRDefault="002C2F90"/>
        </w:tc>
        <w:tc>
          <w:tcPr>
            <w:tcW w:w="1032" w:type="dxa"/>
            <w:tcBorders>
              <w:top w:val="single" w:sz="8" w:space="0" w:color="000000"/>
              <w:left w:val="single" w:sz="8" w:space="0" w:color="000000"/>
              <w:bottom w:val="single" w:sz="8" w:space="0" w:color="000000"/>
              <w:right w:val="single" w:sz="8" w:space="0" w:color="000000"/>
            </w:tcBorders>
          </w:tcPr>
          <w:p w:rsidR="002C2F90" w:rsidRDefault="00447B0F">
            <w:pPr>
              <w:ind w:left="38"/>
            </w:pPr>
            <w:r>
              <w:t>AHS 131</w:t>
            </w:r>
          </w:p>
        </w:tc>
        <w:tc>
          <w:tcPr>
            <w:tcW w:w="6156" w:type="dxa"/>
            <w:tcBorders>
              <w:top w:val="single" w:sz="8" w:space="0" w:color="000000"/>
              <w:left w:val="single" w:sz="8" w:space="0" w:color="000000"/>
              <w:bottom w:val="single" w:sz="8" w:space="0" w:color="000000"/>
              <w:right w:val="single" w:sz="8" w:space="0" w:color="000000"/>
            </w:tcBorders>
          </w:tcPr>
          <w:p w:rsidR="002C2F90" w:rsidRDefault="00447B0F">
            <w:pPr>
              <w:ind w:left="38"/>
            </w:pPr>
            <w:r>
              <w:t>Medical Terminology</w:t>
            </w:r>
          </w:p>
        </w:tc>
        <w:tc>
          <w:tcPr>
            <w:tcW w:w="806" w:type="dxa"/>
            <w:tcBorders>
              <w:top w:val="single" w:sz="8" w:space="0" w:color="000000"/>
              <w:left w:val="single" w:sz="8" w:space="0" w:color="000000"/>
              <w:bottom w:val="single" w:sz="8" w:space="0" w:color="000000"/>
              <w:right w:val="single" w:sz="8" w:space="0" w:color="000000"/>
            </w:tcBorders>
          </w:tcPr>
          <w:p w:rsidR="002C2F90" w:rsidRDefault="002C2F90"/>
        </w:tc>
        <w:tc>
          <w:tcPr>
            <w:tcW w:w="773"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646"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r>
      <w:tr w:rsidR="002C2F90">
        <w:trPr>
          <w:trHeight w:val="290"/>
        </w:trPr>
        <w:tc>
          <w:tcPr>
            <w:tcW w:w="931" w:type="dxa"/>
            <w:tcBorders>
              <w:top w:val="single" w:sz="8" w:space="0" w:color="000000"/>
              <w:left w:val="single" w:sz="8" w:space="0" w:color="000000"/>
              <w:bottom w:val="single" w:sz="8" w:space="0" w:color="000000"/>
              <w:right w:val="single" w:sz="8" w:space="0" w:color="000000"/>
            </w:tcBorders>
          </w:tcPr>
          <w:p w:rsidR="002C2F90" w:rsidRDefault="002C2F90"/>
        </w:tc>
        <w:tc>
          <w:tcPr>
            <w:tcW w:w="1032" w:type="dxa"/>
            <w:tcBorders>
              <w:top w:val="single" w:sz="8" w:space="0" w:color="000000"/>
              <w:left w:val="single" w:sz="8" w:space="0" w:color="000000"/>
              <w:bottom w:val="single" w:sz="8" w:space="0" w:color="000000"/>
              <w:right w:val="single" w:sz="8" w:space="0" w:color="000000"/>
            </w:tcBorders>
          </w:tcPr>
          <w:p w:rsidR="002C2F90" w:rsidRDefault="00447B0F">
            <w:pPr>
              <w:ind w:left="38"/>
            </w:pPr>
            <w:r>
              <w:t>AHS 145</w:t>
            </w:r>
          </w:p>
        </w:tc>
        <w:tc>
          <w:tcPr>
            <w:tcW w:w="6156" w:type="dxa"/>
            <w:tcBorders>
              <w:top w:val="single" w:sz="8" w:space="0" w:color="000000"/>
              <w:left w:val="single" w:sz="8" w:space="0" w:color="000000"/>
              <w:bottom w:val="single" w:sz="8" w:space="0" w:color="000000"/>
              <w:right w:val="single" w:sz="8" w:space="0" w:color="000000"/>
            </w:tcBorders>
          </w:tcPr>
          <w:p w:rsidR="002C2F90" w:rsidRDefault="00447B0F">
            <w:pPr>
              <w:ind w:left="38"/>
            </w:pPr>
            <w:r>
              <w:t>Medical Assistant Essentials</w:t>
            </w:r>
          </w:p>
        </w:tc>
        <w:tc>
          <w:tcPr>
            <w:tcW w:w="806" w:type="dxa"/>
            <w:tcBorders>
              <w:top w:val="single" w:sz="8" w:space="0" w:color="000000"/>
              <w:left w:val="single" w:sz="8" w:space="0" w:color="000000"/>
              <w:bottom w:val="single" w:sz="8" w:space="0" w:color="000000"/>
              <w:right w:val="single" w:sz="8" w:space="0" w:color="000000"/>
            </w:tcBorders>
          </w:tcPr>
          <w:p w:rsidR="002C2F90" w:rsidRDefault="002C2F90"/>
        </w:tc>
        <w:tc>
          <w:tcPr>
            <w:tcW w:w="773"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646"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r>
      <w:tr w:rsidR="002C2F90">
        <w:trPr>
          <w:trHeight w:val="290"/>
        </w:trPr>
        <w:tc>
          <w:tcPr>
            <w:tcW w:w="931"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1032"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pPr>
              <w:ind w:left="38"/>
            </w:pPr>
            <w:r>
              <w:t>AHS 146</w:t>
            </w:r>
          </w:p>
        </w:tc>
        <w:tc>
          <w:tcPr>
            <w:tcW w:w="6156"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pPr>
              <w:ind w:left="38"/>
            </w:pPr>
            <w:r>
              <w:t>Medical Assistant A</w:t>
            </w:r>
          </w:p>
        </w:tc>
        <w:tc>
          <w:tcPr>
            <w:tcW w:w="806"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773"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2C2F90" w:rsidRDefault="002C2F90"/>
        </w:tc>
        <w:tc>
          <w:tcPr>
            <w:tcW w:w="646"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r>
      <w:tr w:rsidR="002C2F90">
        <w:trPr>
          <w:trHeight w:val="290"/>
        </w:trPr>
        <w:tc>
          <w:tcPr>
            <w:tcW w:w="931" w:type="dxa"/>
            <w:tcBorders>
              <w:top w:val="single" w:sz="8" w:space="0" w:color="000000"/>
              <w:left w:val="single" w:sz="8" w:space="0" w:color="000000"/>
              <w:bottom w:val="single" w:sz="8" w:space="0" w:color="000000"/>
              <w:right w:val="single" w:sz="8" w:space="0" w:color="000000"/>
            </w:tcBorders>
          </w:tcPr>
          <w:p w:rsidR="002C2F90" w:rsidRDefault="002C2F90"/>
        </w:tc>
        <w:tc>
          <w:tcPr>
            <w:tcW w:w="1032" w:type="dxa"/>
            <w:tcBorders>
              <w:top w:val="single" w:sz="8" w:space="0" w:color="000000"/>
              <w:left w:val="single" w:sz="8" w:space="0" w:color="000000"/>
              <w:bottom w:val="single" w:sz="8" w:space="0" w:color="000000"/>
              <w:right w:val="single" w:sz="8" w:space="0" w:color="000000"/>
            </w:tcBorders>
          </w:tcPr>
          <w:p w:rsidR="002C2F90" w:rsidRDefault="00447B0F">
            <w:pPr>
              <w:ind w:left="38"/>
            </w:pPr>
            <w:r>
              <w:t>AHS 147</w:t>
            </w:r>
          </w:p>
        </w:tc>
        <w:tc>
          <w:tcPr>
            <w:tcW w:w="6156" w:type="dxa"/>
            <w:tcBorders>
              <w:top w:val="single" w:sz="8" w:space="0" w:color="000000"/>
              <w:left w:val="single" w:sz="8" w:space="0" w:color="000000"/>
              <w:bottom w:val="single" w:sz="8" w:space="0" w:color="000000"/>
              <w:right w:val="single" w:sz="8" w:space="0" w:color="000000"/>
            </w:tcBorders>
          </w:tcPr>
          <w:p w:rsidR="002C2F90" w:rsidRDefault="00447B0F">
            <w:pPr>
              <w:ind w:left="38"/>
            </w:pPr>
            <w:r>
              <w:t>Medical Assistant A Skills</w:t>
            </w:r>
          </w:p>
        </w:tc>
        <w:tc>
          <w:tcPr>
            <w:tcW w:w="806" w:type="dxa"/>
            <w:tcBorders>
              <w:top w:val="single" w:sz="8" w:space="0" w:color="000000"/>
              <w:left w:val="single" w:sz="8" w:space="0" w:color="000000"/>
              <w:bottom w:val="single" w:sz="8" w:space="0" w:color="000000"/>
              <w:right w:val="single" w:sz="8" w:space="0" w:color="000000"/>
            </w:tcBorders>
          </w:tcPr>
          <w:p w:rsidR="002C2F90" w:rsidRDefault="002C2F90"/>
        </w:tc>
        <w:tc>
          <w:tcPr>
            <w:tcW w:w="773"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646"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r>
      <w:tr w:rsidR="002C2F90">
        <w:trPr>
          <w:trHeight w:val="290"/>
        </w:trPr>
        <w:tc>
          <w:tcPr>
            <w:tcW w:w="931"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1032"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pPr>
              <w:ind w:left="38"/>
            </w:pPr>
            <w:r>
              <w:t>AHS 148</w:t>
            </w:r>
          </w:p>
        </w:tc>
        <w:tc>
          <w:tcPr>
            <w:tcW w:w="6156"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pPr>
              <w:ind w:left="38"/>
            </w:pPr>
            <w:r>
              <w:t>AHS 148 Medical Assistant B</w:t>
            </w:r>
          </w:p>
        </w:tc>
        <w:tc>
          <w:tcPr>
            <w:tcW w:w="806"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773"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646"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r>
      <w:tr w:rsidR="002C2F90">
        <w:trPr>
          <w:trHeight w:val="290"/>
        </w:trPr>
        <w:tc>
          <w:tcPr>
            <w:tcW w:w="931" w:type="dxa"/>
            <w:tcBorders>
              <w:top w:val="single" w:sz="8" w:space="0" w:color="000000"/>
              <w:left w:val="single" w:sz="8" w:space="0" w:color="000000"/>
              <w:bottom w:val="single" w:sz="8" w:space="0" w:color="000000"/>
              <w:right w:val="single" w:sz="8" w:space="0" w:color="000000"/>
            </w:tcBorders>
          </w:tcPr>
          <w:p w:rsidR="002C2F90" w:rsidRDefault="002C2F90"/>
        </w:tc>
        <w:tc>
          <w:tcPr>
            <w:tcW w:w="1032" w:type="dxa"/>
            <w:tcBorders>
              <w:top w:val="single" w:sz="8" w:space="0" w:color="000000"/>
              <w:left w:val="single" w:sz="8" w:space="0" w:color="000000"/>
              <w:bottom w:val="single" w:sz="8" w:space="0" w:color="000000"/>
              <w:right w:val="single" w:sz="8" w:space="0" w:color="000000"/>
            </w:tcBorders>
          </w:tcPr>
          <w:p w:rsidR="002C2F90" w:rsidRDefault="00447B0F">
            <w:pPr>
              <w:ind w:left="38"/>
            </w:pPr>
            <w:r>
              <w:t>AHS 149</w:t>
            </w:r>
          </w:p>
        </w:tc>
        <w:tc>
          <w:tcPr>
            <w:tcW w:w="6156" w:type="dxa"/>
            <w:tcBorders>
              <w:top w:val="single" w:sz="8" w:space="0" w:color="000000"/>
              <w:left w:val="single" w:sz="8" w:space="0" w:color="000000"/>
              <w:bottom w:val="single" w:sz="8" w:space="0" w:color="000000"/>
              <w:right w:val="single" w:sz="8" w:space="0" w:color="000000"/>
            </w:tcBorders>
          </w:tcPr>
          <w:p w:rsidR="002C2F90" w:rsidRDefault="00447B0F">
            <w:pPr>
              <w:ind w:left="38"/>
            </w:pPr>
            <w:r>
              <w:t>Medical Assistant B Skills</w:t>
            </w:r>
          </w:p>
        </w:tc>
        <w:tc>
          <w:tcPr>
            <w:tcW w:w="806" w:type="dxa"/>
            <w:tcBorders>
              <w:top w:val="single" w:sz="8" w:space="0" w:color="000000"/>
              <w:left w:val="single" w:sz="8" w:space="0" w:color="000000"/>
              <w:bottom w:val="single" w:sz="8" w:space="0" w:color="000000"/>
              <w:right w:val="single" w:sz="8" w:space="0" w:color="000000"/>
            </w:tcBorders>
          </w:tcPr>
          <w:p w:rsidR="002C2F90" w:rsidRDefault="002C2F90"/>
        </w:tc>
        <w:tc>
          <w:tcPr>
            <w:tcW w:w="773"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646"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r>
      <w:tr w:rsidR="002C2F90">
        <w:trPr>
          <w:trHeight w:val="290"/>
        </w:trPr>
        <w:tc>
          <w:tcPr>
            <w:tcW w:w="931"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1032"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pPr>
              <w:ind w:left="38"/>
            </w:pPr>
            <w:r>
              <w:t>AHS 160</w:t>
            </w:r>
          </w:p>
        </w:tc>
        <w:tc>
          <w:tcPr>
            <w:tcW w:w="6156"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pPr>
              <w:ind w:left="38"/>
            </w:pPr>
            <w:r>
              <w:t>Phlebotomy Procedures</w:t>
            </w:r>
          </w:p>
        </w:tc>
        <w:tc>
          <w:tcPr>
            <w:tcW w:w="806"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773"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646"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r>
      <w:tr w:rsidR="002C2F90">
        <w:trPr>
          <w:trHeight w:val="290"/>
        </w:trPr>
        <w:tc>
          <w:tcPr>
            <w:tcW w:w="931" w:type="dxa"/>
            <w:tcBorders>
              <w:top w:val="single" w:sz="8" w:space="0" w:color="000000"/>
              <w:left w:val="single" w:sz="8" w:space="0" w:color="000000"/>
              <w:bottom w:val="single" w:sz="8" w:space="0" w:color="000000"/>
              <w:right w:val="single" w:sz="8" w:space="0" w:color="000000"/>
            </w:tcBorders>
          </w:tcPr>
          <w:p w:rsidR="002C2F90" w:rsidRDefault="002C2F90"/>
        </w:tc>
        <w:tc>
          <w:tcPr>
            <w:tcW w:w="1032" w:type="dxa"/>
            <w:tcBorders>
              <w:top w:val="single" w:sz="8" w:space="0" w:color="000000"/>
              <w:left w:val="single" w:sz="8" w:space="0" w:color="000000"/>
              <w:bottom w:val="single" w:sz="8" w:space="0" w:color="000000"/>
              <w:right w:val="single" w:sz="8" w:space="0" w:color="000000"/>
            </w:tcBorders>
          </w:tcPr>
          <w:p w:rsidR="002C2F90" w:rsidRDefault="00447B0F">
            <w:pPr>
              <w:ind w:left="38"/>
            </w:pPr>
            <w:r>
              <w:t>AHS 161</w:t>
            </w:r>
          </w:p>
        </w:tc>
        <w:tc>
          <w:tcPr>
            <w:tcW w:w="6156" w:type="dxa"/>
            <w:tcBorders>
              <w:top w:val="single" w:sz="8" w:space="0" w:color="000000"/>
              <w:left w:val="single" w:sz="8" w:space="0" w:color="000000"/>
              <w:bottom w:val="single" w:sz="8" w:space="0" w:color="000000"/>
              <w:right w:val="single" w:sz="8" w:space="0" w:color="000000"/>
            </w:tcBorders>
          </w:tcPr>
          <w:p w:rsidR="002C2F90" w:rsidRDefault="00447B0F">
            <w:pPr>
              <w:ind w:left="38"/>
            </w:pPr>
            <w:r>
              <w:t>Phlebotomy Practicum</w:t>
            </w:r>
          </w:p>
        </w:tc>
        <w:tc>
          <w:tcPr>
            <w:tcW w:w="806" w:type="dxa"/>
            <w:tcBorders>
              <w:top w:val="single" w:sz="8" w:space="0" w:color="000000"/>
              <w:left w:val="single" w:sz="8" w:space="0" w:color="000000"/>
              <w:bottom w:val="single" w:sz="8" w:space="0" w:color="000000"/>
              <w:right w:val="single" w:sz="8" w:space="0" w:color="000000"/>
            </w:tcBorders>
          </w:tcPr>
          <w:p w:rsidR="002C2F90" w:rsidRDefault="002C2F90"/>
        </w:tc>
        <w:tc>
          <w:tcPr>
            <w:tcW w:w="773"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646"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r>
      <w:tr w:rsidR="002C2F90">
        <w:trPr>
          <w:trHeight w:val="290"/>
        </w:trPr>
        <w:tc>
          <w:tcPr>
            <w:tcW w:w="931"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1032"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pPr>
              <w:ind w:left="38"/>
            </w:pPr>
            <w:r>
              <w:t>AHS 289</w:t>
            </w:r>
          </w:p>
        </w:tc>
        <w:tc>
          <w:tcPr>
            <w:tcW w:w="6156"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pPr>
              <w:ind w:left="38"/>
            </w:pPr>
            <w:r>
              <w:t>Internship I</w:t>
            </w:r>
          </w:p>
        </w:tc>
        <w:tc>
          <w:tcPr>
            <w:tcW w:w="806"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773"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646"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r>
      <w:tr w:rsidR="002C2F90">
        <w:trPr>
          <w:trHeight w:val="290"/>
        </w:trPr>
        <w:tc>
          <w:tcPr>
            <w:tcW w:w="931"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pPr>
              <w:ind w:left="36"/>
            </w:pPr>
            <w:r>
              <w:t>PBS</w:t>
            </w:r>
          </w:p>
        </w:tc>
        <w:tc>
          <w:tcPr>
            <w:tcW w:w="1032"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pPr>
              <w:ind w:left="38"/>
            </w:pPr>
            <w:r>
              <w:t>BIO 160</w:t>
            </w:r>
          </w:p>
        </w:tc>
        <w:tc>
          <w:tcPr>
            <w:tcW w:w="6156"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pPr>
              <w:ind w:left="38"/>
            </w:pPr>
            <w:r>
              <w:t>Intro to Anatomy/Physiology</w:t>
            </w:r>
          </w:p>
        </w:tc>
        <w:tc>
          <w:tcPr>
            <w:tcW w:w="806"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pPr>
              <w:ind w:left="38"/>
            </w:pPr>
            <w:r>
              <w:t>AE</w:t>
            </w:r>
          </w:p>
        </w:tc>
        <w:tc>
          <w:tcPr>
            <w:tcW w:w="773"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pPr>
              <w:ind w:left="38"/>
            </w:pPr>
            <w:r>
              <w:t>AE</w:t>
            </w:r>
          </w:p>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pPr>
              <w:ind w:left="38"/>
            </w:pPr>
            <w:r>
              <w:t>AE</w:t>
            </w:r>
          </w:p>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pPr>
              <w:ind w:left="38"/>
            </w:pPr>
            <w:r>
              <w:t>AE</w:t>
            </w:r>
          </w:p>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pPr>
              <w:ind w:left="38"/>
            </w:pPr>
            <w:r>
              <w:t>AE</w:t>
            </w:r>
          </w:p>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pPr>
              <w:ind w:left="38"/>
            </w:pPr>
            <w:r>
              <w:t>AE</w:t>
            </w:r>
          </w:p>
        </w:tc>
        <w:tc>
          <w:tcPr>
            <w:tcW w:w="646"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pPr>
              <w:ind w:left="38"/>
            </w:pPr>
            <w:r>
              <w:t>AE</w:t>
            </w:r>
          </w:p>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pPr>
              <w:ind w:left="38"/>
            </w:pPr>
            <w:r>
              <w:t>AE</w:t>
            </w:r>
          </w:p>
        </w:tc>
      </w:tr>
      <w:tr w:rsidR="002C2F90">
        <w:trPr>
          <w:trHeight w:val="290"/>
        </w:trPr>
        <w:tc>
          <w:tcPr>
            <w:tcW w:w="931"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1032"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pPr>
              <w:ind w:left="38"/>
            </w:pPr>
            <w:r>
              <w:t>BUS 206</w:t>
            </w:r>
          </w:p>
        </w:tc>
        <w:tc>
          <w:tcPr>
            <w:tcW w:w="6156"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pPr>
              <w:ind w:left="38"/>
            </w:pPr>
            <w:r>
              <w:t>Principles of Management</w:t>
            </w:r>
          </w:p>
        </w:tc>
        <w:tc>
          <w:tcPr>
            <w:tcW w:w="806"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773"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646"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r>
      <w:tr w:rsidR="002C2F90">
        <w:trPr>
          <w:trHeight w:val="290"/>
        </w:trPr>
        <w:tc>
          <w:tcPr>
            <w:tcW w:w="931"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1032"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pPr>
              <w:ind w:left="38"/>
            </w:pPr>
            <w:r>
              <w:t>BUS 211</w:t>
            </w:r>
          </w:p>
        </w:tc>
        <w:tc>
          <w:tcPr>
            <w:tcW w:w="6156"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pPr>
              <w:ind w:left="38"/>
            </w:pPr>
            <w:r>
              <w:t>Human Resources/Personnel Management</w:t>
            </w:r>
          </w:p>
        </w:tc>
        <w:tc>
          <w:tcPr>
            <w:tcW w:w="806"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773"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646"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r>
      <w:tr w:rsidR="002C2F90">
        <w:trPr>
          <w:trHeight w:val="290"/>
        </w:trPr>
        <w:tc>
          <w:tcPr>
            <w:tcW w:w="931"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1032"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pPr>
              <w:ind w:left="38"/>
            </w:pPr>
            <w:r>
              <w:t>CIS 102</w:t>
            </w:r>
          </w:p>
        </w:tc>
        <w:tc>
          <w:tcPr>
            <w:tcW w:w="6156"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pPr>
              <w:ind w:left="38"/>
            </w:pPr>
            <w:r>
              <w:t>Computer Literacy</w:t>
            </w:r>
          </w:p>
        </w:tc>
        <w:tc>
          <w:tcPr>
            <w:tcW w:w="806"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773"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646"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595"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r>
      <w:tr w:rsidR="002C2F90">
        <w:trPr>
          <w:trHeight w:val="290"/>
        </w:trPr>
        <w:tc>
          <w:tcPr>
            <w:tcW w:w="931" w:type="dxa"/>
            <w:tcBorders>
              <w:top w:val="single" w:sz="8" w:space="0" w:color="000000"/>
              <w:left w:val="single" w:sz="8" w:space="0" w:color="000000"/>
              <w:bottom w:val="single" w:sz="8" w:space="0" w:color="000000"/>
              <w:right w:val="single" w:sz="8" w:space="0" w:color="000000"/>
            </w:tcBorders>
          </w:tcPr>
          <w:p w:rsidR="002C2F90" w:rsidRDefault="00447B0F">
            <w:pPr>
              <w:ind w:left="36"/>
            </w:pPr>
            <w:r>
              <w:t>OPT</w:t>
            </w:r>
          </w:p>
        </w:tc>
        <w:tc>
          <w:tcPr>
            <w:tcW w:w="1032" w:type="dxa"/>
            <w:tcBorders>
              <w:top w:val="single" w:sz="8" w:space="0" w:color="000000"/>
              <w:left w:val="single" w:sz="8" w:space="0" w:color="000000"/>
              <w:bottom w:val="single" w:sz="8" w:space="0" w:color="000000"/>
              <w:right w:val="single" w:sz="8" w:space="0" w:color="000000"/>
            </w:tcBorders>
          </w:tcPr>
          <w:p w:rsidR="002C2F90" w:rsidRDefault="00447B0F">
            <w:pPr>
              <w:ind w:left="38"/>
            </w:pPr>
            <w:r>
              <w:t>CIS 120</w:t>
            </w:r>
          </w:p>
        </w:tc>
        <w:tc>
          <w:tcPr>
            <w:tcW w:w="6156" w:type="dxa"/>
            <w:tcBorders>
              <w:top w:val="single" w:sz="8" w:space="0" w:color="000000"/>
              <w:left w:val="single" w:sz="8" w:space="0" w:color="000000"/>
              <w:bottom w:val="single" w:sz="8" w:space="0" w:color="000000"/>
              <w:right w:val="single" w:sz="8" w:space="0" w:color="000000"/>
            </w:tcBorders>
          </w:tcPr>
          <w:p w:rsidR="002C2F90" w:rsidRDefault="00447B0F">
            <w:pPr>
              <w:ind w:left="38"/>
            </w:pPr>
            <w:r>
              <w:t xml:space="preserve"> Introduction to Computer Information Systems</w:t>
            </w:r>
          </w:p>
        </w:tc>
        <w:tc>
          <w:tcPr>
            <w:tcW w:w="806" w:type="dxa"/>
            <w:tcBorders>
              <w:top w:val="single" w:sz="8" w:space="0" w:color="000000"/>
              <w:left w:val="single" w:sz="8" w:space="0" w:color="000000"/>
              <w:bottom w:val="single" w:sz="8" w:space="0" w:color="000000"/>
              <w:right w:val="single" w:sz="8" w:space="0" w:color="000000"/>
            </w:tcBorders>
          </w:tcPr>
          <w:p w:rsidR="002C2F90" w:rsidRDefault="002C2F90"/>
        </w:tc>
        <w:tc>
          <w:tcPr>
            <w:tcW w:w="773"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447B0F">
            <w:pPr>
              <w:ind w:left="37"/>
            </w:pPr>
            <w:r>
              <w:t>AR</w:t>
            </w:r>
          </w:p>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595" w:type="dxa"/>
            <w:tcBorders>
              <w:top w:val="single" w:sz="8" w:space="0" w:color="000000"/>
              <w:left w:val="single" w:sz="8" w:space="0" w:color="000000"/>
              <w:bottom w:val="single" w:sz="8" w:space="0" w:color="000000"/>
              <w:right w:val="single" w:sz="8" w:space="0" w:color="000000"/>
            </w:tcBorders>
          </w:tcPr>
          <w:p w:rsidR="002C2F90" w:rsidRDefault="00447B0F">
            <w:pPr>
              <w:ind w:left="37"/>
            </w:pPr>
            <w:r>
              <w:t>AR</w:t>
            </w:r>
          </w:p>
        </w:tc>
        <w:tc>
          <w:tcPr>
            <w:tcW w:w="595" w:type="dxa"/>
            <w:tcBorders>
              <w:top w:val="single" w:sz="8" w:space="0" w:color="000000"/>
              <w:left w:val="single" w:sz="8" w:space="0" w:color="000000"/>
              <w:bottom w:val="single" w:sz="8" w:space="0" w:color="000000"/>
              <w:right w:val="single" w:sz="8" w:space="0" w:color="000000"/>
            </w:tcBorders>
          </w:tcPr>
          <w:p w:rsidR="002C2F90" w:rsidRDefault="00447B0F">
            <w:pPr>
              <w:ind w:left="38"/>
            </w:pPr>
            <w:r>
              <w:t>AR</w:t>
            </w:r>
          </w:p>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c>
          <w:tcPr>
            <w:tcW w:w="646" w:type="dxa"/>
            <w:tcBorders>
              <w:top w:val="single" w:sz="8" w:space="0" w:color="000000"/>
              <w:left w:val="single" w:sz="8" w:space="0" w:color="000000"/>
              <w:bottom w:val="single" w:sz="8" w:space="0" w:color="000000"/>
              <w:right w:val="single" w:sz="8" w:space="0" w:color="000000"/>
            </w:tcBorders>
          </w:tcPr>
          <w:p w:rsidR="002C2F90" w:rsidRDefault="00447B0F">
            <w:pPr>
              <w:ind w:left="38"/>
            </w:pPr>
            <w:r>
              <w:t>C</w:t>
            </w:r>
          </w:p>
        </w:tc>
        <w:tc>
          <w:tcPr>
            <w:tcW w:w="595" w:type="dxa"/>
            <w:tcBorders>
              <w:top w:val="single" w:sz="8" w:space="0" w:color="000000"/>
              <w:left w:val="single" w:sz="8" w:space="0" w:color="000000"/>
              <w:bottom w:val="single" w:sz="8" w:space="0" w:color="000000"/>
              <w:right w:val="single" w:sz="8" w:space="0" w:color="000000"/>
            </w:tcBorders>
          </w:tcPr>
          <w:p w:rsidR="002C2F90" w:rsidRDefault="002C2F90"/>
        </w:tc>
      </w:tr>
      <w:tr w:rsidR="002C2F90">
        <w:trPr>
          <w:trHeight w:val="290"/>
        </w:trPr>
        <w:tc>
          <w:tcPr>
            <w:tcW w:w="931" w:type="dxa"/>
            <w:tcBorders>
              <w:top w:val="single" w:sz="8" w:space="0" w:color="000000"/>
              <w:left w:val="single" w:sz="8" w:space="0" w:color="000000"/>
              <w:bottom w:val="nil"/>
              <w:right w:val="single" w:sz="8" w:space="0" w:color="000000"/>
            </w:tcBorders>
          </w:tcPr>
          <w:p w:rsidR="002C2F90" w:rsidRDefault="002C2F90"/>
        </w:tc>
        <w:tc>
          <w:tcPr>
            <w:tcW w:w="1032" w:type="dxa"/>
            <w:tcBorders>
              <w:top w:val="single" w:sz="8" w:space="0" w:color="000000"/>
              <w:left w:val="single" w:sz="8" w:space="0" w:color="000000"/>
              <w:bottom w:val="nil"/>
              <w:right w:val="single" w:sz="8" w:space="0" w:color="000000"/>
            </w:tcBorders>
          </w:tcPr>
          <w:p w:rsidR="002C2F90" w:rsidRDefault="002C2F90"/>
        </w:tc>
        <w:tc>
          <w:tcPr>
            <w:tcW w:w="6156" w:type="dxa"/>
            <w:vMerge w:val="restart"/>
            <w:tcBorders>
              <w:top w:val="single" w:sz="8" w:space="0" w:color="000000"/>
              <w:left w:val="nil"/>
              <w:bottom w:val="nil"/>
              <w:right w:val="nil"/>
            </w:tcBorders>
            <w:vAlign w:val="center"/>
          </w:tcPr>
          <w:p w:rsidR="002C2F90" w:rsidRDefault="00447B0F">
            <w:pPr>
              <w:ind w:left="-77"/>
            </w:pPr>
            <w:proofErr w:type="spellStart"/>
            <w:r>
              <w:t>nded</w:t>
            </w:r>
            <w:proofErr w:type="spellEnd"/>
          </w:p>
        </w:tc>
        <w:tc>
          <w:tcPr>
            <w:tcW w:w="806" w:type="dxa"/>
            <w:vMerge w:val="restart"/>
            <w:tcBorders>
              <w:top w:val="single" w:sz="8" w:space="0" w:color="000000"/>
              <w:left w:val="nil"/>
              <w:bottom w:val="nil"/>
              <w:right w:val="nil"/>
            </w:tcBorders>
          </w:tcPr>
          <w:p w:rsidR="002C2F90" w:rsidRDefault="002C2F90"/>
        </w:tc>
        <w:tc>
          <w:tcPr>
            <w:tcW w:w="773" w:type="dxa"/>
            <w:vMerge w:val="restart"/>
            <w:tcBorders>
              <w:top w:val="single" w:sz="8" w:space="0" w:color="000000"/>
              <w:left w:val="nil"/>
              <w:bottom w:val="nil"/>
              <w:right w:val="nil"/>
            </w:tcBorders>
          </w:tcPr>
          <w:p w:rsidR="002C2F90" w:rsidRDefault="002C2F90"/>
        </w:tc>
        <w:tc>
          <w:tcPr>
            <w:tcW w:w="1190" w:type="dxa"/>
            <w:gridSpan w:val="2"/>
            <w:vMerge w:val="restart"/>
            <w:tcBorders>
              <w:top w:val="single" w:sz="8" w:space="0" w:color="000000"/>
              <w:left w:val="nil"/>
              <w:bottom w:val="nil"/>
              <w:right w:val="nil"/>
            </w:tcBorders>
          </w:tcPr>
          <w:p w:rsidR="002C2F90" w:rsidRDefault="002C2F90"/>
        </w:tc>
        <w:tc>
          <w:tcPr>
            <w:tcW w:w="1786" w:type="dxa"/>
            <w:gridSpan w:val="3"/>
            <w:vMerge w:val="restart"/>
            <w:tcBorders>
              <w:top w:val="single" w:sz="8" w:space="0" w:color="000000"/>
              <w:left w:val="nil"/>
              <w:bottom w:val="nil"/>
              <w:right w:val="nil"/>
            </w:tcBorders>
          </w:tcPr>
          <w:p w:rsidR="002C2F90" w:rsidRDefault="002C2F90"/>
        </w:tc>
        <w:tc>
          <w:tcPr>
            <w:tcW w:w="595" w:type="dxa"/>
            <w:vMerge w:val="restart"/>
            <w:tcBorders>
              <w:top w:val="single" w:sz="8" w:space="0" w:color="000000"/>
              <w:left w:val="nil"/>
              <w:bottom w:val="nil"/>
              <w:right w:val="nil"/>
            </w:tcBorders>
          </w:tcPr>
          <w:p w:rsidR="002C2F90" w:rsidRDefault="002C2F90"/>
        </w:tc>
        <w:tc>
          <w:tcPr>
            <w:tcW w:w="1241" w:type="dxa"/>
            <w:gridSpan w:val="2"/>
            <w:vMerge w:val="restart"/>
            <w:tcBorders>
              <w:top w:val="single" w:sz="8" w:space="0" w:color="000000"/>
              <w:left w:val="nil"/>
              <w:bottom w:val="nil"/>
              <w:right w:val="nil"/>
            </w:tcBorders>
          </w:tcPr>
          <w:p w:rsidR="002C2F90" w:rsidRDefault="002C2F90"/>
        </w:tc>
      </w:tr>
      <w:tr w:rsidR="002C2F90">
        <w:trPr>
          <w:trHeight w:val="293"/>
        </w:trPr>
        <w:tc>
          <w:tcPr>
            <w:tcW w:w="1963" w:type="dxa"/>
            <w:gridSpan w:val="2"/>
            <w:tcBorders>
              <w:top w:val="nil"/>
              <w:left w:val="single" w:sz="8" w:space="0" w:color="000000"/>
              <w:bottom w:val="nil"/>
              <w:right w:val="single" w:sz="8" w:space="0" w:color="000000"/>
            </w:tcBorders>
            <w:shd w:val="clear" w:color="auto" w:fill="D9D9D9"/>
          </w:tcPr>
          <w:p w:rsidR="002C2F90" w:rsidRDefault="00447B0F">
            <w:pPr>
              <w:ind w:left="36"/>
            </w:pPr>
            <w:r>
              <w:t>AE ‐ AGEC Elective</w:t>
            </w:r>
          </w:p>
        </w:tc>
        <w:tc>
          <w:tcPr>
            <w:tcW w:w="0" w:type="auto"/>
            <w:vMerge/>
            <w:tcBorders>
              <w:top w:val="nil"/>
              <w:left w:val="nil"/>
              <w:bottom w:val="nil"/>
              <w:right w:val="nil"/>
            </w:tcBorders>
          </w:tcPr>
          <w:p w:rsidR="002C2F90" w:rsidRDefault="002C2F90"/>
        </w:tc>
        <w:tc>
          <w:tcPr>
            <w:tcW w:w="0" w:type="auto"/>
            <w:vMerge/>
            <w:tcBorders>
              <w:top w:val="nil"/>
              <w:left w:val="nil"/>
              <w:bottom w:val="nil"/>
              <w:right w:val="nil"/>
            </w:tcBorders>
          </w:tcPr>
          <w:p w:rsidR="002C2F90" w:rsidRDefault="002C2F90"/>
        </w:tc>
        <w:tc>
          <w:tcPr>
            <w:tcW w:w="0" w:type="auto"/>
            <w:vMerge/>
            <w:tcBorders>
              <w:top w:val="nil"/>
              <w:left w:val="nil"/>
              <w:bottom w:val="nil"/>
              <w:right w:val="nil"/>
            </w:tcBorders>
          </w:tcPr>
          <w:p w:rsidR="002C2F90" w:rsidRDefault="002C2F90"/>
        </w:tc>
        <w:tc>
          <w:tcPr>
            <w:tcW w:w="0" w:type="auto"/>
            <w:gridSpan w:val="2"/>
            <w:vMerge/>
            <w:tcBorders>
              <w:top w:val="nil"/>
              <w:left w:val="nil"/>
              <w:bottom w:val="nil"/>
              <w:right w:val="nil"/>
            </w:tcBorders>
          </w:tcPr>
          <w:p w:rsidR="002C2F90" w:rsidRDefault="002C2F90"/>
        </w:tc>
        <w:tc>
          <w:tcPr>
            <w:tcW w:w="0" w:type="auto"/>
            <w:gridSpan w:val="3"/>
            <w:vMerge/>
            <w:tcBorders>
              <w:top w:val="nil"/>
              <w:left w:val="nil"/>
              <w:bottom w:val="nil"/>
              <w:right w:val="nil"/>
            </w:tcBorders>
            <w:vAlign w:val="center"/>
          </w:tcPr>
          <w:p w:rsidR="002C2F90" w:rsidRDefault="002C2F90"/>
        </w:tc>
        <w:tc>
          <w:tcPr>
            <w:tcW w:w="0" w:type="auto"/>
            <w:vMerge/>
            <w:tcBorders>
              <w:top w:val="nil"/>
              <w:left w:val="nil"/>
              <w:bottom w:val="nil"/>
              <w:right w:val="nil"/>
            </w:tcBorders>
          </w:tcPr>
          <w:p w:rsidR="002C2F90" w:rsidRDefault="002C2F90"/>
        </w:tc>
        <w:tc>
          <w:tcPr>
            <w:tcW w:w="0" w:type="auto"/>
            <w:gridSpan w:val="2"/>
            <w:vMerge/>
            <w:tcBorders>
              <w:top w:val="nil"/>
              <w:left w:val="nil"/>
              <w:bottom w:val="nil"/>
              <w:right w:val="nil"/>
            </w:tcBorders>
          </w:tcPr>
          <w:p w:rsidR="002C2F90" w:rsidRDefault="002C2F90"/>
        </w:tc>
      </w:tr>
      <w:tr w:rsidR="002C2F90">
        <w:trPr>
          <w:trHeight w:val="578"/>
        </w:trPr>
        <w:tc>
          <w:tcPr>
            <w:tcW w:w="1963" w:type="dxa"/>
            <w:gridSpan w:val="2"/>
            <w:tcBorders>
              <w:top w:val="nil"/>
              <w:left w:val="single" w:sz="8" w:space="0" w:color="000000"/>
              <w:bottom w:val="nil"/>
              <w:right w:val="nil"/>
            </w:tcBorders>
          </w:tcPr>
          <w:p w:rsidR="002C2F90" w:rsidRDefault="00447B0F">
            <w:pPr>
              <w:ind w:left="36"/>
            </w:pPr>
            <w:r>
              <w:t>AR ‐ AGEC Required</w:t>
            </w:r>
          </w:p>
          <w:p w:rsidR="002C2F90" w:rsidRDefault="00447B0F">
            <w:pPr>
              <w:ind w:left="36"/>
              <w:jc w:val="both"/>
            </w:pPr>
            <w:r>
              <w:t xml:space="preserve">A* ‐ AGEC </w:t>
            </w:r>
            <w:proofErr w:type="spellStart"/>
            <w:r>
              <w:t>Recomme</w:t>
            </w:r>
            <w:proofErr w:type="spellEnd"/>
          </w:p>
        </w:tc>
        <w:tc>
          <w:tcPr>
            <w:tcW w:w="0" w:type="auto"/>
            <w:vMerge/>
            <w:tcBorders>
              <w:top w:val="nil"/>
              <w:left w:val="nil"/>
              <w:bottom w:val="nil"/>
              <w:right w:val="nil"/>
            </w:tcBorders>
          </w:tcPr>
          <w:p w:rsidR="002C2F90" w:rsidRDefault="002C2F90"/>
        </w:tc>
        <w:tc>
          <w:tcPr>
            <w:tcW w:w="0" w:type="auto"/>
            <w:vMerge/>
            <w:tcBorders>
              <w:top w:val="nil"/>
              <w:left w:val="nil"/>
              <w:bottom w:val="nil"/>
              <w:right w:val="nil"/>
            </w:tcBorders>
          </w:tcPr>
          <w:p w:rsidR="002C2F90" w:rsidRDefault="002C2F90"/>
        </w:tc>
        <w:tc>
          <w:tcPr>
            <w:tcW w:w="0" w:type="auto"/>
            <w:vMerge/>
            <w:tcBorders>
              <w:top w:val="nil"/>
              <w:left w:val="nil"/>
              <w:bottom w:val="nil"/>
              <w:right w:val="nil"/>
            </w:tcBorders>
          </w:tcPr>
          <w:p w:rsidR="002C2F90" w:rsidRDefault="002C2F90"/>
        </w:tc>
        <w:tc>
          <w:tcPr>
            <w:tcW w:w="0" w:type="auto"/>
            <w:gridSpan w:val="2"/>
            <w:vMerge/>
            <w:tcBorders>
              <w:top w:val="nil"/>
              <w:left w:val="nil"/>
              <w:bottom w:val="nil"/>
              <w:right w:val="nil"/>
            </w:tcBorders>
          </w:tcPr>
          <w:p w:rsidR="002C2F90" w:rsidRDefault="002C2F90"/>
        </w:tc>
        <w:tc>
          <w:tcPr>
            <w:tcW w:w="0" w:type="auto"/>
            <w:gridSpan w:val="3"/>
            <w:vMerge/>
            <w:tcBorders>
              <w:top w:val="nil"/>
              <w:left w:val="nil"/>
              <w:bottom w:val="nil"/>
              <w:right w:val="nil"/>
            </w:tcBorders>
          </w:tcPr>
          <w:p w:rsidR="002C2F90" w:rsidRDefault="002C2F90"/>
        </w:tc>
        <w:tc>
          <w:tcPr>
            <w:tcW w:w="0" w:type="auto"/>
            <w:vMerge/>
            <w:tcBorders>
              <w:top w:val="nil"/>
              <w:left w:val="nil"/>
              <w:bottom w:val="nil"/>
              <w:right w:val="nil"/>
            </w:tcBorders>
          </w:tcPr>
          <w:p w:rsidR="002C2F90" w:rsidRDefault="002C2F90"/>
        </w:tc>
        <w:tc>
          <w:tcPr>
            <w:tcW w:w="0" w:type="auto"/>
            <w:gridSpan w:val="2"/>
            <w:vMerge/>
            <w:tcBorders>
              <w:top w:val="nil"/>
              <w:left w:val="nil"/>
              <w:bottom w:val="nil"/>
              <w:right w:val="nil"/>
            </w:tcBorders>
          </w:tcPr>
          <w:p w:rsidR="002C2F90" w:rsidRDefault="002C2F90"/>
        </w:tc>
      </w:tr>
      <w:tr w:rsidR="002C2F90">
        <w:trPr>
          <w:trHeight w:val="293"/>
        </w:trPr>
        <w:tc>
          <w:tcPr>
            <w:tcW w:w="1963" w:type="dxa"/>
            <w:gridSpan w:val="2"/>
            <w:tcBorders>
              <w:top w:val="nil"/>
              <w:left w:val="single" w:sz="8" w:space="0" w:color="000000"/>
              <w:bottom w:val="nil"/>
              <w:right w:val="single" w:sz="8" w:space="0" w:color="000000"/>
            </w:tcBorders>
            <w:shd w:val="clear" w:color="auto" w:fill="D9D9D9"/>
          </w:tcPr>
          <w:p w:rsidR="002C2F90" w:rsidRDefault="00447B0F">
            <w:pPr>
              <w:ind w:left="36"/>
              <w:jc w:val="both"/>
            </w:pPr>
            <w:r>
              <w:t>C ‐ Core Coursework</w:t>
            </w:r>
          </w:p>
        </w:tc>
        <w:tc>
          <w:tcPr>
            <w:tcW w:w="0" w:type="auto"/>
            <w:vMerge/>
            <w:tcBorders>
              <w:top w:val="nil"/>
              <w:left w:val="nil"/>
              <w:bottom w:val="nil"/>
              <w:right w:val="nil"/>
            </w:tcBorders>
          </w:tcPr>
          <w:p w:rsidR="002C2F90" w:rsidRDefault="002C2F90"/>
        </w:tc>
        <w:tc>
          <w:tcPr>
            <w:tcW w:w="0" w:type="auto"/>
            <w:vMerge/>
            <w:tcBorders>
              <w:top w:val="nil"/>
              <w:left w:val="nil"/>
              <w:bottom w:val="nil"/>
              <w:right w:val="nil"/>
            </w:tcBorders>
          </w:tcPr>
          <w:p w:rsidR="002C2F90" w:rsidRDefault="002C2F90"/>
        </w:tc>
        <w:tc>
          <w:tcPr>
            <w:tcW w:w="0" w:type="auto"/>
            <w:vMerge/>
            <w:tcBorders>
              <w:top w:val="nil"/>
              <w:left w:val="nil"/>
              <w:bottom w:val="nil"/>
              <w:right w:val="nil"/>
            </w:tcBorders>
          </w:tcPr>
          <w:p w:rsidR="002C2F90" w:rsidRDefault="002C2F90"/>
        </w:tc>
        <w:tc>
          <w:tcPr>
            <w:tcW w:w="0" w:type="auto"/>
            <w:gridSpan w:val="2"/>
            <w:vMerge/>
            <w:tcBorders>
              <w:top w:val="nil"/>
              <w:left w:val="nil"/>
              <w:bottom w:val="nil"/>
              <w:right w:val="nil"/>
            </w:tcBorders>
          </w:tcPr>
          <w:p w:rsidR="002C2F90" w:rsidRDefault="002C2F90"/>
        </w:tc>
        <w:tc>
          <w:tcPr>
            <w:tcW w:w="0" w:type="auto"/>
            <w:gridSpan w:val="3"/>
            <w:vMerge/>
            <w:tcBorders>
              <w:top w:val="nil"/>
              <w:left w:val="nil"/>
              <w:bottom w:val="nil"/>
              <w:right w:val="nil"/>
            </w:tcBorders>
          </w:tcPr>
          <w:p w:rsidR="002C2F90" w:rsidRDefault="002C2F90"/>
        </w:tc>
        <w:tc>
          <w:tcPr>
            <w:tcW w:w="0" w:type="auto"/>
            <w:vMerge/>
            <w:tcBorders>
              <w:top w:val="nil"/>
              <w:left w:val="nil"/>
              <w:bottom w:val="nil"/>
              <w:right w:val="nil"/>
            </w:tcBorders>
          </w:tcPr>
          <w:p w:rsidR="002C2F90" w:rsidRDefault="002C2F90"/>
        </w:tc>
        <w:tc>
          <w:tcPr>
            <w:tcW w:w="0" w:type="auto"/>
            <w:gridSpan w:val="2"/>
            <w:vMerge/>
            <w:tcBorders>
              <w:top w:val="nil"/>
              <w:left w:val="nil"/>
              <w:bottom w:val="nil"/>
              <w:right w:val="nil"/>
            </w:tcBorders>
          </w:tcPr>
          <w:p w:rsidR="002C2F90" w:rsidRDefault="002C2F90"/>
        </w:tc>
      </w:tr>
      <w:tr w:rsidR="002C2F90">
        <w:trPr>
          <w:trHeight w:val="581"/>
        </w:trPr>
        <w:tc>
          <w:tcPr>
            <w:tcW w:w="1963" w:type="dxa"/>
            <w:gridSpan w:val="2"/>
            <w:tcBorders>
              <w:top w:val="nil"/>
              <w:left w:val="single" w:sz="8" w:space="0" w:color="000000"/>
              <w:bottom w:val="nil"/>
              <w:right w:val="nil"/>
            </w:tcBorders>
          </w:tcPr>
          <w:p w:rsidR="002C2F90" w:rsidRDefault="00447B0F">
            <w:pPr>
              <w:ind w:left="36"/>
            </w:pPr>
            <w:r>
              <w:t>CE ‐ Core Elective</w:t>
            </w:r>
          </w:p>
          <w:p w:rsidR="002C2F90" w:rsidRDefault="00447B0F">
            <w:pPr>
              <w:ind w:left="36" w:right="-416"/>
            </w:pPr>
            <w:r>
              <w:t xml:space="preserve">PP ‐ Program </w:t>
            </w:r>
            <w:proofErr w:type="spellStart"/>
            <w:r>
              <w:t>Prerequistes</w:t>
            </w:r>
            <w:proofErr w:type="spellEnd"/>
          </w:p>
        </w:tc>
        <w:tc>
          <w:tcPr>
            <w:tcW w:w="0" w:type="auto"/>
            <w:vMerge/>
            <w:tcBorders>
              <w:top w:val="nil"/>
              <w:left w:val="nil"/>
              <w:bottom w:val="nil"/>
              <w:right w:val="nil"/>
            </w:tcBorders>
          </w:tcPr>
          <w:p w:rsidR="002C2F90" w:rsidRDefault="002C2F90"/>
        </w:tc>
        <w:tc>
          <w:tcPr>
            <w:tcW w:w="0" w:type="auto"/>
            <w:vMerge/>
            <w:tcBorders>
              <w:top w:val="nil"/>
              <w:left w:val="nil"/>
              <w:bottom w:val="nil"/>
              <w:right w:val="nil"/>
            </w:tcBorders>
          </w:tcPr>
          <w:p w:rsidR="002C2F90" w:rsidRDefault="002C2F90"/>
        </w:tc>
        <w:tc>
          <w:tcPr>
            <w:tcW w:w="0" w:type="auto"/>
            <w:vMerge/>
            <w:tcBorders>
              <w:top w:val="nil"/>
              <w:left w:val="nil"/>
              <w:bottom w:val="nil"/>
              <w:right w:val="nil"/>
            </w:tcBorders>
          </w:tcPr>
          <w:p w:rsidR="002C2F90" w:rsidRDefault="002C2F90"/>
        </w:tc>
        <w:tc>
          <w:tcPr>
            <w:tcW w:w="0" w:type="auto"/>
            <w:gridSpan w:val="2"/>
            <w:vMerge/>
            <w:tcBorders>
              <w:top w:val="nil"/>
              <w:left w:val="nil"/>
              <w:bottom w:val="nil"/>
              <w:right w:val="nil"/>
            </w:tcBorders>
          </w:tcPr>
          <w:p w:rsidR="002C2F90" w:rsidRDefault="002C2F90"/>
        </w:tc>
        <w:tc>
          <w:tcPr>
            <w:tcW w:w="0" w:type="auto"/>
            <w:gridSpan w:val="3"/>
            <w:vMerge/>
            <w:tcBorders>
              <w:top w:val="nil"/>
              <w:left w:val="nil"/>
              <w:bottom w:val="nil"/>
              <w:right w:val="nil"/>
            </w:tcBorders>
          </w:tcPr>
          <w:p w:rsidR="002C2F90" w:rsidRDefault="002C2F90"/>
        </w:tc>
        <w:tc>
          <w:tcPr>
            <w:tcW w:w="0" w:type="auto"/>
            <w:vMerge/>
            <w:tcBorders>
              <w:top w:val="nil"/>
              <w:left w:val="nil"/>
              <w:bottom w:val="nil"/>
              <w:right w:val="nil"/>
            </w:tcBorders>
          </w:tcPr>
          <w:p w:rsidR="002C2F90" w:rsidRDefault="002C2F90"/>
        </w:tc>
        <w:tc>
          <w:tcPr>
            <w:tcW w:w="0" w:type="auto"/>
            <w:gridSpan w:val="2"/>
            <w:vMerge/>
            <w:tcBorders>
              <w:top w:val="nil"/>
              <w:left w:val="nil"/>
              <w:bottom w:val="nil"/>
              <w:right w:val="nil"/>
            </w:tcBorders>
          </w:tcPr>
          <w:p w:rsidR="002C2F90" w:rsidRDefault="002C2F90"/>
        </w:tc>
      </w:tr>
    </w:tbl>
    <w:p w:rsidR="002C2F90" w:rsidRDefault="00447B0F">
      <w:pPr>
        <w:spacing w:after="0"/>
        <w:ind w:left="-1090" w:right="-461"/>
      </w:pPr>
      <w:r>
        <w:rPr>
          <w:noProof/>
        </w:rPr>
        <w:drawing>
          <wp:inline distT="0" distB="0" distL="0" distR="0">
            <wp:extent cx="9214104" cy="5422392"/>
            <wp:effectExtent l="0" t="0" r="0" b="0"/>
            <wp:docPr id="426289" name="Picture 426289"/>
            <wp:cNvGraphicFramePr/>
            <a:graphic xmlns:a="http://schemas.openxmlformats.org/drawingml/2006/main">
              <a:graphicData uri="http://schemas.openxmlformats.org/drawingml/2006/picture">
                <pic:pic xmlns:pic="http://schemas.openxmlformats.org/drawingml/2006/picture">
                  <pic:nvPicPr>
                    <pic:cNvPr id="426289" name="Picture 426289"/>
                    <pic:cNvPicPr/>
                  </pic:nvPicPr>
                  <pic:blipFill>
                    <a:blip r:embed="rId19"/>
                    <a:stretch>
                      <a:fillRect/>
                    </a:stretch>
                  </pic:blipFill>
                  <pic:spPr>
                    <a:xfrm>
                      <a:off x="0" y="0"/>
                      <a:ext cx="9214104" cy="5422392"/>
                    </a:xfrm>
                    <a:prstGeom prst="rect">
                      <a:avLst/>
                    </a:prstGeom>
                  </pic:spPr>
                </pic:pic>
              </a:graphicData>
            </a:graphic>
          </wp:inline>
        </w:drawing>
      </w:r>
    </w:p>
    <w:p w:rsidR="002C2F90" w:rsidRDefault="00447B0F">
      <w:pPr>
        <w:spacing w:after="0"/>
        <w:ind w:left="-1090" w:right="-773"/>
      </w:pPr>
      <w:r>
        <w:rPr>
          <w:noProof/>
        </w:rPr>
        <w:drawing>
          <wp:inline distT="0" distB="0" distL="0" distR="0">
            <wp:extent cx="9412224" cy="5422392"/>
            <wp:effectExtent l="0" t="0" r="0" b="0"/>
            <wp:docPr id="426294" name="Picture 426294"/>
            <wp:cNvGraphicFramePr/>
            <a:graphic xmlns:a="http://schemas.openxmlformats.org/drawingml/2006/main">
              <a:graphicData uri="http://schemas.openxmlformats.org/drawingml/2006/picture">
                <pic:pic xmlns:pic="http://schemas.openxmlformats.org/drawingml/2006/picture">
                  <pic:nvPicPr>
                    <pic:cNvPr id="426294" name="Picture 426294"/>
                    <pic:cNvPicPr/>
                  </pic:nvPicPr>
                  <pic:blipFill>
                    <a:blip r:embed="rId20"/>
                    <a:stretch>
                      <a:fillRect/>
                    </a:stretch>
                  </pic:blipFill>
                  <pic:spPr>
                    <a:xfrm>
                      <a:off x="0" y="0"/>
                      <a:ext cx="9412224" cy="5422392"/>
                    </a:xfrm>
                    <a:prstGeom prst="rect">
                      <a:avLst/>
                    </a:prstGeom>
                  </pic:spPr>
                </pic:pic>
              </a:graphicData>
            </a:graphic>
          </wp:inline>
        </w:drawing>
      </w:r>
    </w:p>
    <w:p w:rsidR="002C2F90" w:rsidRDefault="002C2F90">
      <w:pPr>
        <w:spacing w:after="0"/>
        <w:ind w:left="-1440" w:right="9235"/>
      </w:pPr>
    </w:p>
    <w:tbl>
      <w:tblPr>
        <w:tblStyle w:val="TableGrid"/>
        <w:tblW w:w="4793" w:type="dxa"/>
        <w:tblInd w:w="-1068" w:type="dxa"/>
        <w:tblCellMar>
          <w:top w:w="52" w:type="dxa"/>
          <w:left w:w="36" w:type="dxa"/>
        </w:tblCellMar>
        <w:tblLook w:val="04A0" w:firstRow="1" w:lastRow="0" w:firstColumn="1" w:lastColumn="0" w:noHBand="0" w:noVBand="1"/>
      </w:tblPr>
      <w:tblGrid>
        <w:gridCol w:w="930"/>
        <w:gridCol w:w="1035"/>
        <w:gridCol w:w="706"/>
        <w:gridCol w:w="708"/>
        <w:gridCol w:w="708"/>
        <w:gridCol w:w="706"/>
      </w:tblGrid>
      <w:tr w:rsidR="002C2F90">
        <w:trPr>
          <w:trHeight w:val="972"/>
        </w:trPr>
        <w:tc>
          <w:tcPr>
            <w:tcW w:w="931" w:type="dxa"/>
            <w:tcBorders>
              <w:top w:val="single" w:sz="8" w:space="0" w:color="000000"/>
              <w:left w:val="single" w:sz="8" w:space="0" w:color="000000"/>
              <w:bottom w:val="single" w:sz="8" w:space="0" w:color="000000"/>
              <w:right w:val="single" w:sz="8" w:space="0" w:color="000000"/>
            </w:tcBorders>
            <w:shd w:val="clear" w:color="auto" w:fill="A6A6A6"/>
          </w:tcPr>
          <w:p w:rsidR="002C2F90" w:rsidRDefault="00447B0F">
            <w:pPr>
              <w:ind w:left="247" w:hanging="194"/>
            </w:pPr>
            <w:r>
              <w:rPr>
                <w:b/>
                <w:sz w:val="24"/>
              </w:rPr>
              <w:t>GEN ED BLK</w:t>
            </w:r>
          </w:p>
        </w:tc>
        <w:tc>
          <w:tcPr>
            <w:tcW w:w="1034" w:type="dxa"/>
            <w:tcBorders>
              <w:top w:val="single" w:sz="8" w:space="0" w:color="000000"/>
              <w:left w:val="single" w:sz="8" w:space="0" w:color="000000"/>
              <w:bottom w:val="single" w:sz="8" w:space="0" w:color="000000"/>
              <w:right w:val="single" w:sz="8" w:space="0" w:color="000000"/>
            </w:tcBorders>
            <w:shd w:val="clear" w:color="auto" w:fill="A6A6A6"/>
          </w:tcPr>
          <w:p w:rsidR="002C2F90" w:rsidRDefault="00447B0F">
            <w:pPr>
              <w:ind w:left="84"/>
              <w:jc w:val="both"/>
            </w:pPr>
            <w:r>
              <w:rPr>
                <w:b/>
                <w:sz w:val="24"/>
              </w:rPr>
              <w:t>COURSE</w:t>
            </w:r>
          </w:p>
        </w:tc>
        <w:tc>
          <w:tcPr>
            <w:tcW w:w="706" w:type="dxa"/>
            <w:tcBorders>
              <w:top w:val="single" w:sz="8" w:space="0" w:color="000000"/>
              <w:left w:val="single" w:sz="8" w:space="0" w:color="000000"/>
              <w:bottom w:val="single" w:sz="8" w:space="0" w:color="000000"/>
              <w:right w:val="single" w:sz="8" w:space="0" w:color="000000"/>
            </w:tcBorders>
            <w:shd w:val="clear" w:color="auto" w:fill="A6A6A6"/>
          </w:tcPr>
          <w:p w:rsidR="002C2F90" w:rsidRDefault="00447B0F">
            <w:pPr>
              <w:ind w:left="53" w:firstLine="34"/>
            </w:pPr>
            <w:r>
              <w:rPr>
                <w:b/>
                <w:sz w:val="24"/>
              </w:rPr>
              <w:t>MFA (CRT)</w:t>
            </w:r>
          </w:p>
        </w:tc>
        <w:tc>
          <w:tcPr>
            <w:tcW w:w="708" w:type="dxa"/>
            <w:tcBorders>
              <w:top w:val="single" w:sz="8" w:space="0" w:color="000000"/>
              <w:left w:val="single" w:sz="8" w:space="0" w:color="000000"/>
              <w:bottom w:val="single" w:sz="8" w:space="0" w:color="000000"/>
              <w:right w:val="single" w:sz="8" w:space="0" w:color="000000"/>
            </w:tcBorders>
            <w:shd w:val="clear" w:color="auto" w:fill="A6A6A6"/>
          </w:tcPr>
          <w:p w:rsidR="002C2F90" w:rsidRDefault="00447B0F">
            <w:pPr>
              <w:ind w:left="55" w:firstLine="127"/>
            </w:pPr>
            <w:r>
              <w:rPr>
                <w:b/>
                <w:sz w:val="24"/>
              </w:rPr>
              <w:t>NE (CRT)</w:t>
            </w:r>
          </w:p>
        </w:tc>
        <w:tc>
          <w:tcPr>
            <w:tcW w:w="708" w:type="dxa"/>
            <w:tcBorders>
              <w:top w:val="single" w:sz="8" w:space="0" w:color="000000"/>
              <w:left w:val="single" w:sz="8" w:space="0" w:color="000000"/>
              <w:bottom w:val="single" w:sz="8" w:space="0" w:color="000000"/>
              <w:right w:val="single" w:sz="8" w:space="0" w:color="000000"/>
            </w:tcBorders>
            <w:shd w:val="clear" w:color="auto" w:fill="A6A6A6"/>
          </w:tcPr>
          <w:p w:rsidR="002C2F90" w:rsidRDefault="00447B0F">
            <w:pPr>
              <w:ind w:left="55" w:firstLine="77"/>
            </w:pPr>
            <w:r>
              <w:rPr>
                <w:b/>
                <w:sz w:val="24"/>
              </w:rPr>
              <w:t>PHL (CRT)</w:t>
            </w:r>
          </w:p>
        </w:tc>
        <w:tc>
          <w:tcPr>
            <w:tcW w:w="706" w:type="dxa"/>
            <w:tcBorders>
              <w:top w:val="single" w:sz="8" w:space="0" w:color="000000"/>
              <w:left w:val="single" w:sz="8" w:space="0" w:color="000000"/>
              <w:bottom w:val="single" w:sz="8" w:space="0" w:color="000000"/>
              <w:right w:val="single" w:sz="8" w:space="0" w:color="000000"/>
            </w:tcBorders>
            <w:shd w:val="clear" w:color="auto" w:fill="A6A6A6"/>
          </w:tcPr>
          <w:p w:rsidR="002C2F90" w:rsidRDefault="00447B0F">
            <w:pPr>
              <w:ind w:left="55" w:firstLine="127"/>
            </w:pPr>
            <w:r>
              <w:rPr>
                <w:b/>
                <w:sz w:val="24"/>
              </w:rPr>
              <w:t>PH (CRT)</w:t>
            </w:r>
          </w:p>
        </w:tc>
      </w:tr>
      <w:tr w:rsidR="002C2F90">
        <w:trPr>
          <w:trHeight w:val="290"/>
        </w:trPr>
        <w:tc>
          <w:tcPr>
            <w:tcW w:w="931" w:type="dxa"/>
            <w:tcBorders>
              <w:top w:val="single" w:sz="8" w:space="0" w:color="000000"/>
              <w:left w:val="single" w:sz="8" w:space="0" w:color="000000"/>
              <w:bottom w:val="single" w:sz="8" w:space="0" w:color="000000"/>
              <w:right w:val="single" w:sz="8" w:space="0" w:color="000000"/>
            </w:tcBorders>
          </w:tcPr>
          <w:p w:rsidR="002C2F90" w:rsidRDefault="002C2F90"/>
        </w:tc>
        <w:tc>
          <w:tcPr>
            <w:tcW w:w="1034" w:type="dxa"/>
            <w:tcBorders>
              <w:top w:val="single" w:sz="8" w:space="0" w:color="000000"/>
              <w:left w:val="single" w:sz="8" w:space="0" w:color="000000"/>
              <w:bottom w:val="single" w:sz="8" w:space="0" w:color="000000"/>
              <w:right w:val="single" w:sz="8" w:space="0" w:color="000000"/>
            </w:tcBorders>
          </w:tcPr>
          <w:p w:rsidR="002C2F90" w:rsidRDefault="00447B0F">
            <w:pPr>
              <w:ind w:left="2"/>
            </w:pPr>
            <w:r>
              <w:t>ACC 108</w:t>
            </w:r>
          </w:p>
        </w:tc>
        <w:tc>
          <w:tcPr>
            <w:tcW w:w="706" w:type="dxa"/>
            <w:tcBorders>
              <w:top w:val="single" w:sz="8" w:space="0" w:color="000000"/>
              <w:left w:val="single" w:sz="8" w:space="0" w:color="000000"/>
              <w:bottom w:val="single" w:sz="8" w:space="0" w:color="000000"/>
              <w:right w:val="single" w:sz="8" w:space="0" w:color="000000"/>
            </w:tcBorders>
          </w:tcPr>
          <w:p w:rsidR="002C2F90" w:rsidRDefault="002C2F90"/>
        </w:tc>
        <w:tc>
          <w:tcPr>
            <w:tcW w:w="708" w:type="dxa"/>
            <w:tcBorders>
              <w:top w:val="single" w:sz="8" w:space="0" w:color="000000"/>
              <w:left w:val="single" w:sz="8" w:space="0" w:color="000000"/>
              <w:bottom w:val="single" w:sz="8" w:space="0" w:color="000000"/>
              <w:right w:val="single" w:sz="8" w:space="0" w:color="000000"/>
            </w:tcBorders>
          </w:tcPr>
          <w:p w:rsidR="002C2F90" w:rsidRDefault="002C2F90"/>
        </w:tc>
        <w:tc>
          <w:tcPr>
            <w:tcW w:w="708" w:type="dxa"/>
            <w:tcBorders>
              <w:top w:val="single" w:sz="8" w:space="0" w:color="000000"/>
              <w:left w:val="single" w:sz="8" w:space="0" w:color="000000"/>
              <w:bottom w:val="single" w:sz="8" w:space="0" w:color="000000"/>
              <w:right w:val="single" w:sz="8" w:space="0" w:color="000000"/>
            </w:tcBorders>
          </w:tcPr>
          <w:p w:rsidR="002C2F90" w:rsidRDefault="002C2F90"/>
        </w:tc>
        <w:tc>
          <w:tcPr>
            <w:tcW w:w="706" w:type="dxa"/>
            <w:tcBorders>
              <w:top w:val="single" w:sz="8" w:space="0" w:color="000000"/>
              <w:left w:val="single" w:sz="8" w:space="0" w:color="000000"/>
              <w:bottom w:val="single" w:sz="8" w:space="0" w:color="000000"/>
              <w:right w:val="single" w:sz="8" w:space="0" w:color="000000"/>
            </w:tcBorders>
          </w:tcPr>
          <w:p w:rsidR="002C2F90" w:rsidRDefault="002C2F90"/>
        </w:tc>
      </w:tr>
      <w:tr w:rsidR="002C2F90">
        <w:trPr>
          <w:trHeight w:val="290"/>
        </w:trPr>
        <w:tc>
          <w:tcPr>
            <w:tcW w:w="931" w:type="dxa"/>
            <w:tcBorders>
              <w:top w:val="single" w:sz="8" w:space="0" w:color="000000"/>
              <w:left w:val="single" w:sz="8" w:space="0" w:color="000000"/>
              <w:bottom w:val="single" w:sz="8" w:space="0" w:color="000000"/>
              <w:right w:val="single" w:sz="8" w:space="0" w:color="000000"/>
            </w:tcBorders>
          </w:tcPr>
          <w:p w:rsidR="002C2F90" w:rsidRDefault="002C2F90"/>
        </w:tc>
        <w:tc>
          <w:tcPr>
            <w:tcW w:w="1034" w:type="dxa"/>
            <w:tcBorders>
              <w:top w:val="single" w:sz="8" w:space="0" w:color="000000"/>
              <w:left w:val="single" w:sz="8" w:space="0" w:color="000000"/>
              <w:bottom w:val="single" w:sz="8" w:space="0" w:color="000000"/>
              <w:right w:val="single" w:sz="8" w:space="0" w:color="000000"/>
            </w:tcBorders>
          </w:tcPr>
          <w:p w:rsidR="002C2F90" w:rsidRDefault="00447B0F">
            <w:pPr>
              <w:ind w:left="2"/>
            </w:pPr>
            <w:r>
              <w:t>ACC 110</w:t>
            </w:r>
          </w:p>
        </w:tc>
        <w:tc>
          <w:tcPr>
            <w:tcW w:w="706" w:type="dxa"/>
            <w:tcBorders>
              <w:top w:val="single" w:sz="8" w:space="0" w:color="000000"/>
              <w:left w:val="single" w:sz="8" w:space="0" w:color="000000"/>
              <w:bottom w:val="single" w:sz="8" w:space="0" w:color="000000"/>
              <w:right w:val="single" w:sz="8" w:space="0" w:color="000000"/>
            </w:tcBorders>
          </w:tcPr>
          <w:p w:rsidR="002C2F90" w:rsidRDefault="002C2F90"/>
        </w:tc>
        <w:tc>
          <w:tcPr>
            <w:tcW w:w="708" w:type="dxa"/>
            <w:tcBorders>
              <w:top w:val="single" w:sz="8" w:space="0" w:color="000000"/>
              <w:left w:val="single" w:sz="8" w:space="0" w:color="000000"/>
              <w:bottom w:val="single" w:sz="8" w:space="0" w:color="000000"/>
              <w:right w:val="single" w:sz="8" w:space="0" w:color="000000"/>
            </w:tcBorders>
          </w:tcPr>
          <w:p w:rsidR="002C2F90" w:rsidRDefault="002C2F90"/>
        </w:tc>
        <w:tc>
          <w:tcPr>
            <w:tcW w:w="708" w:type="dxa"/>
            <w:tcBorders>
              <w:top w:val="single" w:sz="8" w:space="0" w:color="000000"/>
              <w:left w:val="single" w:sz="8" w:space="0" w:color="000000"/>
              <w:bottom w:val="single" w:sz="8" w:space="0" w:color="000000"/>
              <w:right w:val="single" w:sz="8" w:space="0" w:color="000000"/>
            </w:tcBorders>
          </w:tcPr>
          <w:p w:rsidR="002C2F90" w:rsidRDefault="002C2F90"/>
        </w:tc>
        <w:tc>
          <w:tcPr>
            <w:tcW w:w="706" w:type="dxa"/>
            <w:tcBorders>
              <w:top w:val="single" w:sz="8" w:space="0" w:color="000000"/>
              <w:left w:val="single" w:sz="8" w:space="0" w:color="000000"/>
              <w:bottom w:val="single" w:sz="8" w:space="0" w:color="000000"/>
              <w:right w:val="single" w:sz="8" w:space="0" w:color="000000"/>
            </w:tcBorders>
          </w:tcPr>
          <w:p w:rsidR="002C2F90" w:rsidRDefault="002C2F90"/>
        </w:tc>
      </w:tr>
      <w:tr w:rsidR="002C2F90">
        <w:trPr>
          <w:trHeight w:val="290"/>
        </w:trPr>
        <w:tc>
          <w:tcPr>
            <w:tcW w:w="931" w:type="dxa"/>
            <w:tcBorders>
              <w:top w:val="single" w:sz="8" w:space="0" w:color="000000"/>
              <w:left w:val="single" w:sz="8" w:space="0" w:color="000000"/>
              <w:bottom w:val="single" w:sz="8" w:space="0" w:color="000000"/>
              <w:right w:val="single" w:sz="8" w:space="0" w:color="000000"/>
            </w:tcBorders>
          </w:tcPr>
          <w:p w:rsidR="002C2F90" w:rsidRDefault="002C2F90"/>
        </w:tc>
        <w:tc>
          <w:tcPr>
            <w:tcW w:w="1034" w:type="dxa"/>
            <w:tcBorders>
              <w:top w:val="single" w:sz="8" w:space="0" w:color="000000"/>
              <w:left w:val="single" w:sz="8" w:space="0" w:color="000000"/>
              <w:bottom w:val="single" w:sz="8" w:space="0" w:color="000000"/>
              <w:right w:val="single" w:sz="8" w:space="0" w:color="000000"/>
            </w:tcBorders>
          </w:tcPr>
          <w:p w:rsidR="002C2F90" w:rsidRDefault="00447B0F">
            <w:pPr>
              <w:ind w:left="2"/>
            </w:pPr>
            <w:r>
              <w:t>AHS 100</w:t>
            </w:r>
          </w:p>
        </w:tc>
        <w:tc>
          <w:tcPr>
            <w:tcW w:w="706" w:type="dxa"/>
            <w:tcBorders>
              <w:top w:val="single" w:sz="8" w:space="0" w:color="000000"/>
              <w:left w:val="single" w:sz="8" w:space="0" w:color="000000"/>
              <w:bottom w:val="single" w:sz="8" w:space="0" w:color="000000"/>
              <w:right w:val="single" w:sz="8" w:space="0" w:color="000000"/>
            </w:tcBorders>
          </w:tcPr>
          <w:p w:rsidR="002C2F90" w:rsidRDefault="00447B0F">
            <w:r>
              <w:t>C</w:t>
            </w:r>
          </w:p>
        </w:tc>
        <w:tc>
          <w:tcPr>
            <w:tcW w:w="708" w:type="dxa"/>
            <w:tcBorders>
              <w:top w:val="single" w:sz="8" w:space="0" w:color="000000"/>
              <w:left w:val="single" w:sz="8" w:space="0" w:color="000000"/>
              <w:bottom w:val="single" w:sz="8" w:space="0" w:color="000000"/>
              <w:right w:val="single" w:sz="8" w:space="0" w:color="000000"/>
            </w:tcBorders>
          </w:tcPr>
          <w:p w:rsidR="002C2F90" w:rsidRDefault="002C2F90"/>
        </w:tc>
        <w:tc>
          <w:tcPr>
            <w:tcW w:w="708" w:type="dxa"/>
            <w:tcBorders>
              <w:top w:val="single" w:sz="8" w:space="0" w:color="000000"/>
              <w:left w:val="single" w:sz="8" w:space="0" w:color="000000"/>
              <w:bottom w:val="single" w:sz="8" w:space="0" w:color="000000"/>
              <w:right w:val="single" w:sz="8" w:space="0" w:color="000000"/>
            </w:tcBorders>
          </w:tcPr>
          <w:p w:rsidR="002C2F90" w:rsidRDefault="00447B0F">
            <w:pPr>
              <w:ind w:left="2"/>
            </w:pPr>
            <w:r>
              <w:t>C</w:t>
            </w:r>
          </w:p>
        </w:tc>
        <w:tc>
          <w:tcPr>
            <w:tcW w:w="706" w:type="dxa"/>
            <w:tcBorders>
              <w:top w:val="single" w:sz="8" w:space="0" w:color="000000"/>
              <w:left w:val="single" w:sz="8" w:space="0" w:color="000000"/>
              <w:bottom w:val="single" w:sz="8" w:space="0" w:color="000000"/>
              <w:right w:val="single" w:sz="8" w:space="0" w:color="000000"/>
            </w:tcBorders>
          </w:tcPr>
          <w:p w:rsidR="002C2F90" w:rsidRDefault="00447B0F">
            <w:pPr>
              <w:ind w:left="2"/>
            </w:pPr>
            <w:r>
              <w:t>C</w:t>
            </w:r>
          </w:p>
        </w:tc>
      </w:tr>
      <w:tr w:rsidR="002C2F90">
        <w:trPr>
          <w:trHeight w:val="290"/>
        </w:trPr>
        <w:tc>
          <w:tcPr>
            <w:tcW w:w="931" w:type="dxa"/>
            <w:tcBorders>
              <w:top w:val="single" w:sz="8" w:space="0" w:color="000000"/>
              <w:left w:val="single" w:sz="8" w:space="0" w:color="000000"/>
              <w:bottom w:val="single" w:sz="8" w:space="0" w:color="000000"/>
              <w:right w:val="single" w:sz="8" w:space="0" w:color="000000"/>
            </w:tcBorders>
          </w:tcPr>
          <w:p w:rsidR="002C2F90" w:rsidRDefault="002C2F90"/>
        </w:tc>
        <w:tc>
          <w:tcPr>
            <w:tcW w:w="1034" w:type="dxa"/>
            <w:tcBorders>
              <w:top w:val="single" w:sz="8" w:space="0" w:color="000000"/>
              <w:left w:val="single" w:sz="8" w:space="0" w:color="000000"/>
              <w:bottom w:val="single" w:sz="8" w:space="0" w:color="000000"/>
              <w:right w:val="single" w:sz="8" w:space="0" w:color="000000"/>
            </w:tcBorders>
          </w:tcPr>
          <w:p w:rsidR="002C2F90" w:rsidRDefault="00447B0F">
            <w:pPr>
              <w:ind w:left="2"/>
            </w:pPr>
            <w:r>
              <w:t>AHS 105</w:t>
            </w:r>
          </w:p>
        </w:tc>
        <w:tc>
          <w:tcPr>
            <w:tcW w:w="706" w:type="dxa"/>
            <w:tcBorders>
              <w:top w:val="single" w:sz="8" w:space="0" w:color="000000"/>
              <w:left w:val="single" w:sz="8" w:space="0" w:color="000000"/>
              <w:bottom w:val="single" w:sz="8" w:space="0" w:color="000000"/>
              <w:right w:val="single" w:sz="8" w:space="0" w:color="000000"/>
            </w:tcBorders>
          </w:tcPr>
          <w:p w:rsidR="002C2F90" w:rsidRDefault="00447B0F">
            <w:r>
              <w:t>C</w:t>
            </w:r>
          </w:p>
        </w:tc>
        <w:tc>
          <w:tcPr>
            <w:tcW w:w="708" w:type="dxa"/>
            <w:tcBorders>
              <w:top w:val="single" w:sz="8" w:space="0" w:color="000000"/>
              <w:left w:val="single" w:sz="8" w:space="0" w:color="000000"/>
              <w:bottom w:val="single" w:sz="8" w:space="0" w:color="000000"/>
              <w:right w:val="single" w:sz="8" w:space="0" w:color="000000"/>
            </w:tcBorders>
          </w:tcPr>
          <w:p w:rsidR="002C2F90" w:rsidRDefault="002C2F90"/>
        </w:tc>
        <w:tc>
          <w:tcPr>
            <w:tcW w:w="708" w:type="dxa"/>
            <w:tcBorders>
              <w:top w:val="single" w:sz="8" w:space="0" w:color="000000"/>
              <w:left w:val="single" w:sz="8" w:space="0" w:color="000000"/>
              <w:bottom w:val="single" w:sz="8" w:space="0" w:color="000000"/>
              <w:right w:val="single" w:sz="8" w:space="0" w:color="000000"/>
            </w:tcBorders>
          </w:tcPr>
          <w:p w:rsidR="002C2F90" w:rsidRDefault="00447B0F">
            <w:pPr>
              <w:ind w:left="2"/>
            </w:pPr>
            <w:r>
              <w:t>C</w:t>
            </w:r>
          </w:p>
        </w:tc>
        <w:tc>
          <w:tcPr>
            <w:tcW w:w="706" w:type="dxa"/>
            <w:tcBorders>
              <w:top w:val="single" w:sz="8" w:space="0" w:color="000000"/>
              <w:left w:val="single" w:sz="8" w:space="0" w:color="000000"/>
              <w:bottom w:val="single" w:sz="8" w:space="0" w:color="000000"/>
              <w:right w:val="single" w:sz="8" w:space="0" w:color="000000"/>
            </w:tcBorders>
          </w:tcPr>
          <w:p w:rsidR="002C2F90" w:rsidRDefault="00447B0F">
            <w:pPr>
              <w:ind w:left="2"/>
            </w:pPr>
            <w:r>
              <w:t>C</w:t>
            </w:r>
          </w:p>
        </w:tc>
      </w:tr>
      <w:tr w:rsidR="002C2F90">
        <w:trPr>
          <w:trHeight w:val="290"/>
        </w:trPr>
        <w:tc>
          <w:tcPr>
            <w:tcW w:w="931"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1034"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pPr>
              <w:ind w:left="2"/>
            </w:pPr>
            <w:r>
              <w:t>AHS 110</w:t>
            </w:r>
          </w:p>
        </w:tc>
        <w:tc>
          <w:tcPr>
            <w:tcW w:w="706"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r>
              <w:t>C</w:t>
            </w:r>
          </w:p>
        </w:tc>
        <w:tc>
          <w:tcPr>
            <w:tcW w:w="708"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708"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pPr>
              <w:ind w:left="2"/>
            </w:pPr>
            <w:r>
              <w:t>C</w:t>
            </w:r>
          </w:p>
        </w:tc>
        <w:tc>
          <w:tcPr>
            <w:tcW w:w="706"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pPr>
              <w:ind w:left="2"/>
            </w:pPr>
            <w:r>
              <w:t>C</w:t>
            </w:r>
          </w:p>
        </w:tc>
      </w:tr>
      <w:tr w:rsidR="002C2F90">
        <w:trPr>
          <w:trHeight w:val="290"/>
        </w:trPr>
        <w:tc>
          <w:tcPr>
            <w:tcW w:w="931" w:type="dxa"/>
            <w:tcBorders>
              <w:top w:val="single" w:sz="8" w:space="0" w:color="000000"/>
              <w:left w:val="single" w:sz="8" w:space="0" w:color="000000"/>
              <w:bottom w:val="single" w:sz="8" w:space="0" w:color="000000"/>
              <w:right w:val="single" w:sz="8" w:space="0" w:color="000000"/>
            </w:tcBorders>
          </w:tcPr>
          <w:p w:rsidR="002C2F90" w:rsidRDefault="002C2F90"/>
        </w:tc>
        <w:tc>
          <w:tcPr>
            <w:tcW w:w="1034" w:type="dxa"/>
            <w:tcBorders>
              <w:top w:val="single" w:sz="8" w:space="0" w:color="000000"/>
              <w:left w:val="single" w:sz="8" w:space="0" w:color="000000"/>
              <w:bottom w:val="single" w:sz="8" w:space="0" w:color="000000"/>
              <w:right w:val="single" w:sz="8" w:space="0" w:color="000000"/>
            </w:tcBorders>
          </w:tcPr>
          <w:p w:rsidR="002C2F90" w:rsidRDefault="00447B0F">
            <w:pPr>
              <w:ind w:left="2"/>
            </w:pPr>
            <w:r>
              <w:t>AHS 131</w:t>
            </w:r>
          </w:p>
        </w:tc>
        <w:tc>
          <w:tcPr>
            <w:tcW w:w="706" w:type="dxa"/>
            <w:tcBorders>
              <w:top w:val="single" w:sz="8" w:space="0" w:color="000000"/>
              <w:left w:val="single" w:sz="8" w:space="0" w:color="000000"/>
              <w:bottom w:val="single" w:sz="8" w:space="0" w:color="000000"/>
              <w:right w:val="single" w:sz="8" w:space="0" w:color="000000"/>
            </w:tcBorders>
          </w:tcPr>
          <w:p w:rsidR="002C2F90" w:rsidRDefault="00447B0F">
            <w:r>
              <w:t>C</w:t>
            </w:r>
          </w:p>
        </w:tc>
        <w:tc>
          <w:tcPr>
            <w:tcW w:w="708" w:type="dxa"/>
            <w:tcBorders>
              <w:top w:val="single" w:sz="8" w:space="0" w:color="000000"/>
              <w:left w:val="single" w:sz="8" w:space="0" w:color="000000"/>
              <w:bottom w:val="single" w:sz="8" w:space="0" w:color="000000"/>
              <w:right w:val="single" w:sz="8" w:space="0" w:color="000000"/>
            </w:tcBorders>
            <w:vAlign w:val="bottom"/>
          </w:tcPr>
          <w:p w:rsidR="002C2F90" w:rsidRDefault="002C2F90"/>
        </w:tc>
        <w:tc>
          <w:tcPr>
            <w:tcW w:w="708" w:type="dxa"/>
            <w:tcBorders>
              <w:top w:val="single" w:sz="8" w:space="0" w:color="000000"/>
              <w:left w:val="single" w:sz="8" w:space="0" w:color="000000"/>
              <w:bottom w:val="single" w:sz="8" w:space="0" w:color="000000"/>
              <w:right w:val="single" w:sz="8" w:space="0" w:color="000000"/>
            </w:tcBorders>
          </w:tcPr>
          <w:p w:rsidR="002C2F90" w:rsidRDefault="00447B0F">
            <w:pPr>
              <w:ind w:left="2"/>
            </w:pPr>
            <w:r>
              <w:t>C</w:t>
            </w:r>
          </w:p>
        </w:tc>
        <w:tc>
          <w:tcPr>
            <w:tcW w:w="706" w:type="dxa"/>
            <w:tcBorders>
              <w:top w:val="single" w:sz="8" w:space="0" w:color="000000"/>
              <w:left w:val="single" w:sz="8" w:space="0" w:color="000000"/>
              <w:bottom w:val="single" w:sz="8" w:space="0" w:color="000000"/>
              <w:right w:val="single" w:sz="8" w:space="0" w:color="000000"/>
            </w:tcBorders>
          </w:tcPr>
          <w:p w:rsidR="002C2F90" w:rsidRDefault="00447B0F">
            <w:pPr>
              <w:ind w:left="2"/>
            </w:pPr>
            <w:r>
              <w:t>C</w:t>
            </w:r>
          </w:p>
        </w:tc>
      </w:tr>
      <w:tr w:rsidR="002C2F90">
        <w:trPr>
          <w:trHeight w:val="290"/>
        </w:trPr>
        <w:tc>
          <w:tcPr>
            <w:tcW w:w="931" w:type="dxa"/>
            <w:tcBorders>
              <w:top w:val="single" w:sz="8" w:space="0" w:color="000000"/>
              <w:left w:val="single" w:sz="8" w:space="0" w:color="000000"/>
              <w:bottom w:val="single" w:sz="8" w:space="0" w:color="000000"/>
              <w:right w:val="single" w:sz="8" w:space="0" w:color="000000"/>
            </w:tcBorders>
          </w:tcPr>
          <w:p w:rsidR="002C2F90" w:rsidRDefault="002C2F90"/>
        </w:tc>
        <w:tc>
          <w:tcPr>
            <w:tcW w:w="1034" w:type="dxa"/>
            <w:tcBorders>
              <w:top w:val="single" w:sz="8" w:space="0" w:color="000000"/>
              <w:left w:val="single" w:sz="8" w:space="0" w:color="000000"/>
              <w:bottom w:val="single" w:sz="8" w:space="0" w:color="000000"/>
              <w:right w:val="single" w:sz="8" w:space="0" w:color="000000"/>
            </w:tcBorders>
          </w:tcPr>
          <w:p w:rsidR="002C2F90" w:rsidRDefault="00447B0F">
            <w:pPr>
              <w:ind w:left="2"/>
            </w:pPr>
            <w:r>
              <w:t>AHS 145</w:t>
            </w:r>
          </w:p>
        </w:tc>
        <w:tc>
          <w:tcPr>
            <w:tcW w:w="706" w:type="dxa"/>
            <w:tcBorders>
              <w:top w:val="single" w:sz="8" w:space="0" w:color="000000"/>
              <w:left w:val="single" w:sz="8" w:space="0" w:color="000000"/>
              <w:bottom w:val="single" w:sz="8" w:space="0" w:color="000000"/>
              <w:right w:val="single" w:sz="8" w:space="0" w:color="000000"/>
            </w:tcBorders>
          </w:tcPr>
          <w:p w:rsidR="002C2F90" w:rsidRDefault="002C2F90"/>
        </w:tc>
        <w:tc>
          <w:tcPr>
            <w:tcW w:w="708" w:type="dxa"/>
            <w:tcBorders>
              <w:top w:val="single" w:sz="8" w:space="0" w:color="000000"/>
              <w:left w:val="single" w:sz="8" w:space="0" w:color="000000"/>
              <w:bottom w:val="single" w:sz="8" w:space="0" w:color="000000"/>
              <w:right w:val="single" w:sz="8" w:space="0" w:color="000000"/>
            </w:tcBorders>
          </w:tcPr>
          <w:p w:rsidR="002C2F90" w:rsidRDefault="002C2F90"/>
        </w:tc>
        <w:tc>
          <w:tcPr>
            <w:tcW w:w="708" w:type="dxa"/>
            <w:tcBorders>
              <w:top w:val="single" w:sz="8" w:space="0" w:color="000000"/>
              <w:left w:val="single" w:sz="8" w:space="0" w:color="000000"/>
              <w:bottom w:val="single" w:sz="8" w:space="0" w:color="000000"/>
              <w:right w:val="single" w:sz="8" w:space="0" w:color="000000"/>
            </w:tcBorders>
          </w:tcPr>
          <w:p w:rsidR="002C2F90" w:rsidRDefault="002C2F90"/>
        </w:tc>
        <w:tc>
          <w:tcPr>
            <w:tcW w:w="706" w:type="dxa"/>
            <w:tcBorders>
              <w:top w:val="single" w:sz="8" w:space="0" w:color="000000"/>
              <w:left w:val="single" w:sz="8" w:space="0" w:color="000000"/>
              <w:bottom w:val="single" w:sz="8" w:space="0" w:color="000000"/>
              <w:right w:val="single" w:sz="8" w:space="0" w:color="000000"/>
            </w:tcBorders>
          </w:tcPr>
          <w:p w:rsidR="002C2F90" w:rsidRDefault="002C2F90"/>
        </w:tc>
      </w:tr>
      <w:tr w:rsidR="002C2F90">
        <w:trPr>
          <w:trHeight w:val="290"/>
        </w:trPr>
        <w:tc>
          <w:tcPr>
            <w:tcW w:w="931"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1034"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pPr>
              <w:ind w:left="2"/>
            </w:pPr>
            <w:r>
              <w:t>AHS 146</w:t>
            </w:r>
          </w:p>
        </w:tc>
        <w:tc>
          <w:tcPr>
            <w:tcW w:w="706"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708"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708"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706"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r>
      <w:tr w:rsidR="002C2F90">
        <w:trPr>
          <w:trHeight w:val="290"/>
        </w:trPr>
        <w:tc>
          <w:tcPr>
            <w:tcW w:w="931" w:type="dxa"/>
            <w:tcBorders>
              <w:top w:val="single" w:sz="8" w:space="0" w:color="000000"/>
              <w:left w:val="single" w:sz="8" w:space="0" w:color="000000"/>
              <w:bottom w:val="single" w:sz="8" w:space="0" w:color="000000"/>
              <w:right w:val="single" w:sz="8" w:space="0" w:color="000000"/>
            </w:tcBorders>
          </w:tcPr>
          <w:p w:rsidR="002C2F90" w:rsidRDefault="002C2F90"/>
        </w:tc>
        <w:tc>
          <w:tcPr>
            <w:tcW w:w="1034" w:type="dxa"/>
            <w:tcBorders>
              <w:top w:val="single" w:sz="8" w:space="0" w:color="000000"/>
              <w:left w:val="single" w:sz="8" w:space="0" w:color="000000"/>
              <w:bottom w:val="single" w:sz="8" w:space="0" w:color="000000"/>
              <w:right w:val="single" w:sz="8" w:space="0" w:color="000000"/>
            </w:tcBorders>
          </w:tcPr>
          <w:p w:rsidR="002C2F90" w:rsidRDefault="00447B0F">
            <w:pPr>
              <w:ind w:left="2"/>
            </w:pPr>
            <w:r>
              <w:t>AHS 147</w:t>
            </w:r>
          </w:p>
        </w:tc>
        <w:tc>
          <w:tcPr>
            <w:tcW w:w="706" w:type="dxa"/>
            <w:tcBorders>
              <w:top w:val="single" w:sz="8" w:space="0" w:color="000000"/>
              <w:left w:val="single" w:sz="8" w:space="0" w:color="000000"/>
              <w:bottom w:val="single" w:sz="8" w:space="0" w:color="000000"/>
              <w:right w:val="single" w:sz="8" w:space="0" w:color="000000"/>
            </w:tcBorders>
          </w:tcPr>
          <w:p w:rsidR="002C2F90" w:rsidRDefault="002C2F90"/>
        </w:tc>
        <w:tc>
          <w:tcPr>
            <w:tcW w:w="708" w:type="dxa"/>
            <w:tcBorders>
              <w:top w:val="single" w:sz="8" w:space="0" w:color="000000"/>
              <w:left w:val="single" w:sz="8" w:space="0" w:color="000000"/>
              <w:bottom w:val="single" w:sz="8" w:space="0" w:color="000000"/>
              <w:right w:val="single" w:sz="8" w:space="0" w:color="000000"/>
            </w:tcBorders>
          </w:tcPr>
          <w:p w:rsidR="002C2F90" w:rsidRDefault="002C2F90"/>
        </w:tc>
        <w:tc>
          <w:tcPr>
            <w:tcW w:w="708" w:type="dxa"/>
            <w:tcBorders>
              <w:top w:val="single" w:sz="8" w:space="0" w:color="000000"/>
              <w:left w:val="single" w:sz="8" w:space="0" w:color="000000"/>
              <w:bottom w:val="single" w:sz="8" w:space="0" w:color="000000"/>
              <w:right w:val="single" w:sz="8" w:space="0" w:color="000000"/>
            </w:tcBorders>
          </w:tcPr>
          <w:p w:rsidR="002C2F90" w:rsidRDefault="002C2F90"/>
        </w:tc>
        <w:tc>
          <w:tcPr>
            <w:tcW w:w="706" w:type="dxa"/>
            <w:tcBorders>
              <w:top w:val="single" w:sz="8" w:space="0" w:color="000000"/>
              <w:left w:val="single" w:sz="8" w:space="0" w:color="000000"/>
              <w:bottom w:val="single" w:sz="8" w:space="0" w:color="000000"/>
              <w:right w:val="single" w:sz="8" w:space="0" w:color="000000"/>
            </w:tcBorders>
          </w:tcPr>
          <w:p w:rsidR="002C2F90" w:rsidRDefault="002C2F90"/>
        </w:tc>
      </w:tr>
      <w:tr w:rsidR="002C2F90">
        <w:trPr>
          <w:trHeight w:val="290"/>
        </w:trPr>
        <w:tc>
          <w:tcPr>
            <w:tcW w:w="931"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1034"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pPr>
              <w:ind w:left="2"/>
            </w:pPr>
            <w:r>
              <w:t>AHS 148</w:t>
            </w:r>
          </w:p>
        </w:tc>
        <w:tc>
          <w:tcPr>
            <w:tcW w:w="706"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708"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708"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706"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r>
      <w:tr w:rsidR="002C2F90">
        <w:trPr>
          <w:trHeight w:val="290"/>
        </w:trPr>
        <w:tc>
          <w:tcPr>
            <w:tcW w:w="931" w:type="dxa"/>
            <w:tcBorders>
              <w:top w:val="single" w:sz="8" w:space="0" w:color="000000"/>
              <w:left w:val="single" w:sz="8" w:space="0" w:color="000000"/>
              <w:bottom w:val="single" w:sz="8" w:space="0" w:color="000000"/>
              <w:right w:val="single" w:sz="8" w:space="0" w:color="000000"/>
            </w:tcBorders>
          </w:tcPr>
          <w:p w:rsidR="002C2F90" w:rsidRDefault="002C2F90"/>
        </w:tc>
        <w:tc>
          <w:tcPr>
            <w:tcW w:w="1034" w:type="dxa"/>
            <w:tcBorders>
              <w:top w:val="single" w:sz="8" w:space="0" w:color="000000"/>
              <w:left w:val="single" w:sz="8" w:space="0" w:color="000000"/>
              <w:bottom w:val="single" w:sz="8" w:space="0" w:color="000000"/>
              <w:right w:val="single" w:sz="8" w:space="0" w:color="000000"/>
            </w:tcBorders>
          </w:tcPr>
          <w:p w:rsidR="002C2F90" w:rsidRDefault="00447B0F">
            <w:pPr>
              <w:ind w:left="2"/>
            </w:pPr>
            <w:r>
              <w:t>AHS 149</w:t>
            </w:r>
          </w:p>
        </w:tc>
        <w:tc>
          <w:tcPr>
            <w:tcW w:w="706" w:type="dxa"/>
            <w:tcBorders>
              <w:top w:val="single" w:sz="8" w:space="0" w:color="000000"/>
              <w:left w:val="single" w:sz="8" w:space="0" w:color="000000"/>
              <w:bottom w:val="single" w:sz="8" w:space="0" w:color="000000"/>
              <w:right w:val="single" w:sz="8" w:space="0" w:color="000000"/>
            </w:tcBorders>
          </w:tcPr>
          <w:p w:rsidR="002C2F90" w:rsidRDefault="002C2F90"/>
        </w:tc>
        <w:tc>
          <w:tcPr>
            <w:tcW w:w="708" w:type="dxa"/>
            <w:tcBorders>
              <w:top w:val="single" w:sz="8" w:space="0" w:color="000000"/>
              <w:left w:val="single" w:sz="8" w:space="0" w:color="000000"/>
              <w:bottom w:val="single" w:sz="8" w:space="0" w:color="000000"/>
              <w:right w:val="single" w:sz="8" w:space="0" w:color="000000"/>
            </w:tcBorders>
          </w:tcPr>
          <w:p w:rsidR="002C2F90" w:rsidRDefault="002C2F90"/>
        </w:tc>
        <w:tc>
          <w:tcPr>
            <w:tcW w:w="708" w:type="dxa"/>
            <w:tcBorders>
              <w:top w:val="single" w:sz="8" w:space="0" w:color="000000"/>
              <w:left w:val="single" w:sz="8" w:space="0" w:color="000000"/>
              <w:bottom w:val="single" w:sz="8" w:space="0" w:color="000000"/>
              <w:right w:val="single" w:sz="8" w:space="0" w:color="000000"/>
            </w:tcBorders>
          </w:tcPr>
          <w:p w:rsidR="002C2F90" w:rsidRDefault="002C2F90"/>
        </w:tc>
        <w:tc>
          <w:tcPr>
            <w:tcW w:w="706" w:type="dxa"/>
            <w:tcBorders>
              <w:top w:val="single" w:sz="8" w:space="0" w:color="000000"/>
              <w:left w:val="single" w:sz="8" w:space="0" w:color="000000"/>
              <w:bottom w:val="single" w:sz="8" w:space="0" w:color="000000"/>
              <w:right w:val="single" w:sz="8" w:space="0" w:color="000000"/>
            </w:tcBorders>
          </w:tcPr>
          <w:p w:rsidR="002C2F90" w:rsidRDefault="002C2F90"/>
        </w:tc>
      </w:tr>
      <w:tr w:rsidR="002C2F90">
        <w:trPr>
          <w:trHeight w:val="290"/>
        </w:trPr>
        <w:tc>
          <w:tcPr>
            <w:tcW w:w="931"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1034"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pPr>
              <w:ind w:left="2"/>
            </w:pPr>
            <w:r>
              <w:t>AHS 160</w:t>
            </w:r>
          </w:p>
        </w:tc>
        <w:tc>
          <w:tcPr>
            <w:tcW w:w="706"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708"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708"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pPr>
              <w:ind w:left="2"/>
            </w:pPr>
            <w:r>
              <w:t>C</w:t>
            </w:r>
          </w:p>
        </w:tc>
        <w:tc>
          <w:tcPr>
            <w:tcW w:w="706"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pPr>
              <w:ind w:left="2"/>
            </w:pPr>
            <w:r>
              <w:t>C</w:t>
            </w:r>
          </w:p>
        </w:tc>
      </w:tr>
      <w:tr w:rsidR="002C2F90">
        <w:trPr>
          <w:trHeight w:val="290"/>
        </w:trPr>
        <w:tc>
          <w:tcPr>
            <w:tcW w:w="931" w:type="dxa"/>
            <w:tcBorders>
              <w:top w:val="single" w:sz="8" w:space="0" w:color="000000"/>
              <w:left w:val="single" w:sz="8" w:space="0" w:color="000000"/>
              <w:bottom w:val="single" w:sz="8" w:space="0" w:color="000000"/>
              <w:right w:val="single" w:sz="8" w:space="0" w:color="000000"/>
            </w:tcBorders>
          </w:tcPr>
          <w:p w:rsidR="002C2F90" w:rsidRDefault="002C2F90"/>
        </w:tc>
        <w:tc>
          <w:tcPr>
            <w:tcW w:w="1034" w:type="dxa"/>
            <w:tcBorders>
              <w:top w:val="single" w:sz="8" w:space="0" w:color="000000"/>
              <w:left w:val="single" w:sz="8" w:space="0" w:color="000000"/>
              <w:bottom w:val="single" w:sz="8" w:space="0" w:color="000000"/>
              <w:right w:val="single" w:sz="8" w:space="0" w:color="000000"/>
            </w:tcBorders>
          </w:tcPr>
          <w:p w:rsidR="002C2F90" w:rsidRDefault="00447B0F">
            <w:pPr>
              <w:ind w:left="2"/>
            </w:pPr>
            <w:r>
              <w:t>AHS 161</w:t>
            </w:r>
          </w:p>
        </w:tc>
        <w:tc>
          <w:tcPr>
            <w:tcW w:w="706" w:type="dxa"/>
            <w:tcBorders>
              <w:top w:val="single" w:sz="8" w:space="0" w:color="000000"/>
              <w:left w:val="single" w:sz="8" w:space="0" w:color="000000"/>
              <w:bottom w:val="single" w:sz="8" w:space="0" w:color="000000"/>
              <w:right w:val="single" w:sz="8" w:space="0" w:color="000000"/>
            </w:tcBorders>
          </w:tcPr>
          <w:p w:rsidR="002C2F90" w:rsidRDefault="002C2F90"/>
        </w:tc>
        <w:tc>
          <w:tcPr>
            <w:tcW w:w="708" w:type="dxa"/>
            <w:tcBorders>
              <w:top w:val="single" w:sz="8" w:space="0" w:color="000000"/>
              <w:left w:val="single" w:sz="8" w:space="0" w:color="000000"/>
              <w:bottom w:val="single" w:sz="8" w:space="0" w:color="000000"/>
              <w:right w:val="single" w:sz="8" w:space="0" w:color="000000"/>
            </w:tcBorders>
          </w:tcPr>
          <w:p w:rsidR="002C2F90" w:rsidRDefault="002C2F90"/>
        </w:tc>
        <w:tc>
          <w:tcPr>
            <w:tcW w:w="708" w:type="dxa"/>
            <w:tcBorders>
              <w:top w:val="single" w:sz="8" w:space="0" w:color="000000"/>
              <w:left w:val="single" w:sz="8" w:space="0" w:color="000000"/>
              <w:bottom w:val="single" w:sz="8" w:space="0" w:color="000000"/>
              <w:right w:val="single" w:sz="8" w:space="0" w:color="000000"/>
            </w:tcBorders>
          </w:tcPr>
          <w:p w:rsidR="002C2F90" w:rsidRDefault="00447B0F">
            <w:pPr>
              <w:ind w:left="2"/>
            </w:pPr>
            <w:r>
              <w:t>C</w:t>
            </w:r>
          </w:p>
        </w:tc>
        <w:tc>
          <w:tcPr>
            <w:tcW w:w="706" w:type="dxa"/>
            <w:tcBorders>
              <w:top w:val="single" w:sz="8" w:space="0" w:color="000000"/>
              <w:left w:val="single" w:sz="8" w:space="0" w:color="000000"/>
              <w:bottom w:val="single" w:sz="8" w:space="0" w:color="000000"/>
              <w:right w:val="single" w:sz="8" w:space="0" w:color="000000"/>
            </w:tcBorders>
          </w:tcPr>
          <w:p w:rsidR="002C2F90" w:rsidRDefault="002C2F90"/>
        </w:tc>
      </w:tr>
      <w:tr w:rsidR="002C2F90">
        <w:trPr>
          <w:trHeight w:val="290"/>
        </w:trPr>
        <w:tc>
          <w:tcPr>
            <w:tcW w:w="931"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1034"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pPr>
              <w:ind w:left="2"/>
            </w:pPr>
            <w:r>
              <w:t>AHS 289</w:t>
            </w:r>
          </w:p>
        </w:tc>
        <w:tc>
          <w:tcPr>
            <w:tcW w:w="706"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r>
              <w:t>C</w:t>
            </w:r>
          </w:p>
        </w:tc>
        <w:tc>
          <w:tcPr>
            <w:tcW w:w="708"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708"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706"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r>
      <w:tr w:rsidR="002C2F90">
        <w:trPr>
          <w:trHeight w:val="290"/>
        </w:trPr>
        <w:tc>
          <w:tcPr>
            <w:tcW w:w="931"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r>
              <w:t>PBS</w:t>
            </w:r>
          </w:p>
        </w:tc>
        <w:tc>
          <w:tcPr>
            <w:tcW w:w="1034"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pPr>
              <w:ind w:left="2"/>
            </w:pPr>
            <w:r>
              <w:t>BIO 160</w:t>
            </w:r>
          </w:p>
        </w:tc>
        <w:tc>
          <w:tcPr>
            <w:tcW w:w="706"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r>
              <w:t>C</w:t>
            </w:r>
          </w:p>
        </w:tc>
        <w:tc>
          <w:tcPr>
            <w:tcW w:w="708"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708"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pPr>
              <w:ind w:left="2"/>
            </w:pPr>
            <w:r>
              <w:t>C</w:t>
            </w:r>
          </w:p>
        </w:tc>
        <w:tc>
          <w:tcPr>
            <w:tcW w:w="706"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pPr>
              <w:ind w:left="2"/>
            </w:pPr>
            <w:r>
              <w:t>C</w:t>
            </w:r>
          </w:p>
        </w:tc>
      </w:tr>
      <w:tr w:rsidR="002C2F90">
        <w:trPr>
          <w:trHeight w:val="290"/>
        </w:trPr>
        <w:tc>
          <w:tcPr>
            <w:tcW w:w="931"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1034"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pPr>
              <w:ind w:left="2"/>
            </w:pPr>
            <w:r>
              <w:t>BUS 206</w:t>
            </w:r>
          </w:p>
        </w:tc>
        <w:tc>
          <w:tcPr>
            <w:tcW w:w="706"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708"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708"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706"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r>
      <w:tr w:rsidR="002C2F90">
        <w:trPr>
          <w:trHeight w:val="290"/>
        </w:trPr>
        <w:tc>
          <w:tcPr>
            <w:tcW w:w="931"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1034"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pPr>
              <w:ind w:left="2"/>
            </w:pPr>
            <w:r>
              <w:t>BUS 211</w:t>
            </w:r>
          </w:p>
        </w:tc>
        <w:tc>
          <w:tcPr>
            <w:tcW w:w="706"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708"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708"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706"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r>
      <w:tr w:rsidR="002C2F90">
        <w:trPr>
          <w:trHeight w:val="290"/>
        </w:trPr>
        <w:tc>
          <w:tcPr>
            <w:tcW w:w="931"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1034"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pPr>
              <w:ind w:left="2"/>
            </w:pPr>
            <w:r>
              <w:t>CIS 102</w:t>
            </w:r>
          </w:p>
        </w:tc>
        <w:tc>
          <w:tcPr>
            <w:tcW w:w="706"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708"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2C2F90"/>
        </w:tc>
        <w:tc>
          <w:tcPr>
            <w:tcW w:w="708"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pPr>
              <w:ind w:left="2"/>
            </w:pPr>
            <w:r>
              <w:t>CE</w:t>
            </w:r>
          </w:p>
        </w:tc>
        <w:tc>
          <w:tcPr>
            <w:tcW w:w="706" w:type="dxa"/>
            <w:tcBorders>
              <w:top w:val="single" w:sz="8" w:space="0" w:color="000000"/>
              <w:left w:val="single" w:sz="8" w:space="0" w:color="000000"/>
              <w:bottom w:val="single" w:sz="8" w:space="0" w:color="000000"/>
              <w:right w:val="single" w:sz="8" w:space="0" w:color="000000"/>
            </w:tcBorders>
            <w:shd w:val="clear" w:color="auto" w:fill="D9D9D9"/>
          </w:tcPr>
          <w:p w:rsidR="002C2F90" w:rsidRDefault="00447B0F">
            <w:pPr>
              <w:ind w:left="2"/>
            </w:pPr>
            <w:r>
              <w:t>CE</w:t>
            </w:r>
          </w:p>
        </w:tc>
      </w:tr>
      <w:tr w:rsidR="002C2F90">
        <w:trPr>
          <w:trHeight w:val="290"/>
        </w:trPr>
        <w:tc>
          <w:tcPr>
            <w:tcW w:w="931" w:type="dxa"/>
            <w:tcBorders>
              <w:top w:val="single" w:sz="8" w:space="0" w:color="000000"/>
              <w:left w:val="single" w:sz="8" w:space="0" w:color="000000"/>
              <w:bottom w:val="single" w:sz="8" w:space="0" w:color="000000"/>
              <w:right w:val="single" w:sz="8" w:space="0" w:color="000000"/>
            </w:tcBorders>
          </w:tcPr>
          <w:p w:rsidR="002C2F90" w:rsidRDefault="00447B0F">
            <w:r>
              <w:t>OPT</w:t>
            </w:r>
          </w:p>
        </w:tc>
        <w:tc>
          <w:tcPr>
            <w:tcW w:w="1034" w:type="dxa"/>
            <w:tcBorders>
              <w:top w:val="single" w:sz="8" w:space="0" w:color="000000"/>
              <w:left w:val="single" w:sz="8" w:space="0" w:color="000000"/>
              <w:bottom w:val="single" w:sz="8" w:space="0" w:color="000000"/>
              <w:right w:val="single" w:sz="8" w:space="0" w:color="000000"/>
            </w:tcBorders>
          </w:tcPr>
          <w:p w:rsidR="002C2F90" w:rsidRDefault="00447B0F">
            <w:pPr>
              <w:ind w:left="2"/>
            </w:pPr>
            <w:r>
              <w:t>CIS 120</w:t>
            </w:r>
          </w:p>
        </w:tc>
        <w:tc>
          <w:tcPr>
            <w:tcW w:w="706" w:type="dxa"/>
            <w:tcBorders>
              <w:top w:val="single" w:sz="8" w:space="0" w:color="000000"/>
              <w:left w:val="single" w:sz="8" w:space="0" w:color="000000"/>
              <w:bottom w:val="single" w:sz="8" w:space="0" w:color="000000"/>
              <w:right w:val="single" w:sz="8" w:space="0" w:color="000000"/>
            </w:tcBorders>
          </w:tcPr>
          <w:p w:rsidR="002C2F90" w:rsidRDefault="00447B0F">
            <w:r>
              <w:t>C</w:t>
            </w:r>
          </w:p>
        </w:tc>
        <w:tc>
          <w:tcPr>
            <w:tcW w:w="708" w:type="dxa"/>
            <w:tcBorders>
              <w:top w:val="single" w:sz="8" w:space="0" w:color="000000"/>
              <w:left w:val="single" w:sz="8" w:space="0" w:color="000000"/>
              <w:bottom w:val="single" w:sz="8" w:space="0" w:color="000000"/>
              <w:right w:val="single" w:sz="8" w:space="0" w:color="000000"/>
            </w:tcBorders>
          </w:tcPr>
          <w:p w:rsidR="002C2F90" w:rsidRDefault="002C2F90"/>
        </w:tc>
        <w:tc>
          <w:tcPr>
            <w:tcW w:w="708" w:type="dxa"/>
            <w:tcBorders>
              <w:top w:val="single" w:sz="8" w:space="0" w:color="000000"/>
              <w:left w:val="single" w:sz="8" w:space="0" w:color="000000"/>
              <w:bottom w:val="single" w:sz="8" w:space="0" w:color="000000"/>
              <w:right w:val="single" w:sz="8" w:space="0" w:color="000000"/>
            </w:tcBorders>
          </w:tcPr>
          <w:p w:rsidR="002C2F90" w:rsidRDefault="00447B0F">
            <w:pPr>
              <w:ind w:left="2"/>
            </w:pPr>
            <w:r>
              <w:t>CE</w:t>
            </w:r>
          </w:p>
        </w:tc>
        <w:tc>
          <w:tcPr>
            <w:tcW w:w="706" w:type="dxa"/>
            <w:tcBorders>
              <w:top w:val="single" w:sz="8" w:space="0" w:color="000000"/>
              <w:left w:val="single" w:sz="8" w:space="0" w:color="000000"/>
              <w:bottom w:val="single" w:sz="8" w:space="0" w:color="000000"/>
              <w:right w:val="single" w:sz="8" w:space="0" w:color="000000"/>
            </w:tcBorders>
          </w:tcPr>
          <w:p w:rsidR="002C2F90" w:rsidRDefault="00447B0F">
            <w:pPr>
              <w:ind w:left="2"/>
            </w:pPr>
            <w:r>
              <w:t>CE</w:t>
            </w:r>
          </w:p>
        </w:tc>
      </w:tr>
      <w:tr w:rsidR="002C2F90">
        <w:trPr>
          <w:trHeight w:val="290"/>
        </w:trPr>
        <w:tc>
          <w:tcPr>
            <w:tcW w:w="931" w:type="dxa"/>
            <w:tcBorders>
              <w:top w:val="single" w:sz="8" w:space="0" w:color="000000"/>
              <w:left w:val="single" w:sz="8" w:space="0" w:color="000000"/>
              <w:bottom w:val="nil"/>
              <w:right w:val="single" w:sz="8" w:space="0" w:color="000000"/>
            </w:tcBorders>
          </w:tcPr>
          <w:p w:rsidR="002C2F90" w:rsidRDefault="002C2F90"/>
        </w:tc>
        <w:tc>
          <w:tcPr>
            <w:tcW w:w="1034" w:type="dxa"/>
            <w:tcBorders>
              <w:top w:val="single" w:sz="8" w:space="0" w:color="000000"/>
              <w:left w:val="single" w:sz="8" w:space="0" w:color="000000"/>
              <w:bottom w:val="nil"/>
              <w:right w:val="single" w:sz="8" w:space="0" w:color="000000"/>
            </w:tcBorders>
          </w:tcPr>
          <w:p w:rsidR="002C2F90" w:rsidRDefault="002C2F90"/>
        </w:tc>
        <w:tc>
          <w:tcPr>
            <w:tcW w:w="706" w:type="dxa"/>
            <w:vMerge w:val="restart"/>
            <w:tcBorders>
              <w:top w:val="single" w:sz="8" w:space="0" w:color="000000"/>
              <w:left w:val="nil"/>
              <w:bottom w:val="nil"/>
              <w:right w:val="nil"/>
            </w:tcBorders>
          </w:tcPr>
          <w:p w:rsidR="002C2F90" w:rsidRDefault="002C2F90"/>
        </w:tc>
        <w:tc>
          <w:tcPr>
            <w:tcW w:w="708" w:type="dxa"/>
            <w:vMerge w:val="restart"/>
            <w:tcBorders>
              <w:top w:val="single" w:sz="8" w:space="0" w:color="000000"/>
              <w:left w:val="nil"/>
              <w:bottom w:val="nil"/>
              <w:right w:val="nil"/>
            </w:tcBorders>
          </w:tcPr>
          <w:p w:rsidR="002C2F90" w:rsidRDefault="002C2F90"/>
        </w:tc>
        <w:tc>
          <w:tcPr>
            <w:tcW w:w="708" w:type="dxa"/>
            <w:vMerge w:val="restart"/>
            <w:tcBorders>
              <w:top w:val="single" w:sz="8" w:space="0" w:color="000000"/>
              <w:left w:val="nil"/>
              <w:bottom w:val="nil"/>
              <w:right w:val="nil"/>
            </w:tcBorders>
          </w:tcPr>
          <w:p w:rsidR="002C2F90" w:rsidRDefault="002C2F90"/>
        </w:tc>
        <w:tc>
          <w:tcPr>
            <w:tcW w:w="706" w:type="dxa"/>
            <w:vMerge w:val="restart"/>
            <w:tcBorders>
              <w:top w:val="single" w:sz="8" w:space="0" w:color="000000"/>
              <w:left w:val="nil"/>
              <w:bottom w:val="nil"/>
              <w:right w:val="nil"/>
            </w:tcBorders>
          </w:tcPr>
          <w:p w:rsidR="002C2F90" w:rsidRDefault="002C2F90"/>
        </w:tc>
      </w:tr>
      <w:tr w:rsidR="002C2F90">
        <w:trPr>
          <w:trHeight w:val="293"/>
        </w:trPr>
        <w:tc>
          <w:tcPr>
            <w:tcW w:w="1966" w:type="dxa"/>
            <w:gridSpan w:val="2"/>
            <w:tcBorders>
              <w:top w:val="nil"/>
              <w:left w:val="single" w:sz="8" w:space="0" w:color="000000"/>
              <w:bottom w:val="nil"/>
              <w:right w:val="single" w:sz="8" w:space="0" w:color="000000"/>
            </w:tcBorders>
            <w:shd w:val="clear" w:color="auto" w:fill="D9D9D9"/>
          </w:tcPr>
          <w:p w:rsidR="002C2F90" w:rsidRDefault="00447B0F">
            <w:r>
              <w:t>AE ‐ AGEC Elective</w:t>
            </w:r>
          </w:p>
        </w:tc>
        <w:tc>
          <w:tcPr>
            <w:tcW w:w="0" w:type="auto"/>
            <w:vMerge/>
            <w:tcBorders>
              <w:top w:val="nil"/>
              <w:left w:val="nil"/>
              <w:bottom w:val="nil"/>
              <w:right w:val="nil"/>
            </w:tcBorders>
          </w:tcPr>
          <w:p w:rsidR="002C2F90" w:rsidRDefault="002C2F90"/>
        </w:tc>
        <w:tc>
          <w:tcPr>
            <w:tcW w:w="0" w:type="auto"/>
            <w:vMerge/>
            <w:tcBorders>
              <w:top w:val="nil"/>
              <w:left w:val="nil"/>
              <w:bottom w:val="nil"/>
              <w:right w:val="nil"/>
            </w:tcBorders>
          </w:tcPr>
          <w:p w:rsidR="002C2F90" w:rsidRDefault="002C2F90"/>
        </w:tc>
        <w:tc>
          <w:tcPr>
            <w:tcW w:w="0" w:type="auto"/>
            <w:vMerge/>
            <w:tcBorders>
              <w:top w:val="nil"/>
              <w:left w:val="nil"/>
              <w:bottom w:val="nil"/>
              <w:right w:val="nil"/>
            </w:tcBorders>
          </w:tcPr>
          <w:p w:rsidR="002C2F90" w:rsidRDefault="002C2F90"/>
        </w:tc>
        <w:tc>
          <w:tcPr>
            <w:tcW w:w="0" w:type="auto"/>
            <w:vMerge/>
            <w:tcBorders>
              <w:top w:val="nil"/>
              <w:left w:val="nil"/>
              <w:bottom w:val="nil"/>
              <w:right w:val="nil"/>
            </w:tcBorders>
          </w:tcPr>
          <w:p w:rsidR="002C2F90" w:rsidRDefault="002C2F90"/>
        </w:tc>
      </w:tr>
      <w:tr w:rsidR="002C2F90">
        <w:trPr>
          <w:trHeight w:val="578"/>
        </w:trPr>
        <w:tc>
          <w:tcPr>
            <w:tcW w:w="1966" w:type="dxa"/>
            <w:gridSpan w:val="2"/>
            <w:tcBorders>
              <w:top w:val="nil"/>
              <w:left w:val="single" w:sz="8" w:space="0" w:color="000000"/>
              <w:bottom w:val="nil"/>
              <w:right w:val="nil"/>
            </w:tcBorders>
          </w:tcPr>
          <w:p w:rsidR="002C2F90" w:rsidRDefault="00447B0F">
            <w:r>
              <w:t>AR ‐ AGEC Required</w:t>
            </w:r>
          </w:p>
          <w:p w:rsidR="002C2F90" w:rsidRDefault="00447B0F">
            <w:pPr>
              <w:ind w:right="-36"/>
              <w:jc w:val="both"/>
            </w:pPr>
            <w:r>
              <w:t xml:space="preserve">A* ‐ AGEC </w:t>
            </w:r>
            <w:proofErr w:type="spellStart"/>
            <w:r>
              <w:t>Recommen</w:t>
            </w:r>
            <w:proofErr w:type="spellEnd"/>
          </w:p>
        </w:tc>
        <w:tc>
          <w:tcPr>
            <w:tcW w:w="0" w:type="auto"/>
            <w:vMerge/>
            <w:tcBorders>
              <w:top w:val="nil"/>
              <w:left w:val="nil"/>
              <w:bottom w:val="nil"/>
              <w:right w:val="nil"/>
            </w:tcBorders>
          </w:tcPr>
          <w:p w:rsidR="002C2F90" w:rsidRDefault="002C2F90"/>
        </w:tc>
        <w:tc>
          <w:tcPr>
            <w:tcW w:w="0" w:type="auto"/>
            <w:vMerge/>
            <w:tcBorders>
              <w:top w:val="nil"/>
              <w:left w:val="nil"/>
              <w:bottom w:val="nil"/>
              <w:right w:val="nil"/>
            </w:tcBorders>
          </w:tcPr>
          <w:p w:rsidR="002C2F90" w:rsidRDefault="002C2F90"/>
        </w:tc>
        <w:tc>
          <w:tcPr>
            <w:tcW w:w="0" w:type="auto"/>
            <w:vMerge/>
            <w:tcBorders>
              <w:top w:val="nil"/>
              <w:left w:val="nil"/>
              <w:bottom w:val="nil"/>
              <w:right w:val="nil"/>
            </w:tcBorders>
          </w:tcPr>
          <w:p w:rsidR="002C2F90" w:rsidRDefault="002C2F90"/>
        </w:tc>
        <w:tc>
          <w:tcPr>
            <w:tcW w:w="0" w:type="auto"/>
            <w:vMerge/>
            <w:tcBorders>
              <w:top w:val="nil"/>
              <w:left w:val="nil"/>
              <w:bottom w:val="nil"/>
              <w:right w:val="nil"/>
            </w:tcBorders>
          </w:tcPr>
          <w:p w:rsidR="002C2F90" w:rsidRDefault="002C2F90"/>
        </w:tc>
      </w:tr>
      <w:tr w:rsidR="002C2F90">
        <w:trPr>
          <w:trHeight w:val="293"/>
        </w:trPr>
        <w:tc>
          <w:tcPr>
            <w:tcW w:w="1966" w:type="dxa"/>
            <w:gridSpan w:val="2"/>
            <w:tcBorders>
              <w:top w:val="nil"/>
              <w:left w:val="single" w:sz="8" w:space="0" w:color="000000"/>
              <w:bottom w:val="nil"/>
              <w:right w:val="single" w:sz="8" w:space="0" w:color="000000"/>
            </w:tcBorders>
            <w:shd w:val="clear" w:color="auto" w:fill="D9D9D9"/>
          </w:tcPr>
          <w:p w:rsidR="002C2F90" w:rsidRDefault="00447B0F">
            <w:r>
              <w:t>C ‐ Core Coursework</w:t>
            </w:r>
          </w:p>
        </w:tc>
        <w:tc>
          <w:tcPr>
            <w:tcW w:w="0" w:type="auto"/>
            <w:vMerge/>
            <w:tcBorders>
              <w:top w:val="nil"/>
              <w:left w:val="nil"/>
              <w:bottom w:val="nil"/>
              <w:right w:val="nil"/>
            </w:tcBorders>
          </w:tcPr>
          <w:p w:rsidR="002C2F90" w:rsidRDefault="002C2F90"/>
        </w:tc>
        <w:tc>
          <w:tcPr>
            <w:tcW w:w="0" w:type="auto"/>
            <w:vMerge/>
            <w:tcBorders>
              <w:top w:val="nil"/>
              <w:left w:val="nil"/>
              <w:bottom w:val="nil"/>
              <w:right w:val="nil"/>
            </w:tcBorders>
          </w:tcPr>
          <w:p w:rsidR="002C2F90" w:rsidRDefault="002C2F90"/>
        </w:tc>
        <w:tc>
          <w:tcPr>
            <w:tcW w:w="0" w:type="auto"/>
            <w:vMerge/>
            <w:tcBorders>
              <w:top w:val="nil"/>
              <w:left w:val="nil"/>
              <w:bottom w:val="nil"/>
              <w:right w:val="nil"/>
            </w:tcBorders>
          </w:tcPr>
          <w:p w:rsidR="002C2F90" w:rsidRDefault="002C2F90"/>
        </w:tc>
        <w:tc>
          <w:tcPr>
            <w:tcW w:w="0" w:type="auto"/>
            <w:vMerge/>
            <w:tcBorders>
              <w:top w:val="nil"/>
              <w:left w:val="nil"/>
              <w:bottom w:val="nil"/>
              <w:right w:val="nil"/>
            </w:tcBorders>
          </w:tcPr>
          <w:p w:rsidR="002C2F90" w:rsidRDefault="002C2F90"/>
        </w:tc>
      </w:tr>
      <w:tr w:rsidR="002C2F90">
        <w:trPr>
          <w:trHeight w:val="581"/>
        </w:trPr>
        <w:tc>
          <w:tcPr>
            <w:tcW w:w="1966" w:type="dxa"/>
            <w:gridSpan w:val="2"/>
            <w:tcBorders>
              <w:top w:val="nil"/>
              <w:left w:val="single" w:sz="8" w:space="0" w:color="000000"/>
              <w:bottom w:val="nil"/>
              <w:right w:val="nil"/>
            </w:tcBorders>
          </w:tcPr>
          <w:p w:rsidR="002C2F90" w:rsidRDefault="00447B0F">
            <w:r>
              <w:t>CE ‐ Core Elective</w:t>
            </w:r>
          </w:p>
          <w:p w:rsidR="002C2F90" w:rsidRDefault="00447B0F">
            <w:pPr>
              <w:ind w:right="-7"/>
              <w:jc w:val="both"/>
            </w:pPr>
            <w:r>
              <w:t xml:space="preserve">PP ‐ Program </w:t>
            </w:r>
            <w:proofErr w:type="spellStart"/>
            <w:r>
              <w:t>Prerequ</w:t>
            </w:r>
            <w:proofErr w:type="spellEnd"/>
          </w:p>
        </w:tc>
        <w:tc>
          <w:tcPr>
            <w:tcW w:w="0" w:type="auto"/>
            <w:vMerge/>
            <w:tcBorders>
              <w:top w:val="nil"/>
              <w:left w:val="nil"/>
              <w:bottom w:val="nil"/>
              <w:right w:val="nil"/>
            </w:tcBorders>
          </w:tcPr>
          <w:p w:rsidR="002C2F90" w:rsidRDefault="002C2F90"/>
        </w:tc>
        <w:tc>
          <w:tcPr>
            <w:tcW w:w="0" w:type="auto"/>
            <w:vMerge/>
            <w:tcBorders>
              <w:top w:val="nil"/>
              <w:left w:val="nil"/>
              <w:bottom w:val="nil"/>
              <w:right w:val="nil"/>
            </w:tcBorders>
          </w:tcPr>
          <w:p w:rsidR="002C2F90" w:rsidRDefault="002C2F90"/>
        </w:tc>
        <w:tc>
          <w:tcPr>
            <w:tcW w:w="0" w:type="auto"/>
            <w:vMerge/>
            <w:tcBorders>
              <w:top w:val="nil"/>
              <w:left w:val="nil"/>
              <w:bottom w:val="nil"/>
              <w:right w:val="nil"/>
            </w:tcBorders>
          </w:tcPr>
          <w:p w:rsidR="002C2F90" w:rsidRDefault="002C2F90"/>
        </w:tc>
        <w:tc>
          <w:tcPr>
            <w:tcW w:w="0" w:type="auto"/>
            <w:vMerge/>
            <w:tcBorders>
              <w:top w:val="nil"/>
              <w:left w:val="nil"/>
              <w:bottom w:val="nil"/>
              <w:right w:val="nil"/>
            </w:tcBorders>
          </w:tcPr>
          <w:p w:rsidR="002C2F90" w:rsidRDefault="002C2F90"/>
        </w:tc>
      </w:tr>
    </w:tbl>
    <w:p w:rsidR="002C2F90" w:rsidRDefault="002C2F90">
      <w:pPr>
        <w:sectPr w:rsidR="002C2F90">
          <w:headerReference w:type="even" r:id="rId21"/>
          <w:headerReference w:type="default" r:id="rId22"/>
          <w:footerReference w:type="even" r:id="rId23"/>
          <w:footerReference w:type="default" r:id="rId24"/>
          <w:headerReference w:type="first" r:id="rId25"/>
          <w:footerReference w:type="first" r:id="rId26"/>
          <w:pgSz w:w="15840" w:h="12240" w:orient="landscape"/>
          <w:pgMar w:top="1440" w:right="1440" w:bottom="1440" w:left="1440" w:header="720" w:footer="720" w:gutter="0"/>
          <w:cols w:space="720"/>
          <w:titlePg/>
        </w:sectPr>
      </w:pPr>
    </w:p>
    <w:p w:rsidR="002C2F90" w:rsidRDefault="00447B0F">
      <w:pPr>
        <w:spacing w:after="0"/>
        <w:ind w:left="7"/>
      </w:pPr>
      <w:r>
        <w:rPr>
          <w:b/>
          <w:sz w:val="26"/>
        </w:rPr>
        <w:t>COURSE TRANSFERABILITY</w:t>
      </w:r>
    </w:p>
    <w:p w:rsidR="002C2F90" w:rsidRDefault="00447B0F">
      <w:pPr>
        <w:spacing w:after="0"/>
        <w:ind w:left="2"/>
      </w:pPr>
      <w:r>
        <w:rPr>
          <w:sz w:val="23"/>
        </w:rPr>
        <w:t>Results from www.aztransfer.com</w:t>
      </w:r>
    </w:p>
    <w:tbl>
      <w:tblPr>
        <w:tblStyle w:val="TableGrid"/>
        <w:tblW w:w="11487" w:type="dxa"/>
        <w:tblInd w:w="-33" w:type="dxa"/>
        <w:tblCellMar>
          <w:top w:w="50" w:type="dxa"/>
          <w:left w:w="33" w:type="dxa"/>
          <w:right w:w="77" w:type="dxa"/>
        </w:tblCellMar>
        <w:tblLook w:val="04A0" w:firstRow="1" w:lastRow="0" w:firstColumn="1" w:lastColumn="0" w:noHBand="0" w:noVBand="1"/>
      </w:tblPr>
      <w:tblGrid>
        <w:gridCol w:w="962"/>
        <w:gridCol w:w="965"/>
        <w:gridCol w:w="4192"/>
        <w:gridCol w:w="1342"/>
        <w:gridCol w:w="1342"/>
        <w:gridCol w:w="1342"/>
        <w:gridCol w:w="1342"/>
      </w:tblGrid>
      <w:tr w:rsidR="002C2F90">
        <w:trPr>
          <w:trHeight w:val="900"/>
        </w:trPr>
        <w:tc>
          <w:tcPr>
            <w:tcW w:w="963"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left="276" w:hanging="180"/>
            </w:pPr>
            <w:r>
              <w:rPr>
                <w:b/>
                <w:sz w:val="23"/>
              </w:rPr>
              <w:t>GEN ED BLK</w:t>
            </w:r>
          </w:p>
        </w:tc>
        <w:tc>
          <w:tcPr>
            <w:tcW w:w="965"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left="77"/>
              <w:jc w:val="both"/>
            </w:pPr>
            <w:r>
              <w:rPr>
                <w:b/>
                <w:sz w:val="23"/>
              </w:rPr>
              <w:t>COURSE</w:t>
            </w:r>
          </w:p>
        </w:tc>
        <w:tc>
          <w:tcPr>
            <w:tcW w:w="4193"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left="59"/>
              <w:jc w:val="center"/>
            </w:pPr>
            <w:r>
              <w:rPr>
                <w:b/>
                <w:sz w:val="23"/>
              </w:rPr>
              <w:t>TITLE</w:t>
            </w:r>
          </w:p>
        </w:tc>
        <w:tc>
          <w:tcPr>
            <w:tcW w:w="1342"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left="49"/>
              <w:jc w:val="center"/>
            </w:pPr>
            <w:r>
              <w:rPr>
                <w:b/>
                <w:sz w:val="23"/>
              </w:rPr>
              <w:t>SUN #</w:t>
            </w:r>
          </w:p>
        </w:tc>
        <w:tc>
          <w:tcPr>
            <w:tcW w:w="1342"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left="47"/>
              <w:jc w:val="center"/>
            </w:pPr>
            <w:r>
              <w:rPr>
                <w:b/>
                <w:sz w:val="23"/>
              </w:rPr>
              <w:t>ASU</w:t>
            </w:r>
          </w:p>
        </w:tc>
        <w:tc>
          <w:tcPr>
            <w:tcW w:w="1342"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left="46"/>
              <w:jc w:val="center"/>
            </w:pPr>
            <w:r>
              <w:rPr>
                <w:b/>
                <w:sz w:val="23"/>
              </w:rPr>
              <w:t>NAU</w:t>
            </w:r>
          </w:p>
        </w:tc>
        <w:tc>
          <w:tcPr>
            <w:tcW w:w="1342"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left="47"/>
              <w:jc w:val="center"/>
            </w:pPr>
            <w:r>
              <w:rPr>
                <w:b/>
                <w:sz w:val="23"/>
              </w:rPr>
              <w:t>UA</w:t>
            </w:r>
          </w:p>
        </w:tc>
      </w:tr>
      <w:tr w:rsidR="002C2F90">
        <w:trPr>
          <w:trHeight w:val="269"/>
        </w:trPr>
        <w:tc>
          <w:tcPr>
            <w:tcW w:w="963"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965"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2"/>
            </w:pPr>
            <w:r>
              <w:rPr>
                <w:sz w:val="21"/>
              </w:rPr>
              <w:t>ACC 108</w:t>
            </w:r>
          </w:p>
        </w:tc>
        <w:tc>
          <w:tcPr>
            <w:tcW w:w="4193"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2"/>
            </w:pPr>
            <w:r>
              <w:rPr>
                <w:sz w:val="21"/>
              </w:rPr>
              <w:t>Practical Accounting Procedures I</w:t>
            </w:r>
          </w:p>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61"/>
              <w:jc w:val="center"/>
            </w:pPr>
            <w:r>
              <w:rPr>
                <w:sz w:val="21"/>
              </w:rPr>
              <w:t>ACC ELEC</w:t>
            </w:r>
          </w:p>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61"/>
              <w:jc w:val="center"/>
            </w:pPr>
            <w:r>
              <w:rPr>
                <w:sz w:val="21"/>
              </w:rPr>
              <w:t>CTE ELEC</w:t>
            </w:r>
          </w:p>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r>
      <w:tr w:rsidR="002C2F90">
        <w:trPr>
          <w:trHeight w:val="269"/>
        </w:trPr>
        <w:tc>
          <w:tcPr>
            <w:tcW w:w="963"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965"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2"/>
            </w:pPr>
            <w:r>
              <w:rPr>
                <w:sz w:val="21"/>
              </w:rPr>
              <w:t>ACC 110</w:t>
            </w:r>
          </w:p>
        </w:tc>
        <w:tc>
          <w:tcPr>
            <w:tcW w:w="4193"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2"/>
            </w:pPr>
            <w:r>
              <w:rPr>
                <w:sz w:val="21"/>
              </w:rPr>
              <w:t>Payroll Accounting</w:t>
            </w:r>
          </w:p>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58"/>
              <w:jc w:val="center"/>
            </w:pPr>
            <w:r>
              <w:rPr>
                <w:sz w:val="21"/>
              </w:rPr>
              <w:t>ELEC</w:t>
            </w:r>
          </w:p>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r>
      <w:tr w:rsidR="002C2F90">
        <w:trPr>
          <w:trHeight w:val="269"/>
        </w:trPr>
        <w:tc>
          <w:tcPr>
            <w:tcW w:w="963"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965"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2"/>
            </w:pPr>
            <w:r>
              <w:rPr>
                <w:sz w:val="21"/>
              </w:rPr>
              <w:t>AHS 100</w:t>
            </w:r>
          </w:p>
        </w:tc>
        <w:tc>
          <w:tcPr>
            <w:tcW w:w="4193"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2"/>
            </w:pPr>
            <w:r>
              <w:rPr>
                <w:sz w:val="21"/>
              </w:rPr>
              <w:t>Intro to US Health Care System</w:t>
            </w:r>
          </w:p>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59"/>
              <w:jc w:val="center"/>
            </w:pPr>
            <w:r>
              <w:rPr>
                <w:sz w:val="21"/>
              </w:rPr>
              <w:t>ELEC</w:t>
            </w:r>
          </w:p>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59"/>
              <w:jc w:val="center"/>
            </w:pPr>
            <w:r>
              <w:rPr>
                <w:sz w:val="21"/>
              </w:rPr>
              <w:t>HS ELEC</w:t>
            </w:r>
          </w:p>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58"/>
              <w:jc w:val="center"/>
            </w:pPr>
            <w:r>
              <w:rPr>
                <w:sz w:val="21"/>
              </w:rPr>
              <w:t>ELEC</w:t>
            </w:r>
          </w:p>
        </w:tc>
      </w:tr>
      <w:tr w:rsidR="002C2F90">
        <w:trPr>
          <w:trHeight w:val="269"/>
        </w:trPr>
        <w:tc>
          <w:tcPr>
            <w:tcW w:w="963"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965"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2"/>
            </w:pPr>
            <w:r>
              <w:rPr>
                <w:sz w:val="21"/>
              </w:rPr>
              <w:t>AHS 105</w:t>
            </w:r>
          </w:p>
        </w:tc>
        <w:tc>
          <w:tcPr>
            <w:tcW w:w="4193"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2"/>
            </w:pPr>
            <w:r>
              <w:rPr>
                <w:sz w:val="21"/>
              </w:rPr>
              <w:t>Professionalism in Health Care</w:t>
            </w:r>
          </w:p>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58"/>
              <w:jc w:val="center"/>
            </w:pPr>
            <w:r>
              <w:rPr>
                <w:sz w:val="21"/>
              </w:rPr>
              <w:t>ELEC</w:t>
            </w:r>
          </w:p>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57"/>
              <w:jc w:val="center"/>
            </w:pPr>
            <w:r>
              <w:rPr>
                <w:sz w:val="21"/>
              </w:rPr>
              <w:t>ELEC</w:t>
            </w:r>
          </w:p>
        </w:tc>
      </w:tr>
      <w:tr w:rsidR="002C2F90">
        <w:trPr>
          <w:trHeight w:val="269"/>
        </w:trPr>
        <w:tc>
          <w:tcPr>
            <w:tcW w:w="963"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965"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2"/>
            </w:pPr>
            <w:r>
              <w:rPr>
                <w:sz w:val="21"/>
              </w:rPr>
              <w:t>AHS 110</w:t>
            </w:r>
          </w:p>
        </w:tc>
        <w:tc>
          <w:tcPr>
            <w:tcW w:w="4193"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2"/>
            </w:pPr>
            <w:r>
              <w:rPr>
                <w:sz w:val="21"/>
              </w:rPr>
              <w:t>Health Care Ethics &amp; Law</w:t>
            </w:r>
          </w:p>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58"/>
              <w:jc w:val="center"/>
            </w:pPr>
            <w:r>
              <w:rPr>
                <w:sz w:val="21"/>
              </w:rPr>
              <w:t>ELEC</w:t>
            </w:r>
          </w:p>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58"/>
              <w:jc w:val="center"/>
            </w:pPr>
            <w:r>
              <w:rPr>
                <w:sz w:val="21"/>
              </w:rPr>
              <w:t>ELEC</w:t>
            </w:r>
          </w:p>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57"/>
              <w:jc w:val="center"/>
            </w:pPr>
            <w:r>
              <w:rPr>
                <w:sz w:val="21"/>
              </w:rPr>
              <w:t>ELEC</w:t>
            </w:r>
          </w:p>
        </w:tc>
      </w:tr>
      <w:tr w:rsidR="002C2F90">
        <w:trPr>
          <w:trHeight w:val="269"/>
        </w:trPr>
        <w:tc>
          <w:tcPr>
            <w:tcW w:w="963"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965"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2"/>
            </w:pPr>
            <w:r>
              <w:rPr>
                <w:sz w:val="21"/>
              </w:rPr>
              <w:t>AHS 131</w:t>
            </w:r>
          </w:p>
        </w:tc>
        <w:tc>
          <w:tcPr>
            <w:tcW w:w="4193"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2"/>
            </w:pPr>
            <w:r>
              <w:rPr>
                <w:sz w:val="21"/>
              </w:rPr>
              <w:t>Medical Terminology I</w:t>
            </w:r>
          </w:p>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58"/>
              <w:jc w:val="center"/>
            </w:pPr>
            <w:r>
              <w:rPr>
                <w:sz w:val="21"/>
              </w:rPr>
              <w:t>ELEC</w:t>
            </w:r>
          </w:p>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r>
      <w:tr w:rsidR="002C2F90">
        <w:trPr>
          <w:trHeight w:val="269"/>
        </w:trPr>
        <w:tc>
          <w:tcPr>
            <w:tcW w:w="963"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965"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2"/>
            </w:pPr>
            <w:r>
              <w:rPr>
                <w:sz w:val="21"/>
              </w:rPr>
              <w:t>AHS 145</w:t>
            </w:r>
          </w:p>
        </w:tc>
        <w:tc>
          <w:tcPr>
            <w:tcW w:w="4193"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2"/>
            </w:pPr>
            <w:r>
              <w:rPr>
                <w:sz w:val="21"/>
              </w:rPr>
              <w:t>Medical Assistant Essentials</w:t>
            </w:r>
          </w:p>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60"/>
              <w:jc w:val="center"/>
            </w:pPr>
            <w:r>
              <w:rPr>
                <w:sz w:val="21"/>
              </w:rPr>
              <w:t>CTE ELEC</w:t>
            </w:r>
          </w:p>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r>
      <w:tr w:rsidR="002C2F90">
        <w:trPr>
          <w:trHeight w:val="269"/>
        </w:trPr>
        <w:tc>
          <w:tcPr>
            <w:tcW w:w="963"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965"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2"/>
            </w:pPr>
            <w:r>
              <w:rPr>
                <w:sz w:val="21"/>
              </w:rPr>
              <w:t>AHS 146</w:t>
            </w:r>
          </w:p>
        </w:tc>
        <w:tc>
          <w:tcPr>
            <w:tcW w:w="4193"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2"/>
            </w:pPr>
            <w:r>
              <w:rPr>
                <w:sz w:val="21"/>
              </w:rPr>
              <w:t>Medical Assistant A</w:t>
            </w:r>
          </w:p>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61"/>
              <w:jc w:val="center"/>
            </w:pPr>
            <w:r>
              <w:rPr>
                <w:sz w:val="21"/>
              </w:rPr>
              <w:t>CTE ELEC</w:t>
            </w:r>
          </w:p>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r>
      <w:tr w:rsidR="002C2F90">
        <w:trPr>
          <w:trHeight w:val="269"/>
        </w:trPr>
        <w:tc>
          <w:tcPr>
            <w:tcW w:w="963"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965"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2"/>
            </w:pPr>
            <w:r>
              <w:rPr>
                <w:sz w:val="21"/>
              </w:rPr>
              <w:t>AHS 147</w:t>
            </w:r>
          </w:p>
        </w:tc>
        <w:tc>
          <w:tcPr>
            <w:tcW w:w="4193"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2"/>
            </w:pPr>
            <w:r>
              <w:rPr>
                <w:sz w:val="21"/>
              </w:rPr>
              <w:t>Medical Assistant A Skills</w:t>
            </w:r>
          </w:p>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60"/>
              <w:jc w:val="center"/>
            </w:pPr>
            <w:r>
              <w:rPr>
                <w:sz w:val="21"/>
              </w:rPr>
              <w:t>CTE ELEC</w:t>
            </w:r>
          </w:p>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r>
      <w:tr w:rsidR="002C2F90">
        <w:trPr>
          <w:trHeight w:val="269"/>
        </w:trPr>
        <w:tc>
          <w:tcPr>
            <w:tcW w:w="963"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965"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2"/>
            </w:pPr>
            <w:r>
              <w:rPr>
                <w:sz w:val="21"/>
              </w:rPr>
              <w:t>AHS 148</w:t>
            </w:r>
          </w:p>
        </w:tc>
        <w:tc>
          <w:tcPr>
            <w:tcW w:w="4193"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2"/>
            </w:pPr>
            <w:r>
              <w:rPr>
                <w:sz w:val="21"/>
              </w:rPr>
              <w:t>Medical Assistant B</w:t>
            </w:r>
          </w:p>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61"/>
              <w:jc w:val="center"/>
            </w:pPr>
            <w:r>
              <w:rPr>
                <w:sz w:val="21"/>
              </w:rPr>
              <w:t>CTE ELEC</w:t>
            </w:r>
          </w:p>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r>
      <w:tr w:rsidR="002C2F90">
        <w:trPr>
          <w:trHeight w:val="269"/>
        </w:trPr>
        <w:tc>
          <w:tcPr>
            <w:tcW w:w="963"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965"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2"/>
            </w:pPr>
            <w:r>
              <w:rPr>
                <w:sz w:val="21"/>
              </w:rPr>
              <w:t>AHS 149</w:t>
            </w:r>
          </w:p>
        </w:tc>
        <w:tc>
          <w:tcPr>
            <w:tcW w:w="4193"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2"/>
            </w:pPr>
            <w:r>
              <w:rPr>
                <w:sz w:val="21"/>
              </w:rPr>
              <w:t>Medical Assistant B Skill</w:t>
            </w:r>
          </w:p>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60"/>
              <w:jc w:val="center"/>
            </w:pPr>
            <w:r>
              <w:rPr>
                <w:sz w:val="21"/>
              </w:rPr>
              <w:t>CTE ELEC</w:t>
            </w:r>
          </w:p>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r>
      <w:tr w:rsidR="002C2F90">
        <w:trPr>
          <w:trHeight w:val="269"/>
        </w:trPr>
        <w:tc>
          <w:tcPr>
            <w:tcW w:w="963"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965"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2"/>
            </w:pPr>
            <w:r>
              <w:rPr>
                <w:sz w:val="21"/>
              </w:rPr>
              <w:t>AHS 160</w:t>
            </w:r>
          </w:p>
        </w:tc>
        <w:tc>
          <w:tcPr>
            <w:tcW w:w="4193"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2"/>
            </w:pPr>
            <w:r>
              <w:rPr>
                <w:sz w:val="21"/>
              </w:rPr>
              <w:t>Phlebotomy Procedures</w:t>
            </w:r>
          </w:p>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59"/>
              <w:jc w:val="center"/>
            </w:pPr>
            <w:r>
              <w:rPr>
                <w:sz w:val="21"/>
              </w:rPr>
              <w:t>ELEC</w:t>
            </w:r>
          </w:p>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r>
      <w:tr w:rsidR="002C2F90">
        <w:trPr>
          <w:trHeight w:val="269"/>
        </w:trPr>
        <w:tc>
          <w:tcPr>
            <w:tcW w:w="963"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965"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2"/>
            </w:pPr>
            <w:r>
              <w:rPr>
                <w:sz w:val="21"/>
              </w:rPr>
              <w:t>AHS 161</w:t>
            </w:r>
          </w:p>
        </w:tc>
        <w:tc>
          <w:tcPr>
            <w:tcW w:w="4193"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2"/>
            </w:pPr>
            <w:r>
              <w:rPr>
                <w:sz w:val="21"/>
              </w:rPr>
              <w:t>Phlebotomy Practicum</w:t>
            </w:r>
          </w:p>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59"/>
              <w:jc w:val="center"/>
            </w:pPr>
            <w:r>
              <w:rPr>
                <w:sz w:val="21"/>
              </w:rPr>
              <w:t>ELEC</w:t>
            </w:r>
          </w:p>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r>
      <w:tr w:rsidR="002C2F90">
        <w:trPr>
          <w:trHeight w:val="269"/>
        </w:trPr>
        <w:tc>
          <w:tcPr>
            <w:tcW w:w="963"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965"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2"/>
            </w:pPr>
            <w:r>
              <w:rPr>
                <w:sz w:val="21"/>
              </w:rPr>
              <w:t>AHS 289</w:t>
            </w:r>
          </w:p>
        </w:tc>
        <w:tc>
          <w:tcPr>
            <w:tcW w:w="4193"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2"/>
            </w:pPr>
            <w:r>
              <w:rPr>
                <w:sz w:val="21"/>
              </w:rPr>
              <w:t>Internship I</w:t>
            </w:r>
          </w:p>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58"/>
              <w:jc w:val="center"/>
            </w:pPr>
            <w:r>
              <w:rPr>
                <w:sz w:val="21"/>
              </w:rPr>
              <w:t>ELEC</w:t>
            </w:r>
          </w:p>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r>
      <w:tr w:rsidR="002C2F90">
        <w:trPr>
          <w:trHeight w:val="269"/>
        </w:trPr>
        <w:tc>
          <w:tcPr>
            <w:tcW w:w="963"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r>
              <w:rPr>
                <w:sz w:val="21"/>
              </w:rPr>
              <w:t>PBS</w:t>
            </w:r>
          </w:p>
        </w:tc>
        <w:tc>
          <w:tcPr>
            <w:tcW w:w="965"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2"/>
            </w:pPr>
            <w:r>
              <w:rPr>
                <w:sz w:val="21"/>
              </w:rPr>
              <w:t>BIO 160</w:t>
            </w:r>
          </w:p>
        </w:tc>
        <w:tc>
          <w:tcPr>
            <w:tcW w:w="4193"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2"/>
            </w:pPr>
            <w:r>
              <w:rPr>
                <w:sz w:val="21"/>
              </w:rPr>
              <w:t xml:space="preserve">Intro Human </w:t>
            </w:r>
            <w:proofErr w:type="spellStart"/>
            <w:r>
              <w:rPr>
                <w:sz w:val="21"/>
              </w:rPr>
              <w:t>Anat</w:t>
            </w:r>
            <w:proofErr w:type="spellEnd"/>
            <w:r>
              <w:rPr>
                <w:sz w:val="21"/>
              </w:rPr>
              <w:t xml:space="preserve"> &amp; Physiology</w:t>
            </w:r>
          </w:p>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60"/>
              <w:jc w:val="center"/>
            </w:pPr>
            <w:r>
              <w:rPr>
                <w:sz w:val="21"/>
              </w:rPr>
              <w:t>BIO ELEC</w:t>
            </w:r>
          </w:p>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60"/>
              <w:jc w:val="center"/>
            </w:pPr>
            <w:r>
              <w:rPr>
                <w:sz w:val="21"/>
              </w:rPr>
              <w:t>BIO ELEC</w:t>
            </w:r>
          </w:p>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56"/>
              <w:jc w:val="center"/>
            </w:pPr>
            <w:r>
              <w:rPr>
                <w:sz w:val="21"/>
              </w:rPr>
              <w:t>MCB ELEC</w:t>
            </w:r>
          </w:p>
        </w:tc>
      </w:tr>
      <w:tr w:rsidR="002C2F90">
        <w:trPr>
          <w:trHeight w:val="269"/>
        </w:trPr>
        <w:tc>
          <w:tcPr>
            <w:tcW w:w="963"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965"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2"/>
            </w:pPr>
            <w:r>
              <w:rPr>
                <w:sz w:val="21"/>
              </w:rPr>
              <w:t>BUS 206</w:t>
            </w:r>
          </w:p>
        </w:tc>
        <w:tc>
          <w:tcPr>
            <w:tcW w:w="4193"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2"/>
            </w:pPr>
            <w:r>
              <w:rPr>
                <w:sz w:val="21"/>
              </w:rPr>
              <w:t>Principles of Management</w:t>
            </w:r>
          </w:p>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59"/>
              <w:jc w:val="center"/>
            </w:pPr>
            <w:r>
              <w:rPr>
                <w:sz w:val="21"/>
              </w:rPr>
              <w:t>ELEC</w:t>
            </w:r>
          </w:p>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58"/>
              <w:jc w:val="center"/>
            </w:pPr>
            <w:r>
              <w:rPr>
                <w:sz w:val="21"/>
              </w:rPr>
              <w:t>ELEC</w:t>
            </w:r>
          </w:p>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131"/>
            </w:pPr>
            <w:r>
              <w:rPr>
                <w:sz w:val="21"/>
              </w:rPr>
              <w:t>MGMT ELEC</w:t>
            </w:r>
          </w:p>
        </w:tc>
      </w:tr>
      <w:tr w:rsidR="002C2F90">
        <w:trPr>
          <w:trHeight w:val="269"/>
        </w:trPr>
        <w:tc>
          <w:tcPr>
            <w:tcW w:w="963"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965"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2"/>
            </w:pPr>
            <w:r>
              <w:rPr>
                <w:sz w:val="21"/>
              </w:rPr>
              <w:t>CIS 102</w:t>
            </w:r>
          </w:p>
        </w:tc>
        <w:tc>
          <w:tcPr>
            <w:tcW w:w="4193"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2"/>
            </w:pPr>
            <w:r>
              <w:rPr>
                <w:sz w:val="21"/>
              </w:rPr>
              <w:t>Computer Literacy</w:t>
            </w:r>
          </w:p>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59"/>
              <w:jc w:val="center"/>
            </w:pPr>
            <w:r>
              <w:rPr>
                <w:sz w:val="21"/>
              </w:rPr>
              <w:t>ELEC</w:t>
            </w:r>
          </w:p>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r>
      <w:tr w:rsidR="002C2F90">
        <w:trPr>
          <w:trHeight w:val="269"/>
        </w:trPr>
        <w:tc>
          <w:tcPr>
            <w:tcW w:w="963"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r>
              <w:rPr>
                <w:sz w:val="21"/>
              </w:rPr>
              <w:t>OPT</w:t>
            </w:r>
          </w:p>
        </w:tc>
        <w:tc>
          <w:tcPr>
            <w:tcW w:w="965"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2"/>
            </w:pPr>
            <w:r>
              <w:rPr>
                <w:sz w:val="21"/>
              </w:rPr>
              <w:t>CIS 120</w:t>
            </w:r>
          </w:p>
        </w:tc>
        <w:tc>
          <w:tcPr>
            <w:tcW w:w="4193"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2"/>
            </w:pPr>
            <w:r>
              <w:rPr>
                <w:sz w:val="21"/>
              </w:rPr>
              <w:t>Intro to Computer Information Systems</w:t>
            </w:r>
          </w:p>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55"/>
              <w:jc w:val="center"/>
            </w:pPr>
            <w:r>
              <w:rPr>
                <w:sz w:val="21"/>
              </w:rPr>
              <w:t>CIS 1120</w:t>
            </w:r>
          </w:p>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56"/>
              <w:jc w:val="center"/>
            </w:pPr>
            <w:r>
              <w:rPr>
                <w:sz w:val="21"/>
              </w:rPr>
              <w:t>CIS 105</w:t>
            </w:r>
          </w:p>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56"/>
              <w:jc w:val="center"/>
            </w:pPr>
            <w:r>
              <w:rPr>
                <w:sz w:val="21"/>
              </w:rPr>
              <w:t>ISM 120</w:t>
            </w:r>
          </w:p>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56"/>
              <w:jc w:val="center"/>
            </w:pPr>
            <w:r>
              <w:rPr>
                <w:sz w:val="21"/>
              </w:rPr>
              <w:t>MIS 111</w:t>
            </w:r>
          </w:p>
        </w:tc>
      </w:tr>
      <w:tr w:rsidR="002C2F90">
        <w:trPr>
          <w:trHeight w:val="269"/>
        </w:trPr>
        <w:tc>
          <w:tcPr>
            <w:tcW w:w="963"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965"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2"/>
            </w:pPr>
            <w:r>
              <w:rPr>
                <w:sz w:val="21"/>
              </w:rPr>
              <w:t>MAT 091</w:t>
            </w:r>
          </w:p>
        </w:tc>
        <w:tc>
          <w:tcPr>
            <w:tcW w:w="4193"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447B0F">
            <w:pPr>
              <w:ind w:left="2"/>
            </w:pPr>
            <w:r>
              <w:rPr>
                <w:sz w:val="21"/>
              </w:rPr>
              <w:t>Beginning Algebra</w:t>
            </w:r>
          </w:p>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c>
          <w:tcPr>
            <w:tcW w:w="1342" w:type="dxa"/>
            <w:tcBorders>
              <w:top w:val="single" w:sz="7" w:space="0" w:color="000000"/>
              <w:left w:val="single" w:sz="7" w:space="0" w:color="000000"/>
              <w:bottom w:val="single" w:sz="7" w:space="0" w:color="000000"/>
              <w:right w:val="single" w:sz="7" w:space="0" w:color="000000"/>
            </w:tcBorders>
            <w:shd w:val="clear" w:color="auto" w:fill="FFFFFF"/>
          </w:tcPr>
          <w:p w:rsidR="002C2F90" w:rsidRDefault="002C2F90"/>
        </w:tc>
      </w:tr>
    </w:tbl>
    <w:p w:rsidR="002C2F90" w:rsidRDefault="00447B0F">
      <w:pPr>
        <w:spacing w:after="0"/>
        <w:ind w:left="-5" w:hanging="10"/>
      </w:pPr>
      <w:r>
        <w:rPr>
          <w:sz w:val="21"/>
        </w:rPr>
        <w:t>ELEC ‐ Elective (with DEPT)</w:t>
      </w:r>
    </w:p>
    <w:p w:rsidR="002C2F90" w:rsidRDefault="00447B0F">
      <w:pPr>
        <w:spacing w:after="0"/>
        <w:ind w:left="-5" w:hanging="10"/>
      </w:pPr>
      <w:r>
        <w:rPr>
          <w:sz w:val="21"/>
        </w:rPr>
        <w:t>Blank ‐ Non Transferable</w:t>
      </w:r>
    </w:p>
    <w:p w:rsidR="002C2F90" w:rsidRDefault="00447B0F">
      <w:pPr>
        <w:spacing w:after="161"/>
        <w:ind w:left="1037"/>
      </w:pPr>
      <w:r>
        <w:rPr>
          <w:b/>
          <w:sz w:val="28"/>
        </w:rPr>
        <w:t xml:space="preserve">AHS AAS &amp; CERT Course Descriptions </w:t>
      </w:r>
    </w:p>
    <w:p w:rsidR="002C2F90" w:rsidRDefault="00447B0F">
      <w:pPr>
        <w:pStyle w:val="Heading1"/>
        <w:shd w:val="clear" w:color="auto" w:fill="FFBF00"/>
        <w:spacing w:after="122"/>
        <w:ind w:left="1032" w:hanging="10"/>
      </w:pPr>
      <w:r>
        <w:t xml:space="preserve">Allied Health Sciences (AHS)  </w:t>
      </w:r>
    </w:p>
    <w:p w:rsidR="002C2F90" w:rsidRDefault="00447B0F">
      <w:pPr>
        <w:spacing w:after="159"/>
        <w:ind w:left="1032" w:hanging="10"/>
      </w:pPr>
      <w:r>
        <w:rPr>
          <w:b/>
          <w:sz w:val="24"/>
        </w:rPr>
        <w:t>AHS 100 Introduction to the U.S. Health Care System</w:t>
      </w:r>
      <w:r>
        <w:rPr>
          <w:sz w:val="24"/>
        </w:rPr>
        <w:t xml:space="preserve"> (3) Overview of the inner workings of the health care industry and the political, cultural, and socio‐economic forces that shape the delivery of health services. Predominant health care systems in the U.S., including Medicare and Medicaid will be examined along with the availability and utilization of various resources, health ethics and law, and quality of care. Prerequisite: RDG 099 or placement or Consent of Instructor. Three lecture. </w:t>
      </w:r>
    </w:p>
    <w:p w:rsidR="002C2F90" w:rsidRDefault="00447B0F">
      <w:pPr>
        <w:spacing w:after="159"/>
        <w:ind w:left="1032" w:hanging="10"/>
      </w:pPr>
      <w:r>
        <w:rPr>
          <w:b/>
          <w:sz w:val="24"/>
        </w:rPr>
        <w:t>AHS 101 Careers in Health</w:t>
      </w:r>
      <w:r>
        <w:rPr>
          <w:sz w:val="24"/>
        </w:rPr>
        <w:t xml:space="preserve"> Care (3) Presents an introduction to the breadth and health care providers and supportive roles in today’s rapidly diversifying health care industry. Prerequisite: RDG 099 or placement or Consent of Instructor. Three lecture. </w:t>
      </w:r>
    </w:p>
    <w:p w:rsidR="002C2F90" w:rsidRDefault="00447B0F">
      <w:pPr>
        <w:spacing w:after="159"/>
        <w:ind w:left="1032" w:hanging="10"/>
      </w:pPr>
      <w:r>
        <w:rPr>
          <w:b/>
          <w:sz w:val="24"/>
        </w:rPr>
        <w:t>AHS 105 Professionalism in Health Care Settings</w:t>
      </w:r>
      <w:r>
        <w:rPr>
          <w:sz w:val="24"/>
        </w:rPr>
        <w:t xml:space="preserve"> (3) Introduces the health occupations student to essential workplace communication and behavioral skills that foster the provision of quality patient care, team work, and employee job satisfaction. Prerequisite: RDG 099 or placement or Consent of Instructor. Three lecture. </w:t>
      </w:r>
    </w:p>
    <w:p w:rsidR="002C2F90" w:rsidRDefault="00447B0F">
      <w:pPr>
        <w:spacing w:after="159"/>
        <w:ind w:left="1032" w:hanging="10"/>
      </w:pPr>
      <w:r>
        <w:rPr>
          <w:b/>
          <w:sz w:val="24"/>
        </w:rPr>
        <w:t>AHS 110 Health Care Ethics and Law</w:t>
      </w:r>
      <w:r>
        <w:rPr>
          <w:sz w:val="24"/>
        </w:rPr>
        <w:t xml:space="preserve"> (3) Study of the central legal and ethical issues facing health care providers in today’s complex health care delivery system; examines managed care, bioethics, telemedicine, death and dying, workplace and practice employment issues, and liability and malpractice through the use of case studies and scenarios. Prerequisite: RDG 099 or placement or Consent of Instructor. Three lecture. </w:t>
      </w:r>
    </w:p>
    <w:p w:rsidR="002C2F90" w:rsidRDefault="00447B0F">
      <w:pPr>
        <w:spacing w:after="159"/>
        <w:ind w:left="1032" w:hanging="10"/>
      </w:pPr>
      <w:r>
        <w:rPr>
          <w:b/>
          <w:sz w:val="24"/>
        </w:rPr>
        <w:t>AHS 131 Medical Terminology I</w:t>
      </w:r>
      <w:r>
        <w:rPr>
          <w:sz w:val="24"/>
        </w:rPr>
        <w:t xml:space="preserve"> (3) Medical vocabulary for beginning students in allied health and science fields. Includes word roots, prefixes, suffixes, and abbreviations. Emphasizes spelling, pronunciation, and definition. Prerequisite: RDG 099 or placement or Consent of Instructor. Three lecture. </w:t>
      </w:r>
    </w:p>
    <w:p w:rsidR="002C2F90" w:rsidRDefault="00447B0F">
      <w:pPr>
        <w:spacing w:after="159"/>
        <w:ind w:left="1032" w:hanging="10"/>
      </w:pPr>
      <w:r>
        <w:rPr>
          <w:b/>
          <w:sz w:val="24"/>
        </w:rPr>
        <w:t>AHS 145 Medical Assistant Essentials</w:t>
      </w:r>
      <w:r>
        <w:rPr>
          <w:sz w:val="24"/>
        </w:rPr>
        <w:t xml:space="preserve"> (4) The Medical Assistant Essentials course prepares students for the varied and expanded responsibilities involved in working within medical offices today. Students will receive training in numerous areas, giving them an understanding of the workings within today's medical businesses. Students who complete AHS 145, AHS 146, AHS 147, AHS 148, AHS 149, and AHS 289 will have the skills necessary to obtain employment as a medical assistant and are eligible to take the American Medical Technologist (AMT) certification exam to become a Registered Medical Assistant (RMA). Prerequisites: Consent of Instructor. Corequisite: AHS 146 and AHS 147 (spring semester) or AHS 148 and AHS 149 (fall semester.) Four lecture. Fall, Spring. </w:t>
      </w:r>
    </w:p>
    <w:p w:rsidR="002C2F90" w:rsidRDefault="00447B0F">
      <w:pPr>
        <w:spacing w:after="0"/>
        <w:ind w:left="1032" w:hanging="10"/>
      </w:pPr>
      <w:r>
        <w:rPr>
          <w:b/>
          <w:sz w:val="24"/>
        </w:rPr>
        <w:t>AHS 146 Medical Assistant A</w:t>
      </w:r>
      <w:r>
        <w:rPr>
          <w:sz w:val="24"/>
        </w:rPr>
        <w:t xml:space="preserve"> (10) Prepares students for the varied and expanded </w:t>
      </w:r>
    </w:p>
    <w:p w:rsidR="002C2F90" w:rsidRDefault="00447B0F">
      <w:pPr>
        <w:spacing w:after="159"/>
        <w:ind w:left="1032" w:hanging="10"/>
      </w:pPr>
      <w:r>
        <w:rPr>
          <w:sz w:val="24"/>
        </w:rPr>
        <w:t xml:space="preserve">responsibilities involved inworking within medical offices today. Students will receive training in numerous areas, giving them an understanding of the workings within today's medical businesses. Students who complete AHS 145, AHS 146, AHS 147, AHS 148, AHS 149, and AHS 289 will have the skills necessary to obtain employment as a medical assistant and are eligible to take the American Medical Technologist (AMT) certification exam to become a Registered Medical Assistant (RMA). Prerequisites: RDG 099, ENG 099 and MAT 091 or placement test scores beyond prerequisite courses. Co‐requisite: AHS 147 and either AHS 145 (1st Semester Students) or AHS 289 (2nd Semester Students.) Ten lecture. </w:t>
      </w:r>
    </w:p>
    <w:p w:rsidR="002C2F90" w:rsidRDefault="00447B0F">
      <w:pPr>
        <w:spacing w:after="159"/>
        <w:ind w:left="1032" w:hanging="10"/>
      </w:pPr>
      <w:r>
        <w:rPr>
          <w:b/>
          <w:sz w:val="24"/>
        </w:rPr>
        <w:t>AHS 147 Medical Assistant A Skills</w:t>
      </w:r>
      <w:r>
        <w:rPr>
          <w:sz w:val="24"/>
        </w:rPr>
        <w:t xml:space="preserve"> (2) A skills practice and competency development class to be taken in conjunction with AHS 146 Medical Assistant A. Co‐requisite: AHS 146. Six lab. Fall, Spring. </w:t>
      </w:r>
    </w:p>
    <w:p w:rsidR="002C2F90" w:rsidRDefault="00447B0F">
      <w:pPr>
        <w:spacing w:after="159"/>
        <w:ind w:left="1032" w:hanging="10"/>
      </w:pPr>
      <w:r>
        <w:rPr>
          <w:b/>
          <w:sz w:val="24"/>
        </w:rPr>
        <w:t>AHS 148 Medical Assistant B</w:t>
      </w:r>
      <w:r>
        <w:rPr>
          <w:sz w:val="24"/>
        </w:rPr>
        <w:t xml:space="preserve"> (10) Prepares students for the varied and expanded responsibilities involved in working within medical offices today. Students will receive training in numerous areas, giving them an understanding of the workings within today's medical businesses. Students who complete AHS 145, AHS 146, AHS 147, AHS 148, AHS 149, and AHS 289 will have the skills necessary to obtain employment as a medical assistant and are eligible to take the American Medical Technologist (AMT) certification exam to become a Registered Medical Assistant (RMA). Prerequisites: RDG 099, ENG 099, and MAT 091 or placement test scores beyond prerequisite courses. Co‐requisite: AHS 149 and either AHS 145 (1st Semester Students) or AHS 289 (2nd Semester Students). Ten lecture. Fall, Spring. </w:t>
      </w:r>
    </w:p>
    <w:p w:rsidR="002C2F90" w:rsidRDefault="00447B0F">
      <w:pPr>
        <w:spacing w:after="159"/>
        <w:ind w:left="1032" w:hanging="10"/>
      </w:pPr>
      <w:r>
        <w:rPr>
          <w:b/>
          <w:sz w:val="24"/>
        </w:rPr>
        <w:t>AHS 149 Medical Assistant B Skills</w:t>
      </w:r>
      <w:r>
        <w:rPr>
          <w:sz w:val="24"/>
        </w:rPr>
        <w:t xml:space="preserve"> (2) A skills practice and competency development class to be taken in conjunction with AHS 148 Medical Assistant B. Co‐requisite: AHS 148. Six lab. Fall, Spring. </w:t>
      </w:r>
    </w:p>
    <w:p w:rsidR="002C2F90" w:rsidRDefault="00447B0F">
      <w:pPr>
        <w:spacing w:after="159"/>
        <w:ind w:left="1032" w:hanging="10"/>
      </w:pPr>
      <w:r>
        <w:rPr>
          <w:b/>
          <w:sz w:val="24"/>
        </w:rPr>
        <w:t>AHS 157 Phlebotomy for Law</w:t>
      </w:r>
      <w:r>
        <w:rPr>
          <w:sz w:val="24"/>
        </w:rPr>
        <w:t xml:space="preserve"> Enforcement (3) This one‐week, fast‐track program is a very intense course of study. The course includes 45 hours of onsite phlebotomy coursework and includes the practicum. Homework is necessary, and students will be required to perform venipunctures on each other during classes on campus. Additional venipunctures will be required outside the classroom setting for completion of the course. NO REFUNDS can be given once the officer begins the course. Prerequisites: Health requirements including: evidence of TB testing within the past year; two measles, mumps, and rubella (MMR) immunizations or titers; Tetanus, Diphtheria, and Pertussis (TDAP) within 10 years; confirmation of Varicella or immunization; flu vaccine. These requirements are subject to change at the discretion of Northern Arizona Healthcare. Must be recommended by a law enforcement agency. One and a half lecture. One and a half lab. </w:t>
      </w:r>
    </w:p>
    <w:p w:rsidR="002C2F90" w:rsidRDefault="00447B0F">
      <w:pPr>
        <w:spacing w:after="159"/>
        <w:ind w:left="1032" w:hanging="10"/>
      </w:pPr>
      <w:r>
        <w:rPr>
          <w:b/>
          <w:sz w:val="24"/>
        </w:rPr>
        <w:t>AHS 160 Phlebotomy Procedures</w:t>
      </w:r>
      <w:r>
        <w:rPr>
          <w:sz w:val="24"/>
        </w:rPr>
        <w:t xml:space="preserve"> (3) Theory and practice of basic phlebotomy and specimen processing including laboratory test codes, equipment, procedures, role development and the health care team, ethics and safety, and legal issues and quality assurance. Prerequisite: AHS 131 and RDG 099 or placement or Consent of Instructor. Co‐requisite: AHS 161. The following health requirements are to be presented at time of registration: negative TB skin test within the past year; proof of two measles, mumps, rubella (MMR) vaccinations or titer; proof of tetanus, diphtheria and pertussis (TDAP) vaccination within the last 10 years. Three lecture. </w:t>
      </w:r>
    </w:p>
    <w:p w:rsidR="002C2F90" w:rsidRDefault="00447B0F">
      <w:pPr>
        <w:spacing w:after="159"/>
        <w:ind w:left="1032" w:hanging="10"/>
      </w:pPr>
      <w:r>
        <w:rPr>
          <w:b/>
          <w:sz w:val="24"/>
        </w:rPr>
        <w:t>AHS 161 Phlebotomy Practicum</w:t>
      </w:r>
      <w:r>
        <w:rPr>
          <w:sz w:val="24"/>
        </w:rPr>
        <w:t xml:space="preserve"> (4) Theory and practice of basic phlebotomy and specimen processing, clinical experiences in acute care, clinic, and community agency settings. AHS 161 requires 100 hours and 100 successful, unaided (but supervised) venipunctures. In order to accomplish these steps within the current semester, you must have a VERY FLEXIBLE schedule. Prerequisites: AHS 131 and RDG 099 or placement or Consent of Instructor. Co‐requisite: AHS 160. The following health requirements are to be presented at time of registration: negative TB skin test within the past year; proof of two measles, mumps, rubella (MMR) vaccinations or titer; proof of having had varicella (chicken pox) or vaccination or titer; proof of tetanus, diphtheria and pertussis (TDAP) vaccination within the last 10 years. One lecture. Nine lab. </w:t>
      </w:r>
    </w:p>
    <w:p w:rsidR="002C2F90" w:rsidRDefault="00447B0F">
      <w:pPr>
        <w:spacing w:after="1"/>
        <w:ind w:left="1032" w:hanging="10"/>
      </w:pPr>
      <w:r>
        <w:rPr>
          <w:b/>
          <w:sz w:val="24"/>
        </w:rPr>
        <w:t>AHS 289 Internship</w:t>
      </w:r>
      <w:r>
        <w:rPr>
          <w:sz w:val="24"/>
        </w:rPr>
        <w:t xml:space="preserve"> I (1–6) Practical learning experiences that apply academic to on‐the‐job situations. Credit hours will be negotiated based on the certificate or degree requirements. </w:t>
      </w:r>
    </w:p>
    <w:p w:rsidR="002C2F90" w:rsidRDefault="00447B0F">
      <w:pPr>
        <w:spacing w:after="159"/>
        <w:ind w:left="1032" w:hanging="10"/>
      </w:pPr>
      <w:r>
        <w:rPr>
          <w:sz w:val="24"/>
        </w:rPr>
        <w:t xml:space="preserve">Each credit hour requires the completion of a minimum of 45 hours of on‐the‐job participation. Prerequisite: Consent of Instructor or Dean. Grading option S/U. One to six variable credit hours. </w:t>
      </w:r>
    </w:p>
    <w:p w:rsidR="002C2F90" w:rsidRDefault="00447B0F">
      <w:pPr>
        <w:spacing w:after="197"/>
        <w:ind w:left="1037"/>
      </w:pPr>
      <w:r>
        <w:rPr>
          <w:sz w:val="24"/>
        </w:rPr>
        <w:t xml:space="preserve"> </w:t>
      </w:r>
    </w:p>
    <w:p w:rsidR="002C2F90" w:rsidRDefault="00447B0F">
      <w:pPr>
        <w:pStyle w:val="Heading1"/>
        <w:shd w:val="clear" w:color="auto" w:fill="FFBF00"/>
        <w:spacing w:after="122"/>
        <w:ind w:left="1032" w:hanging="10"/>
      </w:pPr>
      <w:r>
        <w:t xml:space="preserve">Accounting (ACC) </w:t>
      </w:r>
    </w:p>
    <w:p w:rsidR="002C2F90" w:rsidRDefault="00447B0F">
      <w:pPr>
        <w:spacing w:after="159"/>
        <w:ind w:left="1032" w:hanging="10"/>
      </w:pPr>
      <w:r>
        <w:rPr>
          <w:b/>
          <w:sz w:val="24"/>
        </w:rPr>
        <w:t>ACC 108 Practical Accounting Procedures 1</w:t>
      </w:r>
      <w:r>
        <w:rPr>
          <w:sz w:val="24"/>
        </w:rPr>
        <w:t xml:space="preserve"> (3) Offers a step by step approach to the study of accounting for service, merchandising, and small business operations. This course includes analyzing business transactions, recording transactions in the general journal, posting to the general ledger, preparing adjusting and closing entries. Also, this course encompasses the preparation of the income statement, balance sheet, and the statement of owner’s equity through the use of the worksheet. The three business formations (sole proprietor, partnership, and corporation) are discussed along with the issues of accounting for all three forms of ownership. Three lecture. Fall, Spring, Summer </w:t>
      </w:r>
    </w:p>
    <w:p w:rsidR="002C2F90" w:rsidRDefault="00447B0F">
      <w:pPr>
        <w:spacing w:after="159"/>
        <w:ind w:left="1032" w:hanging="10"/>
      </w:pPr>
      <w:r>
        <w:rPr>
          <w:b/>
          <w:sz w:val="24"/>
        </w:rPr>
        <w:t>ACC 110 Payroll Accounting</w:t>
      </w:r>
      <w:r>
        <w:rPr>
          <w:sz w:val="24"/>
        </w:rPr>
        <w:t xml:space="preserve"> (3) A course that provides comprehensive and practical instruction in manual and computerized preparation and calculation of a business’s payroll records and tax returns. Prerequisite: ACC 108 </w:t>
      </w:r>
      <w:proofErr w:type="spellStart"/>
      <w:r>
        <w:rPr>
          <w:sz w:val="24"/>
        </w:rPr>
        <w:t>orACC</w:t>
      </w:r>
      <w:proofErr w:type="spellEnd"/>
      <w:r>
        <w:rPr>
          <w:sz w:val="24"/>
        </w:rPr>
        <w:t xml:space="preserve"> 255 or Consent of Instructor. Three lecture. Fall. </w:t>
      </w:r>
    </w:p>
    <w:p w:rsidR="002C2F90" w:rsidRDefault="00447B0F">
      <w:pPr>
        <w:spacing w:after="197"/>
        <w:ind w:left="1037"/>
      </w:pPr>
      <w:r>
        <w:rPr>
          <w:sz w:val="24"/>
        </w:rPr>
        <w:t xml:space="preserve"> </w:t>
      </w:r>
    </w:p>
    <w:p w:rsidR="002C2F90" w:rsidRDefault="00447B0F">
      <w:pPr>
        <w:pStyle w:val="Heading1"/>
        <w:shd w:val="clear" w:color="auto" w:fill="FFBF00"/>
        <w:spacing w:after="122"/>
        <w:ind w:left="1032" w:hanging="10"/>
      </w:pPr>
      <w:r>
        <w:t xml:space="preserve">BIOLOGY (BIO) </w:t>
      </w:r>
    </w:p>
    <w:p w:rsidR="002C2F90" w:rsidRDefault="00447B0F">
      <w:pPr>
        <w:spacing w:after="159"/>
        <w:ind w:left="1032" w:hanging="10"/>
      </w:pPr>
      <w:r>
        <w:rPr>
          <w:b/>
          <w:sz w:val="24"/>
        </w:rPr>
        <w:t>BIO 160 Introduction to Human Anatomy and Physiology</w:t>
      </w:r>
      <w:r>
        <w:rPr>
          <w:sz w:val="24"/>
        </w:rPr>
        <w:t xml:space="preserve"> (4) The study of the structure and function of the human body. It is designed for students who want a one semester course in anatomy and physiology and those pursuing certificates in the allied health sciences; students majoring in the sciences or preparing for professional health science careers should enroll in the BIO 201/202 sequence. Prerequisite: ENG 099 and MAT 091 or placement. General Education: Physical and Biological Sciences. Three lecture. Three lab. </w:t>
      </w:r>
    </w:p>
    <w:p w:rsidR="002C2F90" w:rsidRDefault="00447B0F">
      <w:pPr>
        <w:spacing w:after="197"/>
        <w:ind w:left="1037"/>
      </w:pPr>
      <w:r>
        <w:rPr>
          <w:sz w:val="24"/>
        </w:rPr>
        <w:t xml:space="preserve"> </w:t>
      </w:r>
    </w:p>
    <w:p w:rsidR="002C2F90" w:rsidRDefault="00447B0F">
      <w:pPr>
        <w:pStyle w:val="Heading1"/>
        <w:shd w:val="clear" w:color="auto" w:fill="FFBF00"/>
        <w:spacing w:after="122"/>
        <w:ind w:left="1032" w:hanging="10"/>
      </w:pPr>
      <w:r>
        <w:t xml:space="preserve">BUSINESS (BUS) </w:t>
      </w:r>
    </w:p>
    <w:p w:rsidR="002C2F90" w:rsidRDefault="00447B0F">
      <w:pPr>
        <w:spacing w:after="159"/>
        <w:ind w:left="1032" w:hanging="10"/>
      </w:pPr>
      <w:r>
        <w:rPr>
          <w:b/>
          <w:sz w:val="24"/>
        </w:rPr>
        <w:t>BUS 206 Principles of Management</w:t>
      </w:r>
      <w:r>
        <w:rPr>
          <w:sz w:val="24"/>
        </w:rPr>
        <w:t xml:space="preserve"> (3) Fundamentals of management including the management principles and techniques used for business objectives, structure, operational procedures, and control procedures. Principles and techniques discussed may be applied to any area of business and industry. Three lecture. </w:t>
      </w:r>
    </w:p>
    <w:p w:rsidR="002C2F90" w:rsidRDefault="00447B0F">
      <w:pPr>
        <w:spacing w:after="197"/>
        <w:ind w:left="1037"/>
      </w:pPr>
      <w:r>
        <w:rPr>
          <w:sz w:val="24"/>
        </w:rPr>
        <w:t xml:space="preserve"> </w:t>
      </w:r>
    </w:p>
    <w:p w:rsidR="002C2F90" w:rsidRDefault="00447B0F">
      <w:pPr>
        <w:pStyle w:val="Heading1"/>
        <w:shd w:val="clear" w:color="auto" w:fill="FFBF00"/>
        <w:spacing w:after="122"/>
        <w:ind w:left="1032" w:hanging="10"/>
      </w:pPr>
      <w:r>
        <w:t xml:space="preserve">COMPUTER INFORMATION SYSTEMS (CIS) </w:t>
      </w:r>
    </w:p>
    <w:p w:rsidR="002C2F90" w:rsidRDefault="00447B0F">
      <w:pPr>
        <w:spacing w:after="159"/>
        <w:ind w:left="1032" w:hanging="10"/>
      </w:pPr>
      <w:r>
        <w:rPr>
          <w:b/>
          <w:sz w:val="24"/>
        </w:rPr>
        <w:t>CIS 120 Introduction to Computer Information Systems</w:t>
      </w:r>
      <w:r>
        <w:rPr>
          <w:sz w:val="24"/>
        </w:rPr>
        <w:t xml:space="preserve"> (3) Concepts and theories regarding computer hardware, software, and information processing systems. Includes an intensive lecture component covering the most current technological/computer information available and a hands‐on component using word processing, spreadsheet, database, and presentation, email and web browsing application software packages. No prior experience necessary. General Education: Options. Three lecture. </w:t>
      </w:r>
    </w:p>
    <w:p w:rsidR="002C2F90" w:rsidRDefault="00447B0F">
      <w:pPr>
        <w:spacing w:after="196"/>
        <w:ind w:left="1037"/>
      </w:pPr>
      <w:r>
        <w:rPr>
          <w:sz w:val="24"/>
        </w:rPr>
        <w:t xml:space="preserve"> </w:t>
      </w:r>
    </w:p>
    <w:p w:rsidR="002C2F90" w:rsidRDefault="00447B0F">
      <w:pPr>
        <w:pStyle w:val="Heading1"/>
        <w:shd w:val="clear" w:color="auto" w:fill="FFBF00"/>
        <w:spacing w:after="122"/>
        <w:ind w:left="1032" w:hanging="10"/>
      </w:pPr>
      <w:r>
        <w:t xml:space="preserve">Mathematics (MAT) </w:t>
      </w:r>
    </w:p>
    <w:p w:rsidR="002C2F90" w:rsidRDefault="00447B0F">
      <w:pPr>
        <w:spacing w:after="159"/>
        <w:ind w:left="1032" w:hanging="10"/>
      </w:pPr>
      <w:r>
        <w:rPr>
          <w:b/>
          <w:sz w:val="24"/>
        </w:rPr>
        <w:t>MAT 091 Beginning Algebra</w:t>
      </w:r>
      <w:r>
        <w:rPr>
          <w:sz w:val="24"/>
        </w:rPr>
        <w:t xml:space="preserve"> (4) Basic algebraic concepts including operations with signed numbers, exponents and radicals, linear equations and inequalities, polynomials, and graphing. Prerequisite: MAT 088 or placement. Four lecture. Fall, Spring. </w:t>
      </w:r>
    </w:p>
    <w:tbl>
      <w:tblPr>
        <w:tblStyle w:val="TableGrid"/>
        <w:tblpPr w:vertAnchor="text" w:tblpX="7012" w:tblpY="1378"/>
        <w:tblOverlap w:val="never"/>
        <w:tblW w:w="3121" w:type="dxa"/>
        <w:tblInd w:w="0" w:type="dxa"/>
        <w:tblCellMar>
          <w:top w:w="81" w:type="dxa"/>
          <w:left w:w="106" w:type="dxa"/>
          <w:right w:w="56" w:type="dxa"/>
        </w:tblCellMar>
        <w:tblLook w:val="04A0" w:firstRow="1" w:lastRow="0" w:firstColumn="1" w:lastColumn="0" w:noHBand="0" w:noVBand="1"/>
      </w:tblPr>
      <w:tblGrid>
        <w:gridCol w:w="1238"/>
        <w:gridCol w:w="600"/>
        <w:gridCol w:w="600"/>
        <w:gridCol w:w="683"/>
      </w:tblGrid>
      <w:tr w:rsidR="002C2F90">
        <w:trPr>
          <w:trHeight w:val="308"/>
        </w:trPr>
        <w:tc>
          <w:tcPr>
            <w:tcW w:w="123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AHS ALL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FT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PT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Total </w:t>
            </w:r>
          </w:p>
        </w:tc>
      </w:tr>
      <w:tr w:rsidR="002C2F90">
        <w:trPr>
          <w:trHeight w:val="311"/>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2013‐2014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7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5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12 </w:t>
            </w:r>
          </w:p>
        </w:tc>
      </w:tr>
      <w:tr w:rsidR="002C2F90">
        <w:trPr>
          <w:trHeight w:val="310"/>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2014‐2015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6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4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10 </w:t>
            </w:r>
          </w:p>
        </w:tc>
      </w:tr>
      <w:tr w:rsidR="002C2F90">
        <w:trPr>
          <w:trHeight w:val="311"/>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2015‐2016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7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10 </w:t>
            </w:r>
          </w:p>
        </w:tc>
      </w:tr>
      <w:tr w:rsidR="002C2F90">
        <w:trPr>
          <w:trHeight w:val="310"/>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2016‐2017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5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4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9 </w:t>
            </w:r>
          </w:p>
        </w:tc>
      </w:tr>
      <w:tr w:rsidR="002C2F90">
        <w:trPr>
          <w:trHeight w:val="311"/>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2017‐2018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4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5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9 </w:t>
            </w:r>
          </w:p>
        </w:tc>
      </w:tr>
      <w:tr w:rsidR="002C2F90">
        <w:trPr>
          <w:trHeight w:val="308"/>
        </w:trPr>
        <w:tc>
          <w:tcPr>
            <w:tcW w:w="123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Total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25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25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50 </w:t>
            </w:r>
          </w:p>
        </w:tc>
      </w:tr>
    </w:tbl>
    <w:tbl>
      <w:tblPr>
        <w:tblStyle w:val="TableGrid"/>
        <w:tblpPr w:vertAnchor="text" w:tblpX="7042" w:tblpY="5807"/>
        <w:tblOverlap w:val="never"/>
        <w:tblW w:w="3086" w:type="dxa"/>
        <w:tblInd w:w="0" w:type="dxa"/>
        <w:tblCellMar>
          <w:top w:w="81" w:type="dxa"/>
          <w:left w:w="106" w:type="dxa"/>
          <w:right w:w="57" w:type="dxa"/>
        </w:tblCellMar>
        <w:tblLook w:val="04A0" w:firstRow="1" w:lastRow="0" w:firstColumn="1" w:lastColumn="0" w:noHBand="0" w:noVBand="1"/>
      </w:tblPr>
      <w:tblGrid>
        <w:gridCol w:w="1252"/>
        <w:gridCol w:w="551"/>
        <w:gridCol w:w="600"/>
        <w:gridCol w:w="683"/>
      </w:tblGrid>
      <w:tr w:rsidR="002C2F90">
        <w:trPr>
          <w:trHeight w:val="308"/>
        </w:trPr>
        <w:tc>
          <w:tcPr>
            <w:tcW w:w="1252"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AHS ALL </w:t>
            </w:r>
          </w:p>
        </w:tc>
        <w:tc>
          <w:tcPr>
            <w:tcW w:w="551"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FT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PT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Total </w:t>
            </w:r>
          </w:p>
        </w:tc>
      </w:tr>
      <w:tr w:rsidR="002C2F90">
        <w:trPr>
          <w:trHeight w:val="311"/>
        </w:trPr>
        <w:tc>
          <w:tcPr>
            <w:tcW w:w="1252" w:type="dxa"/>
            <w:tcBorders>
              <w:top w:val="single" w:sz="4" w:space="0" w:color="000000"/>
              <w:left w:val="single" w:sz="4" w:space="0" w:color="000000"/>
              <w:bottom w:val="single" w:sz="4" w:space="0" w:color="000000"/>
              <w:right w:val="single" w:sz="4" w:space="0" w:color="000000"/>
            </w:tcBorders>
          </w:tcPr>
          <w:p w:rsidR="002C2F90" w:rsidRDefault="00447B0F">
            <w:r>
              <w:t xml:space="preserve">2013‐2014 </w:t>
            </w:r>
          </w:p>
        </w:tc>
        <w:tc>
          <w:tcPr>
            <w:tcW w:w="551"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26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8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34 </w:t>
            </w:r>
          </w:p>
        </w:tc>
      </w:tr>
      <w:tr w:rsidR="002C2F90">
        <w:trPr>
          <w:trHeight w:val="310"/>
        </w:trPr>
        <w:tc>
          <w:tcPr>
            <w:tcW w:w="1252" w:type="dxa"/>
            <w:tcBorders>
              <w:top w:val="single" w:sz="4" w:space="0" w:color="000000"/>
              <w:left w:val="single" w:sz="4" w:space="0" w:color="000000"/>
              <w:bottom w:val="single" w:sz="4" w:space="0" w:color="000000"/>
              <w:right w:val="single" w:sz="4" w:space="0" w:color="000000"/>
            </w:tcBorders>
          </w:tcPr>
          <w:p w:rsidR="002C2F90" w:rsidRDefault="00447B0F">
            <w:r>
              <w:t xml:space="preserve">2014‐2015 </w:t>
            </w:r>
          </w:p>
        </w:tc>
        <w:tc>
          <w:tcPr>
            <w:tcW w:w="551"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25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5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30 </w:t>
            </w:r>
          </w:p>
        </w:tc>
      </w:tr>
      <w:tr w:rsidR="002C2F90">
        <w:trPr>
          <w:trHeight w:val="311"/>
        </w:trPr>
        <w:tc>
          <w:tcPr>
            <w:tcW w:w="1252" w:type="dxa"/>
            <w:tcBorders>
              <w:top w:val="single" w:sz="4" w:space="0" w:color="000000"/>
              <w:left w:val="single" w:sz="4" w:space="0" w:color="000000"/>
              <w:bottom w:val="single" w:sz="4" w:space="0" w:color="000000"/>
              <w:right w:val="single" w:sz="4" w:space="0" w:color="000000"/>
            </w:tcBorders>
          </w:tcPr>
          <w:p w:rsidR="002C2F90" w:rsidRDefault="00447B0F">
            <w:r>
              <w:t xml:space="preserve">2015‐2016 </w:t>
            </w:r>
          </w:p>
        </w:tc>
        <w:tc>
          <w:tcPr>
            <w:tcW w:w="551"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26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11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37 </w:t>
            </w:r>
          </w:p>
        </w:tc>
      </w:tr>
      <w:tr w:rsidR="002C2F90">
        <w:trPr>
          <w:trHeight w:val="310"/>
        </w:trPr>
        <w:tc>
          <w:tcPr>
            <w:tcW w:w="1252" w:type="dxa"/>
            <w:tcBorders>
              <w:top w:val="single" w:sz="4" w:space="0" w:color="000000"/>
              <w:left w:val="single" w:sz="4" w:space="0" w:color="000000"/>
              <w:bottom w:val="single" w:sz="4" w:space="0" w:color="000000"/>
              <w:right w:val="single" w:sz="4" w:space="0" w:color="000000"/>
            </w:tcBorders>
          </w:tcPr>
          <w:p w:rsidR="002C2F90" w:rsidRDefault="00447B0F">
            <w:r>
              <w:t xml:space="preserve">2016‐2017 </w:t>
            </w:r>
          </w:p>
        </w:tc>
        <w:tc>
          <w:tcPr>
            <w:tcW w:w="551"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26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5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31 </w:t>
            </w:r>
          </w:p>
        </w:tc>
      </w:tr>
      <w:tr w:rsidR="002C2F90">
        <w:trPr>
          <w:trHeight w:val="311"/>
        </w:trPr>
        <w:tc>
          <w:tcPr>
            <w:tcW w:w="1252" w:type="dxa"/>
            <w:tcBorders>
              <w:top w:val="single" w:sz="4" w:space="0" w:color="000000"/>
              <w:left w:val="single" w:sz="4" w:space="0" w:color="000000"/>
              <w:bottom w:val="single" w:sz="4" w:space="0" w:color="000000"/>
              <w:right w:val="single" w:sz="4" w:space="0" w:color="000000"/>
            </w:tcBorders>
          </w:tcPr>
          <w:p w:rsidR="002C2F90" w:rsidRDefault="00447B0F">
            <w:r>
              <w:t xml:space="preserve">2017‐2018 </w:t>
            </w:r>
          </w:p>
        </w:tc>
        <w:tc>
          <w:tcPr>
            <w:tcW w:w="551"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38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8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46 </w:t>
            </w:r>
          </w:p>
        </w:tc>
      </w:tr>
      <w:tr w:rsidR="002C2F90">
        <w:trPr>
          <w:trHeight w:val="308"/>
        </w:trPr>
        <w:tc>
          <w:tcPr>
            <w:tcW w:w="1252"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Total </w:t>
            </w:r>
          </w:p>
        </w:tc>
        <w:tc>
          <w:tcPr>
            <w:tcW w:w="551"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141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0"/>
              <w:jc w:val="right"/>
            </w:pPr>
            <w:r>
              <w:rPr>
                <w:b/>
              </w:rPr>
              <w:t xml:space="preserve">37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0"/>
              <w:jc w:val="right"/>
            </w:pPr>
            <w:r>
              <w:rPr>
                <w:b/>
              </w:rPr>
              <w:t xml:space="preserve">178 </w:t>
            </w:r>
          </w:p>
        </w:tc>
      </w:tr>
    </w:tbl>
    <w:tbl>
      <w:tblPr>
        <w:tblStyle w:val="TableGrid"/>
        <w:tblpPr w:vertAnchor="text" w:tblpX="6982" w:tblpY="10236"/>
        <w:tblOverlap w:val="never"/>
        <w:tblW w:w="3061" w:type="dxa"/>
        <w:tblInd w:w="0" w:type="dxa"/>
        <w:tblCellMar>
          <w:top w:w="81" w:type="dxa"/>
          <w:left w:w="106" w:type="dxa"/>
          <w:right w:w="57" w:type="dxa"/>
        </w:tblCellMar>
        <w:tblLook w:val="04A0" w:firstRow="1" w:lastRow="0" w:firstColumn="1" w:lastColumn="0" w:noHBand="0" w:noVBand="1"/>
      </w:tblPr>
      <w:tblGrid>
        <w:gridCol w:w="1178"/>
        <w:gridCol w:w="600"/>
        <w:gridCol w:w="600"/>
        <w:gridCol w:w="683"/>
      </w:tblGrid>
      <w:tr w:rsidR="002C2F90">
        <w:trPr>
          <w:trHeight w:val="308"/>
        </w:trPr>
        <w:tc>
          <w:tcPr>
            <w:tcW w:w="117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AHS ALL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FT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PT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Total </w:t>
            </w:r>
          </w:p>
        </w:tc>
      </w:tr>
      <w:tr w:rsidR="002C2F90">
        <w:trPr>
          <w:trHeight w:val="311"/>
        </w:trPr>
        <w:tc>
          <w:tcPr>
            <w:tcW w:w="1178" w:type="dxa"/>
            <w:tcBorders>
              <w:top w:val="single" w:sz="4" w:space="0" w:color="000000"/>
              <w:left w:val="single" w:sz="4" w:space="0" w:color="000000"/>
              <w:bottom w:val="single" w:sz="4" w:space="0" w:color="000000"/>
              <w:right w:val="single" w:sz="4" w:space="0" w:color="000000"/>
            </w:tcBorders>
          </w:tcPr>
          <w:p w:rsidR="002C2F90" w:rsidRDefault="00447B0F">
            <w:r>
              <w:t xml:space="preserve">2013‐2014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79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20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99 </w:t>
            </w:r>
          </w:p>
        </w:tc>
      </w:tr>
      <w:tr w:rsidR="002C2F90">
        <w:trPr>
          <w:trHeight w:val="310"/>
        </w:trPr>
        <w:tc>
          <w:tcPr>
            <w:tcW w:w="1178" w:type="dxa"/>
            <w:tcBorders>
              <w:top w:val="single" w:sz="4" w:space="0" w:color="000000"/>
              <w:left w:val="single" w:sz="4" w:space="0" w:color="000000"/>
              <w:bottom w:val="single" w:sz="4" w:space="0" w:color="000000"/>
              <w:right w:val="single" w:sz="4" w:space="0" w:color="000000"/>
            </w:tcBorders>
          </w:tcPr>
          <w:p w:rsidR="002C2F90" w:rsidRDefault="00447B0F">
            <w:r>
              <w:t xml:space="preserve">2014‐2015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73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15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88 </w:t>
            </w:r>
          </w:p>
        </w:tc>
      </w:tr>
      <w:tr w:rsidR="002C2F90">
        <w:trPr>
          <w:trHeight w:val="311"/>
        </w:trPr>
        <w:tc>
          <w:tcPr>
            <w:tcW w:w="1178" w:type="dxa"/>
            <w:tcBorders>
              <w:top w:val="single" w:sz="4" w:space="0" w:color="000000"/>
              <w:left w:val="single" w:sz="4" w:space="0" w:color="000000"/>
              <w:bottom w:val="single" w:sz="4" w:space="0" w:color="000000"/>
              <w:right w:val="single" w:sz="4" w:space="0" w:color="000000"/>
            </w:tcBorders>
          </w:tcPr>
          <w:p w:rsidR="002C2F90" w:rsidRDefault="00447B0F">
            <w:r>
              <w:t xml:space="preserve">2015‐2016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80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31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111 </w:t>
            </w:r>
          </w:p>
        </w:tc>
      </w:tr>
      <w:tr w:rsidR="002C2F90">
        <w:trPr>
          <w:trHeight w:val="310"/>
        </w:trPr>
        <w:tc>
          <w:tcPr>
            <w:tcW w:w="1178" w:type="dxa"/>
            <w:tcBorders>
              <w:top w:val="single" w:sz="4" w:space="0" w:color="000000"/>
              <w:left w:val="single" w:sz="4" w:space="0" w:color="000000"/>
              <w:bottom w:val="single" w:sz="4" w:space="0" w:color="000000"/>
              <w:right w:val="single" w:sz="4" w:space="0" w:color="000000"/>
            </w:tcBorders>
          </w:tcPr>
          <w:p w:rsidR="002C2F90" w:rsidRDefault="00447B0F">
            <w:r>
              <w:t xml:space="preserve">2016‐2017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92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15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107 </w:t>
            </w:r>
          </w:p>
        </w:tc>
      </w:tr>
      <w:tr w:rsidR="002C2F90">
        <w:trPr>
          <w:trHeight w:val="311"/>
        </w:trPr>
        <w:tc>
          <w:tcPr>
            <w:tcW w:w="1178" w:type="dxa"/>
            <w:tcBorders>
              <w:top w:val="single" w:sz="4" w:space="0" w:color="000000"/>
              <w:left w:val="single" w:sz="4" w:space="0" w:color="000000"/>
              <w:bottom w:val="single" w:sz="4" w:space="0" w:color="000000"/>
              <w:right w:val="single" w:sz="4" w:space="0" w:color="000000"/>
            </w:tcBorders>
          </w:tcPr>
          <w:p w:rsidR="002C2F90" w:rsidRDefault="00447B0F">
            <w:r>
              <w:t xml:space="preserve">2017‐2018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left="53"/>
            </w:pPr>
            <w:r>
              <w:t xml:space="preserve">129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21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150 </w:t>
            </w:r>
          </w:p>
        </w:tc>
      </w:tr>
      <w:tr w:rsidR="002C2F90">
        <w:trPr>
          <w:trHeight w:val="308"/>
        </w:trPr>
        <w:tc>
          <w:tcPr>
            <w:tcW w:w="117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Total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52"/>
            </w:pPr>
            <w:r>
              <w:rPr>
                <w:b/>
              </w:rPr>
              <w:t xml:space="preserve">453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52"/>
            </w:pPr>
            <w:r>
              <w:rPr>
                <w:b/>
              </w:rPr>
              <w:t xml:space="preserve">102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0"/>
              <w:jc w:val="right"/>
            </w:pPr>
            <w:r>
              <w:rPr>
                <w:b/>
              </w:rPr>
              <w:t xml:space="preserve">555 </w:t>
            </w:r>
          </w:p>
        </w:tc>
      </w:tr>
    </w:tbl>
    <w:p w:rsidR="002C2F90" w:rsidRDefault="00447B0F">
      <w:pPr>
        <w:spacing w:after="0"/>
        <w:ind w:left="1037"/>
      </w:pPr>
      <w:r>
        <w:rPr>
          <w:noProof/>
        </w:rPr>
        <mc:AlternateContent>
          <mc:Choice Requires="wpg">
            <w:drawing>
              <wp:anchor distT="0" distB="0" distL="114300" distR="114300" simplePos="0" relativeHeight="251658240" behindDoc="0" locked="0" layoutInCell="1" allowOverlap="1">
                <wp:simplePos x="0" y="0"/>
                <wp:positionH relativeFrom="column">
                  <wp:posOffset>653794</wp:posOffset>
                </wp:positionH>
                <wp:positionV relativeFrom="paragraph">
                  <wp:posOffset>328803</wp:posOffset>
                </wp:positionV>
                <wp:extent cx="3826275" cy="2668830"/>
                <wp:effectExtent l="0" t="0" r="0" b="0"/>
                <wp:wrapSquare wrapText="bothSides"/>
                <wp:docPr id="289235" name="Group 289235"/>
                <wp:cNvGraphicFramePr/>
                <a:graphic xmlns:a="http://schemas.openxmlformats.org/drawingml/2006/main">
                  <a:graphicData uri="http://schemas.microsoft.com/office/word/2010/wordprocessingGroup">
                    <wpg:wgp>
                      <wpg:cNvGrpSpPr/>
                      <wpg:grpSpPr>
                        <a:xfrm>
                          <a:off x="0" y="0"/>
                          <a:ext cx="3826275" cy="2668830"/>
                          <a:chOff x="0" y="0"/>
                          <a:chExt cx="3826275" cy="2668830"/>
                        </a:xfrm>
                      </wpg:grpSpPr>
                      <wps:wsp>
                        <wps:cNvPr id="3078" name="Rectangle 3078"/>
                        <wps:cNvSpPr/>
                        <wps:spPr>
                          <a:xfrm>
                            <a:off x="4572" y="0"/>
                            <a:ext cx="2635543" cy="188904"/>
                          </a:xfrm>
                          <a:prstGeom prst="rect">
                            <a:avLst/>
                          </a:prstGeom>
                          <a:ln>
                            <a:noFill/>
                          </a:ln>
                        </wps:spPr>
                        <wps:txbx>
                          <w:txbxContent>
                            <w:p w:rsidR="00346C10" w:rsidRDefault="00346C10">
                              <w:r>
                                <w:t xml:space="preserve">Ratio of Total AHS FT to PT Faculty </w:t>
                              </w:r>
                            </w:p>
                          </w:txbxContent>
                        </wps:txbx>
                        <wps:bodyPr horzOverflow="overflow" vert="horz" lIns="0" tIns="0" rIns="0" bIns="0" rtlCol="0">
                          <a:noAutofit/>
                        </wps:bodyPr>
                      </wps:wsp>
                      <wps:wsp>
                        <wps:cNvPr id="3079" name="Rectangle 3079"/>
                        <wps:cNvSpPr/>
                        <wps:spPr>
                          <a:xfrm>
                            <a:off x="3794756" y="285753"/>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3158" name="Rectangle 3158"/>
                        <wps:cNvSpPr/>
                        <wps:spPr>
                          <a:xfrm>
                            <a:off x="3794760" y="1955292"/>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3159" name="Rectangle 3159"/>
                        <wps:cNvSpPr/>
                        <wps:spPr>
                          <a:xfrm>
                            <a:off x="3794760" y="2241044"/>
                            <a:ext cx="41915" cy="188905"/>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3160" name="Rectangle 3160"/>
                        <wps:cNvSpPr/>
                        <wps:spPr>
                          <a:xfrm>
                            <a:off x="3794760" y="2526797"/>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455683" name="Shape 455683"/>
                        <wps:cNvSpPr/>
                        <wps:spPr>
                          <a:xfrm>
                            <a:off x="251460" y="1876234"/>
                            <a:ext cx="3304032" cy="9906"/>
                          </a:xfrm>
                          <a:custGeom>
                            <a:avLst/>
                            <a:gdLst/>
                            <a:ahLst/>
                            <a:cxnLst/>
                            <a:rect l="0" t="0" r="0" b="0"/>
                            <a:pathLst>
                              <a:path w="3304032" h="9906">
                                <a:moveTo>
                                  <a:pt x="0" y="0"/>
                                </a:moveTo>
                                <a:lnTo>
                                  <a:pt x="3304032" y="0"/>
                                </a:lnTo>
                                <a:lnTo>
                                  <a:pt x="3304032"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684" name="Shape 455684"/>
                        <wps:cNvSpPr/>
                        <wps:spPr>
                          <a:xfrm>
                            <a:off x="251460" y="1706308"/>
                            <a:ext cx="3304032" cy="9906"/>
                          </a:xfrm>
                          <a:custGeom>
                            <a:avLst/>
                            <a:gdLst/>
                            <a:ahLst/>
                            <a:cxnLst/>
                            <a:rect l="0" t="0" r="0" b="0"/>
                            <a:pathLst>
                              <a:path w="3304032" h="9906">
                                <a:moveTo>
                                  <a:pt x="0" y="0"/>
                                </a:moveTo>
                                <a:lnTo>
                                  <a:pt x="3304032" y="0"/>
                                </a:lnTo>
                                <a:lnTo>
                                  <a:pt x="3304032"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685" name="Shape 455685"/>
                        <wps:cNvSpPr/>
                        <wps:spPr>
                          <a:xfrm>
                            <a:off x="251460" y="1537144"/>
                            <a:ext cx="3304032" cy="9906"/>
                          </a:xfrm>
                          <a:custGeom>
                            <a:avLst/>
                            <a:gdLst/>
                            <a:ahLst/>
                            <a:cxnLst/>
                            <a:rect l="0" t="0" r="0" b="0"/>
                            <a:pathLst>
                              <a:path w="3304032" h="9906">
                                <a:moveTo>
                                  <a:pt x="0" y="0"/>
                                </a:moveTo>
                                <a:lnTo>
                                  <a:pt x="3304032" y="0"/>
                                </a:lnTo>
                                <a:lnTo>
                                  <a:pt x="3304032"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686" name="Shape 455686"/>
                        <wps:cNvSpPr/>
                        <wps:spPr>
                          <a:xfrm>
                            <a:off x="251460" y="1367980"/>
                            <a:ext cx="3304032" cy="9906"/>
                          </a:xfrm>
                          <a:custGeom>
                            <a:avLst/>
                            <a:gdLst/>
                            <a:ahLst/>
                            <a:cxnLst/>
                            <a:rect l="0" t="0" r="0" b="0"/>
                            <a:pathLst>
                              <a:path w="3304032" h="9906">
                                <a:moveTo>
                                  <a:pt x="0" y="0"/>
                                </a:moveTo>
                                <a:lnTo>
                                  <a:pt x="3304032" y="0"/>
                                </a:lnTo>
                                <a:lnTo>
                                  <a:pt x="3304032"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687" name="Shape 455687"/>
                        <wps:cNvSpPr/>
                        <wps:spPr>
                          <a:xfrm>
                            <a:off x="251460" y="1198054"/>
                            <a:ext cx="3304032" cy="9906"/>
                          </a:xfrm>
                          <a:custGeom>
                            <a:avLst/>
                            <a:gdLst/>
                            <a:ahLst/>
                            <a:cxnLst/>
                            <a:rect l="0" t="0" r="0" b="0"/>
                            <a:pathLst>
                              <a:path w="3304032" h="9906">
                                <a:moveTo>
                                  <a:pt x="0" y="0"/>
                                </a:moveTo>
                                <a:lnTo>
                                  <a:pt x="3304032" y="0"/>
                                </a:lnTo>
                                <a:lnTo>
                                  <a:pt x="3304032"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688" name="Shape 455688"/>
                        <wps:cNvSpPr/>
                        <wps:spPr>
                          <a:xfrm>
                            <a:off x="251460" y="1028890"/>
                            <a:ext cx="3304032" cy="9906"/>
                          </a:xfrm>
                          <a:custGeom>
                            <a:avLst/>
                            <a:gdLst/>
                            <a:ahLst/>
                            <a:cxnLst/>
                            <a:rect l="0" t="0" r="0" b="0"/>
                            <a:pathLst>
                              <a:path w="3304032" h="9906">
                                <a:moveTo>
                                  <a:pt x="0" y="0"/>
                                </a:moveTo>
                                <a:lnTo>
                                  <a:pt x="3304032" y="0"/>
                                </a:lnTo>
                                <a:lnTo>
                                  <a:pt x="3304032"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689" name="Shape 455689"/>
                        <wps:cNvSpPr/>
                        <wps:spPr>
                          <a:xfrm>
                            <a:off x="251460" y="858964"/>
                            <a:ext cx="3304032" cy="9906"/>
                          </a:xfrm>
                          <a:custGeom>
                            <a:avLst/>
                            <a:gdLst/>
                            <a:ahLst/>
                            <a:cxnLst/>
                            <a:rect l="0" t="0" r="0" b="0"/>
                            <a:pathLst>
                              <a:path w="3304032" h="9906">
                                <a:moveTo>
                                  <a:pt x="0" y="0"/>
                                </a:moveTo>
                                <a:lnTo>
                                  <a:pt x="3304032" y="0"/>
                                </a:lnTo>
                                <a:lnTo>
                                  <a:pt x="3304032"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690" name="Shape 455690"/>
                        <wps:cNvSpPr/>
                        <wps:spPr>
                          <a:xfrm>
                            <a:off x="251460" y="689800"/>
                            <a:ext cx="3304032" cy="9144"/>
                          </a:xfrm>
                          <a:custGeom>
                            <a:avLst/>
                            <a:gdLst/>
                            <a:ahLst/>
                            <a:cxnLst/>
                            <a:rect l="0" t="0" r="0" b="0"/>
                            <a:pathLst>
                              <a:path w="3304032" h="9144">
                                <a:moveTo>
                                  <a:pt x="0" y="0"/>
                                </a:moveTo>
                                <a:lnTo>
                                  <a:pt x="3304032" y="0"/>
                                </a:lnTo>
                                <a:lnTo>
                                  <a:pt x="3304032" y="9144"/>
                                </a:lnTo>
                                <a:lnTo>
                                  <a:pt x="0" y="9144"/>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691" name="Shape 455691"/>
                        <wps:cNvSpPr/>
                        <wps:spPr>
                          <a:xfrm>
                            <a:off x="1735074" y="1541716"/>
                            <a:ext cx="147828" cy="509016"/>
                          </a:xfrm>
                          <a:custGeom>
                            <a:avLst/>
                            <a:gdLst/>
                            <a:ahLst/>
                            <a:cxnLst/>
                            <a:rect l="0" t="0" r="0" b="0"/>
                            <a:pathLst>
                              <a:path w="147828" h="509016">
                                <a:moveTo>
                                  <a:pt x="0" y="0"/>
                                </a:moveTo>
                                <a:lnTo>
                                  <a:pt x="147828" y="0"/>
                                </a:lnTo>
                                <a:lnTo>
                                  <a:pt x="147828" y="509016"/>
                                </a:lnTo>
                                <a:lnTo>
                                  <a:pt x="0" y="509016"/>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5692" name="Shape 455692"/>
                        <wps:cNvSpPr/>
                        <wps:spPr>
                          <a:xfrm>
                            <a:off x="3057144" y="1372552"/>
                            <a:ext cx="147828" cy="678180"/>
                          </a:xfrm>
                          <a:custGeom>
                            <a:avLst/>
                            <a:gdLst/>
                            <a:ahLst/>
                            <a:cxnLst/>
                            <a:rect l="0" t="0" r="0" b="0"/>
                            <a:pathLst>
                              <a:path w="147828" h="678180">
                                <a:moveTo>
                                  <a:pt x="0" y="0"/>
                                </a:moveTo>
                                <a:lnTo>
                                  <a:pt x="147828" y="0"/>
                                </a:lnTo>
                                <a:lnTo>
                                  <a:pt x="147828" y="678180"/>
                                </a:lnTo>
                                <a:lnTo>
                                  <a:pt x="0" y="678180"/>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5693" name="Shape 455693"/>
                        <wps:cNvSpPr/>
                        <wps:spPr>
                          <a:xfrm>
                            <a:off x="2395728" y="1202626"/>
                            <a:ext cx="148590" cy="848106"/>
                          </a:xfrm>
                          <a:custGeom>
                            <a:avLst/>
                            <a:gdLst/>
                            <a:ahLst/>
                            <a:cxnLst/>
                            <a:rect l="0" t="0" r="0" b="0"/>
                            <a:pathLst>
                              <a:path w="148590" h="848106">
                                <a:moveTo>
                                  <a:pt x="0" y="0"/>
                                </a:moveTo>
                                <a:lnTo>
                                  <a:pt x="148590" y="0"/>
                                </a:lnTo>
                                <a:lnTo>
                                  <a:pt x="148590" y="848106"/>
                                </a:lnTo>
                                <a:lnTo>
                                  <a:pt x="0" y="848106"/>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5694" name="Shape 455694"/>
                        <wps:cNvSpPr/>
                        <wps:spPr>
                          <a:xfrm>
                            <a:off x="1074420" y="1033462"/>
                            <a:ext cx="147828" cy="1017270"/>
                          </a:xfrm>
                          <a:custGeom>
                            <a:avLst/>
                            <a:gdLst/>
                            <a:ahLst/>
                            <a:cxnLst/>
                            <a:rect l="0" t="0" r="0" b="0"/>
                            <a:pathLst>
                              <a:path w="147828" h="1017270">
                                <a:moveTo>
                                  <a:pt x="0" y="0"/>
                                </a:moveTo>
                                <a:lnTo>
                                  <a:pt x="147828" y="0"/>
                                </a:lnTo>
                                <a:lnTo>
                                  <a:pt x="147828" y="1017270"/>
                                </a:lnTo>
                                <a:lnTo>
                                  <a:pt x="0" y="1017270"/>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5695" name="Shape 455695"/>
                        <wps:cNvSpPr/>
                        <wps:spPr>
                          <a:xfrm>
                            <a:off x="413004" y="863536"/>
                            <a:ext cx="148590" cy="1187196"/>
                          </a:xfrm>
                          <a:custGeom>
                            <a:avLst/>
                            <a:gdLst/>
                            <a:ahLst/>
                            <a:cxnLst/>
                            <a:rect l="0" t="0" r="0" b="0"/>
                            <a:pathLst>
                              <a:path w="148590" h="1187196">
                                <a:moveTo>
                                  <a:pt x="0" y="0"/>
                                </a:moveTo>
                                <a:lnTo>
                                  <a:pt x="148590" y="0"/>
                                </a:lnTo>
                                <a:lnTo>
                                  <a:pt x="148590" y="1187196"/>
                                </a:lnTo>
                                <a:lnTo>
                                  <a:pt x="0" y="1187196"/>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5696" name="Shape 455696"/>
                        <wps:cNvSpPr/>
                        <wps:spPr>
                          <a:xfrm>
                            <a:off x="2583942" y="1372552"/>
                            <a:ext cx="148590" cy="678180"/>
                          </a:xfrm>
                          <a:custGeom>
                            <a:avLst/>
                            <a:gdLst/>
                            <a:ahLst/>
                            <a:cxnLst/>
                            <a:rect l="0" t="0" r="0" b="0"/>
                            <a:pathLst>
                              <a:path w="148590" h="678180">
                                <a:moveTo>
                                  <a:pt x="0" y="0"/>
                                </a:moveTo>
                                <a:lnTo>
                                  <a:pt x="148590" y="0"/>
                                </a:lnTo>
                                <a:lnTo>
                                  <a:pt x="148590" y="678180"/>
                                </a:lnTo>
                                <a:lnTo>
                                  <a:pt x="0" y="678180"/>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5697" name="Shape 455697"/>
                        <wps:cNvSpPr/>
                        <wps:spPr>
                          <a:xfrm>
                            <a:off x="1262634" y="1372552"/>
                            <a:ext cx="147828" cy="678180"/>
                          </a:xfrm>
                          <a:custGeom>
                            <a:avLst/>
                            <a:gdLst/>
                            <a:ahLst/>
                            <a:cxnLst/>
                            <a:rect l="0" t="0" r="0" b="0"/>
                            <a:pathLst>
                              <a:path w="147828" h="678180">
                                <a:moveTo>
                                  <a:pt x="0" y="0"/>
                                </a:moveTo>
                                <a:lnTo>
                                  <a:pt x="147828" y="0"/>
                                </a:lnTo>
                                <a:lnTo>
                                  <a:pt x="147828" y="678180"/>
                                </a:lnTo>
                                <a:lnTo>
                                  <a:pt x="0" y="678180"/>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5698" name="Shape 455698"/>
                        <wps:cNvSpPr/>
                        <wps:spPr>
                          <a:xfrm>
                            <a:off x="3245358" y="1202626"/>
                            <a:ext cx="147828" cy="848106"/>
                          </a:xfrm>
                          <a:custGeom>
                            <a:avLst/>
                            <a:gdLst/>
                            <a:ahLst/>
                            <a:cxnLst/>
                            <a:rect l="0" t="0" r="0" b="0"/>
                            <a:pathLst>
                              <a:path w="147828" h="848106">
                                <a:moveTo>
                                  <a:pt x="0" y="0"/>
                                </a:moveTo>
                                <a:lnTo>
                                  <a:pt x="147828" y="0"/>
                                </a:lnTo>
                                <a:lnTo>
                                  <a:pt x="147828" y="848106"/>
                                </a:lnTo>
                                <a:lnTo>
                                  <a:pt x="0" y="848106"/>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5699" name="Shape 455699"/>
                        <wps:cNvSpPr/>
                        <wps:spPr>
                          <a:xfrm>
                            <a:off x="601218" y="1202626"/>
                            <a:ext cx="148590" cy="848106"/>
                          </a:xfrm>
                          <a:custGeom>
                            <a:avLst/>
                            <a:gdLst/>
                            <a:ahLst/>
                            <a:cxnLst/>
                            <a:rect l="0" t="0" r="0" b="0"/>
                            <a:pathLst>
                              <a:path w="148590" h="848106">
                                <a:moveTo>
                                  <a:pt x="0" y="0"/>
                                </a:moveTo>
                                <a:lnTo>
                                  <a:pt x="148590" y="0"/>
                                </a:lnTo>
                                <a:lnTo>
                                  <a:pt x="148590" y="848106"/>
                                </a:lnTo>
                                <a:lnTo>
                                  <a:pt x="0" y="848106"/>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5700" name="Shape 455700"/>
                        <wps:cNvSpPr/>
                        <wps:spPr>
                          <a:xfrm>
                            <a:off x="1923288" y="863536"/>
                            <a:ext cx="147828" cy="1187196"/>
                          </a:xfrm>
                          <a:custGeom>
                            <a:avLst/>
                            <a:gdLst/>
                            <a:ahLst/>
                            <a:cxnLst/>
                            <a:rect l="0" t="0" r="0" b="0"/>
                            <a:pathLst>
                              <a:path w="147828" h="1187196">
                                <a:moveTo>
                                  <a:pt x="0" y="0"/>
                                </a:moveTo>
                                <a:lnTo>
                                  <a:pt x="147828" y="0"/>
                                </a:lnTo>
                                <a:lnTo>
                                  <a:pt x="147828" y="1187196"/>
                                </a:lnTo>
                                <a:lnTo>
                                  <a:pt x="0" y="1187196"/>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5701" name="Shape 455701"/>
                        <wps:cNvSpPr/>
                        <wps:spPr>
                          <a:xfrm>
                            <a:off x="251460" y="2046160"/>
                            <a:ext cx="3304032" cy="9144"/>
                          </a:xfrm>
                          <a:custGeom>
                            <a:avLst/>
                            <a:gdLst/>
                            <a:ahLst/>
                            <a:cxnLst/>
                            <a:rect l="0" t="0" r="0" b="0"/>
                            <a:pathLst>
                              <a:path w="3304032" h="9144">
                                <a:moveTo>
                                  <a:pt x="0" y="0"/>
                                </a:moveTo>
                                <a:lnTo>
                                  <a:pt x="3304032" y="0"/>
                                </a:lnTo>
                                <a:lnTo>
                                  <a:pt x="3304032" y="9144"/>
                                </a:lnTo>
                                <a:lnTo>
                                  <a:pt x="0" y="9144"/>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3419" name="Rectangle 3419"/>
                        <wps:cNvSpPr/>
                        <wps:spPr>
                          <a:xfrm>
                            <a:off x="86868" y="1997773"/>
                            <a:ext cx="77074" cy="154840"/>
                          </a:xfrm>
                          <a:prstGeom prst="rect">
                            <a:avLst/>
                          </a:prstGeom>
                          <a:ln>
                            <a:noFill/>
                          </a:ln>
                        </wps:spPr>
                        <wps:txbx>
                          <w:txbxContent>
                            <w:p w:rsidR="00346C10" w:rsidRDefault="00346C10">
                              <w:r>
                                <w:rPr>
                                  <w:color w:val="595959"/>
                                  <w:sz w:val="18"/>
                                </w:rPr>
                                <w:t>0</w:t>
                              </w:r>
                            </w:p>
                          </w:txbxContent>
                        </wps:txbx>
                        <wps:bodyPr horzOverflow="overflow" vert="horz" lIns="0" tIns="0" rIns="0" bIns="0" rtlCol="0">
                          <a:noAutofit/>
                        </wps:bodyPr>
                      </wps:wsp>
                      <wps:wsp>
                        <wps:cNvPr id="3420" name="Rectangle 3420"/>
                        <wps:cNvSpPr/>
                        <wps:spPr>
                          <a:xfrm>
                            <a:off x="86868" y="1827844"/>
                            <a:ext cx="77074" cy="154840"/>
                          </a:xfrm>
                          <a:prstGeom prst="rect">
                            <a:avLst/>
                          </a:prstGeom>
                          <a:ln>
                            <a:noFill/>
                          </a:ln>
                        </wps:spPr>
                        <wps:txbx>
                          <w:txbxContent>
                            <w:p w:rsidR="00346C10" w:rsidRDefault="00346C10">
                              <w:r>
                                <w:rPr>
                                  <w:color w:val="595959"/>
                                  <w:sz w:val="18"/>
                                </w:rPr>
                                <w:t>1</w:t>
                              </w:r>
                            </w:p>
                          </w:txbxContent>
                        </wps:txbx>
                        <wps:bodyPr horzOverflow="overflow" vert="horz" lIns="0" tIns="0" rIns="0" bIns="0" rtlCol="0">
                          <a:noAutofit/>
                        </wps:bodyPr>
                      </wps:wsp>
                      <wps:wsp>
                        <wps:cNvPr id="3421" name="Rectangle 3421"/>
                        <wps:cNvSpPr/>
                        <wps:spPr>
                          <a:xfrm>
                            <a:off x="86868" y="1658679"/>
                            <a:ext cx="77074" cy="154840"/>
                          </a:xfrm>
                          <a:prstGeom prst="rect">
                            <a:avLst/>
                          </a:prstGeom>
                          <a:ln>
                            <a:noFill/>
                          </a:ln>
                        </wps:spPr>
                        <wps:txbx>
                          <w:txbxContent>
                            <w:p w:rsidR="00346C10" w:rsidRDefault="00346C10">
                              <w:r>
                                <w:rPr>
                                  <w:color w:val="595959"/>
                                  <w:sz w:val="18"/>
                                </w:rPr>
                                <w:t>2</w:t>
                              </w:r>
                            </w:p>
                          </w:txbxContent>
                        </wps:txbx>
                        <wps:bodyPr horzOverflow="overflow" vert="horz" lIns="0" tIns="0" rIns="0" bIns="0" rtlCol="0">
                          <a:noAutofit/>
                        </wps:bodyPr>
                      </wps:wsp>
                      <wps:wsp>
                        <wps:cNvPr id="3422" name="Rectangle 3422"/>
                        <wps:cNvSpPr/>
                        <wps:spPr>
                          <a:xfrm>
                            <a:off x="86868" y="1488750"/>
                            <a:ext cx="77074" cy="154840"/>
                          </a:xfrm>
                          <a:prstGeom prst="rect">
                            <a:avLst/>
                          </a:prstGeom>
                          <a:ln>
                            <a:noFill/>
                          </a:ln>
                        </wps:spPr>
                        <wps:txbx>
                          <w:txbxContent>
                            <w:p w:rsidR="00346C10" w:rsidRDefault="00346C10">
                              <w:r>
                                <w:rPr>
                                  <w:color w:val="595959"/>
                                  <w:sz w:val="18"/>
                                </w:rPr>
                                <w:t>3</w:t>
                              </w:r>
                            </w:p>
                          </w:txbxContent>
                        </wps:txbx>
                        <wps:bodyPr horzOverflow="overflow" vert="horz" lIns="0" tIns="0" rIns="0" bIns="0" rtlCol="0">
                          <a:noAutofit/>
                        </wps:bodyPr>
                      </wps:wsp>
                      <wps:wsp>
                        <wps:cNvPr id="3423" name="Rectangle 3423"/>
                        <wps:cNvSpPr/>
                        <wps:spPr>
                          <a:xfrm>
                            <a:off x="86868" y="1319585"/>
                            <a:ext cx="77074" cy="154840"/>
                          </a:xfrm>
                          <a:prstGeom prst="rect">
                            <a:avLst/>
                          </a:prstGeom>
                          <a:ln>
                            <a:noFill/>
                          </a:ln>
                        </wps:spPr>
                        <wps:txbx>
                          <w:txbxContent>
                            <w:p w:rsidR="00346C10" w:rsidRDefault="00346C10">
                              <w:r>
                                <w:rPr>
                                  <w:color w:val="595959"/>
                                  <w:sz w:val="18"/>
                                </w:rPr>
                                <w:t>4</w:t>
                              </w:r>
                            </w:p>
                          </w:txbxContent>
                        </wps:txbx>
                        <wps:bodyPr horzOverflow="overflow" vert="horz" lIns="0" tIns="0" rIns="0" bIns="0" rtlCol="0">
                          <a:noAutofit/>
                        </wps:bodyPr>
                      </wps:wsp>
                      <wps:wsp>
                        <wps:cNvPr id="3424" name="Rectangle 3424"/>
                        <wps:cNvSpPr/>
                        <wps:spPr>
                          <a:xfrm>
                            <a:off x="86868" y="1149655"/>
                            <a:ext cx="77074" cy="154840"/>
                          </a:xfrm>
                          <a:prstGeom prst="rect">
                            <a:avLst/>
                          </a:prstGeom>
                          <a:ln>
                            <a:noFill/>
                          </a:ln>
                        </wps:spPr>
                        <wps:txbx>
                          <w:txbxContent>
                            <w:p w:rsidR="00346C10" w:rsidRDefault="00346C10">
                              <w:r>
                                <w:rPr>
                                  <w:color w:val="595959"/>
                                  <w:sz w:val="18"/>
                                </w:rPr>
                                <w:t>5</w:t>
                              </w:r>
                            </w:p>
                          </w:txbxContent>
                        </wps:txbx>
                        <wps:bodyPr horzOverflow="overflow" vert="horz" lIns="0" tIns="0" rIns="0" bIns="0" rtlCol="0">
                          <a:noAutofit/>
                        </wps:bodyPr>
                      </wps:wsp>
                      <wps:wsp>
                        <wps:cNvPr id="3425" name="Rectangle 3425"/>
                        <wps:cNvSpPr/>
                        <wps:spPr>
                          <a:xfrm>
                            <a:off x="86868" y="980491"/>
                            <a:ext cx="77074" cy="154840"/>
                          </a:xfrm>
                          <a:prstGeom prst="rect">
                            <a:avLst/>
                          </a:prstGeom>
                          <a:ln>
                            <a:noFill/>
                          </a:ln>
                        </wps:spPr>
                        <wps:txbx>
                          <w:txbxContent>
                            <w:p w:rsidR="00346C10" w:rsidRDefault="00346C10">
                              <w:r>
                                <w:rPr>
                                  <w:color w:val="595959"/>
                                  <w:sz w:val="18"/>
                                </w:rPr>
                                <w:t>6</w:t>
                              </w:r>
                            </w:p>
                          </w:txbxContent>
                        </wps:txbx>
                        <wps:bodyPr horzOverflow="overflow" vert="horz" lIns="0" tIns="0" rIns="0" bIns="0" rtlCol="0">
                          <a:noAutofit/>
                        </wps:bodyPr>
                      </wps:wsp>
                      <wps:wsp>
                        <wps:cNvPr id="3426" name="Rectangle 3426"/>
                        <wps:cNvSpPr/>
                        <wps:spPr>
                          <a:xfrm>
                            <a:off x="86868" y="810561"/>
                            <a:ext cx="77074" cy="154840"/>
                          </a:xfrm>
                          <a:prstGeom prst="rect">
                            <a:avLst/>
                          </a:prstGeom>
                          <a:ln>
                            <a:noFill/>
                          </a:ln>
                        </wps:spPr>
                        <wps:txbx>
                          <w:txbxContent>
                            <w:p w:rsidR="00346C10" w:rsidRDefault="00346C10">
                              <w:r>
                                <w:rPr>
                                  <w:color w:val="595959"/>
                                  <w:sz w:val="18"/>
                                </w:rPr>
                                <w:t>7</w:t>
                              </w:r>
                            </w:p>
                          </w:txbxContent>
                        </wps:txbx>
                        <wps:bodyPr horzOverflow="overflow" vert="horz" lIns="0" tIns="0" rIns="0" bIns="0" rtlCol="0">
                          <a:noAutofit/>
                        </wps:bodyPr>
                      </wps:wsp>
                      <wps:wsp>
                        <wps:cNvPr id="3427" name="Rectangle 3427"/>
                        <wps:cNvSpPr/>
                        <wps:spPr>
                          <a:xfrm>
                            <a:off x="86868" y="641397"/>
                            <a:ext cx="77074" cy="154840"/>
                          </a:xfrm>
                          <a:prstGeom prst="rect">
                            <a:avLst/>
                          </a:prstGeom>
                          <a:ln>
                            <a:noFill/>
                          </a:ln>
                        </wps:spPr>
                        <wps:txbx>
                          <w:txbxContent>
                            <w:p w:rsidR="00346C10" w:rsidRDefault="00346C10">
                              <w:r>
                                <w:rPr>
                                  <w:color w:val="595959"/>
                                  <w:sz w:val="18"/>
                                </w:rPr>
                                <w:t>8</w:t>
                              </w:r>
                            </w:p>
                          </w:txbxContent>
                        </wps:txbx>
                        <wps:bodyPr horzOverflow="overflow" vert="horz" lIns="0" tIns="0" rIns="0" bIns="0" rtlCol="0">
                          <a:noAutofit/>
                        </wps:bodyPr>
                      </wps:wsp>
                      <wps:wsp>
                        <wps:cNvPr id="27793" name="Rectangle 27793"/>
                        <wps:cNvSpPr/>
                        <wps:spPr>
                          <a:xfrm>
                            <a:off x="332236" y="2146351"/>
                            <a:ext cx="662985" cy="154840"/>
                          </a:xfrm>
                          <a:prstGeom prst="rect">
                            <a:avLst/>
                          </a:prstGeom>
                          <a:ln>
                            <a:noFill/>
                          </a:ln>
                        </wps:spPr>
                        <wps:txbx>
                          <w:txbxContent>
                            <w:p w:rsidR="00346C10" w:rsidRDefault="00346C10">
                              <w:r>
                                <w:rPr>
                                  <w:color w:val="595959"/>
                                  <w:sz w:val="18"/>
                                </w:rPr>
                                <w:t>2013‐2014</w:t>
                              </w:r>
                            </w:p>
                          </w:txbxContent>
                        </wps:txbx>
                        <wps:bodyPr horzOverflow="overflow" vert="horz" lIns="0" tIns="0" rIns="0" bIns="0" rtlCol="0">
                          <a:noAutofit/>
                        </wps:bodyPr>
                      </wps:wsp>
                      <wps:wsp>
                        <wps:cNvPr id="27795" name="Rectangle 27795"/>
                        <wps:cNvSpPr/>
                        <wps:spPr>
                          <a:xfrm>
                            <a:off x="1654538" y="2146351"/>
                            <a:ext cx="662985" cy="154840"/>
                          </a:xfrm>
                          <a:prstGeom prst="rect">
                            <a:avLst/>
                          </a:prstGeom>
                          <a:ln>
                            <a:noFill/>
                          </a:ln>
                        </wps:spPr>
                        <wps:txbx>
                          <w:txbxContent>
                            <w:p w:rsidR="00346C10" w:rsidRDefault="00346C10">
                              <w:r>
                                <w:rPr>
                                  <w:color w:val="595959"/>
                                  <w:sz w:val="18"/>
                                </w:rPr>
                                <w:t>2015‐2016</w:t>
                              </w:r>
                            </w:p>
                          </w:txbxContent>
                        </wps:txbx>
                        <wps:bodyPr horzOverflow="overflow" vert="horz" lIns="0" tIns="0" rIns="0" bIns="0" rtlCol="0">
                          <a:noAutofit/>
                        </wps:bodyPr>
                      </wps:wsp>
                      <wps:wsp>
                        <wps:cNvPr id="27796" name="Rectangle 27796"/>
                        <wps:cNvSpPr/>
                        <wps:spPr>
                          <a:xfrm>
                            <a:off x="2315307" y="2146351"/>
                            <a:ext cx="662986" cy="154840"/>
                          </a:xfrm>
                          <a:prstGeom prst="rect">
                            <a:avLst/>
                          </a:prstGeom>
                          <a:ln>
                            <a:noFill/>
                          </a:ln>
                        </wps:spPr>
                        <wps:txbx>
                          <w:txbxContent>
                            <w:p w:rsidR="00346C10" w:rsidRDefault="00346C10">
                              <w:r>
                                <w:rPr>
                                  <w:color w:val="595959"/>
                                  <w:sz w:val="18"/>
                                </w:rPr>
                                <w:t>2016‐2017</w:t>
                              </w:r>
                            </w:p>
                          </w:txbxContent>
                        </wps:txbx>
                        <wps:bodyPr horzOverflow="overflow" vert="horz" lIns="0" tIns="0" rIns="0" bIns="0" rtlCol="0">
                          <a:noAutofit/>
                        </wps:bodyPr>
                      </wps:wsp>
                      <wps:wsp>
                        <wps:cNvPr id="27797" name="Rectangle 27797"/>
                        <wps:cNvSpPr/>
                        <wps:spPr>
                          <a:xfrm>
                            <a:off x="2976075" y="2146351"/>
                            <a:ext cx="662985" cy="154840"/>
                          </a:xfrm>
                          <a:prstGeom prst="rect">
                            <a:avLst/>
                          </a:prstGeom>
                          <a:ln>
                            <a:noFill/>
                          </a:ln>
                        </wps:spPr>
                        <wps:txbx>
                          <w:txbxContent>
                            <w:p w:rsidR="00346C10" w:rsidRDefault="00346C10">
                              <w:r>
                                <w:rPr>
                                  <w:color w:val="595959"/>
                                  <w:sz w:val="18"/>
                                </w:rPr>
                                <w:t>2017‐2018</w:t>
                              </w:r>
                            </w:p>
                          </w:txbxContent>
                        </wps:txbx>
                        <wps:bodyPr horzOverflow="overflow" vert="horz" lIns="0" tIns="0" rIns="0" bIns="0" rtlCol="0">
                          <a:noAutofit/>
                        </wps:bodyPr>
                      </wps:wsp>
                      <wps:wsp>
                        <wps:cNvPr id="27794" name="Rectangle 27794"/>
                        <wps:cNvSpPr/>
                        <wps:spPr>
                          <a:xfrm>
                            <a:off x="993770" y="2146351"/>
                            <a:ext cx="662985" cy="154840"/>
                          </a:xfrm>
                          <a:prstGeom prst="rect">
                            <a:avLst/>
                          </a:prstGeom>
                          <a:ln>
                            <a:noFill/>
                          </a:ln>
                        </wps:spPr>
                        <wps:txbx>
                          <w:txbxContent>
                            <w:p w:rsidR="00346C10" w:rsidRDefault="00346C10">
                              <w:r>
                                <w:rPr>
                                  <w:color w:val="595959"/>
                                  <w:sz w:val="18"/>
                                </w:rPr>
                                <w:t>2014‐2015</w:t>
                              </w:r>
                            </w:p>
                          </w:txbxContent>
                        </wps:txbx>
                        <wps:bodyPr horzOverflow="overflow" vert="horz" lIns="0" tIns="0" rIns="0" bIns="0" rtlCol="0">
                          <a:noAutofit/>
                        </wps:bodyPr>
                      </wps:wsp>
                      <wps:wsp>
                        <wps:cNvPr id="3429" name="Rectangle 3429"/>
                        <wps:cNvSpPr/>
                        <wps:spPr>
                          <a:xfrm>
                            <a:off x="796290" y="379666"/>
                            <a:ext cx="2800940" cy="206453"/>
                          </a:xfrm>
                          <a:prstGeom prst="rect">
                            <a:avLst/>
                          </a:prstGeom>
                          <a:ln>
                            <a:noFill/>
                          </a:ln>
                        </wps:spPr>
                        <wps:txbx>
                          <w:txbxContent>
                            <w:p w:rsidR="00346C10" w:rsidRDefault="00346C10">
                              <w:r>
                                <w:rPr>
                                  <w:color w:val="595959"/>
                                  <w:sz w:val="24"/>
                                </w:rPr>
                                <w:t>FY13‐18 # of AHS All Faculty FT/PT</w:t>
                              </w:r>
                            </w:p>
                          </w:txbxContent>
                        </wps:txbx>
                        <wps:bodyPr horzOverflow="overflow" vert="horz" lIns="0" tIns="0" rIns="0" bIns="0" rtlCol="0">
                          <a:noAutofit/>
                        </wps:bodyPr>
                      </wps:wsp>
                      <wps:wsp>
                        <wps:cNvPr id="455702" name="Shape 455702"/>
                        <wps:cNvSpPr/>
                        <wps:spPr>
                          <a:xfrm>
                            <a:off x="1638300" y="2421064"/>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3431" name="Rectangle 3431"/>
                        <wps:cNvSpPr/>
                        <wps:spPr>
                          <a:xfrm>
                            <a:off x="1727454" y="2399347"/>
                            <a:ext cx="143886" cy="154840"/>
                          </a:xfrm>
                          <a:prstGeom prst="rect">
                            <a:avLst/>
                          </a:prstGeom>
                          <a:ln>
                            <a:noFill/>
                          </a:ln>
                        </wps:spPr>
                        <wps:txbx>
                          <w:txbxContent>
                            <w:p w:rsidR="00346C10" w:rsidRDefault="00346C10">
                              <w:r>
                                <w:rPr>
                                  <w:color w:val="595959"/>
                                  <w:sz w:val="18"/>
                                </w:rPr>
                                <w:t>FT</w:t>
                              </w:r>
                            </w:p>
                          </w:txbxContent>
                        </wps:txbx>
                        <wps:bodyPr horzOverflow="overflow" vert="horz" lIns="0" tIns="0" rIns="0" bIns="0" rtlCol="0">
                          <a:noAutofit/>
                        </wps:bodyPr>
                      </wps:wsp>
                      <wps:wsp>
                        <wps:cNvPr id="455703" name="Shape 455703"/>
                        <wps:cNvSpPr/>
                        <wps:spPr>
                          <a:xfrm>
                            <a:off x="1903476" y="2421064"/>
                            <a:ext cx="63246" cy="62484"/>
                          </a:xfrm>
                          <a:custGeom>
                            <a:avLst/>
                            <a:gdLst/>
                            <a:ahLst/>
                            <a:cxnLst/>
                            <a:rect l="0" t="0" r="0" b="0"/>
                            <a:pathLst>
                              <a:path w="63246" h="62484">
                                <a:moveTo>
                                  <a:pt x="0" y="0"/>
                                </a:moveTo>
                                <a:lnTo>
                                  <a:pt x="63246" y="0"/>
                                </a:lnTo>
                                <a:lnTo>
                                  <a:pt x="63246" y="62484"/>
                                </a:lnTo>
                                <a:lnTo>
                                  <a:pt x="0" y="62484"/>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3433" name="Rectangle 3433"/>
                        <wps:cNvSpPr/>
                        <wps:spPr>
                          <a:xfrm>
                            <a:off x="1992630" y="2399347"/>
                            <a:ext cx="153144" cy="154840"/>
                          </a:xfrm>
                          <a:prstGeom prst="rect">
                            <a:avLst/>
                          </a:prstGeom>
                          <a:ln>
                            <a:noFill/>
                          </a:ln>
                        </wps:spPr>
                        <wps:txbx>
                          <w:txbxContent>
                            <w:p w:rsidR="00346C10" w:rsidRDefault="00346C10">
                              <w:r>
                                <w:rPr>
                                  <w:color w:val="595959"/>
                                  <w:sz w:val="18"/>
                                </w:rPr>
                                <w:t>PT</w:t>
                              </w:r>
                            </w:p>
                          </w:txbxContent>
                        </wps:txbx>
                        <wps:bodyPr horzOverflow="overflow" vert="horz" lIns="0" tIns="0" rIns="0" bIns="0" rtlCol="0">
                          <a:noAutofit/>
                        </wps:bodyPr>
                      </wps:wsp>
                      <wps:wsp>
                        <wps:cNvPr id="3434" name="Shape 3434"/>
                        <wps:cNvSpPr/>
                        <wps:spPr>
                          <a:xfrm>
                            <a:off x="0" y="249364"/>
                            <a:ext cx="1850517" cy="2391156"/>
                          </a:xfrm>
                          <a:custGeom>
                            <a:avLst/>
                            <a:gdLst/>
                            <a:ahLst/>
                            <a:cxnLst/>
                            <a:rect l="0" t="0" r="0" b="0"/>
                            <a:pathLst>
                              <a:path w="1850517" h="2391156">
                                <a:moveTo>
                                  <a:pt x="4572" y="0"/>
                                </a:moveTo>
                                <a:lnTo>
                                  <a:pt x="1850517" y="0"/>
                                </a:lnTo>
                                <a:lnTo>
                                  <a:pt x="1850517" y="9906"/>
                                </a:lnTo>
                                <a:lnTo>
                                  <a:pt x="9906" y="9906"/>
                                </a:lnTo>
                                <a:lnTo>
                                  <a:pt x="9906" y="2381250"/>
                                </a:lnTo>
                                <a:lnTo>
                                  <a:pt x="1850517" y="2381250"/>
                                </a:lnTo>
                                <a:lnTo>
                                  <a:pt x="1850517" y="2391156"/>
                                </a:lnTo>
                                <a:lnTo>
                                  <a:pt x="4572" y="2391156"/>
                                </a:lnTo>
                                <a:cubicBezTo>
                                  <a:pt x="2286" y="2391156"/>
                                  <a:pt x="0" y="2388870"/>
                                  <a:pt x="0" y="2386584"/>
                                </a:cubicBezTo>
                                <a:lnTo>
                                  <a:pt x="0" y="5334"/>
                                </a:lnTo>
                                <a:cubicBezTo>
                                  <a:pt x="0" y="2286"/>
                                  <a:pt x="2286" y="0"/>
                                  <a:pt x="4572"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3435" name="Shape 3435"/>
                        <wps:cNvSpPr/>
                        <wps:spPr>
                          <a:xfrm>
                            <a:off x="1850517" y="249364"/>
                            <a:ext cx="1849755" cy="2391156"/>
                          </a:xfrm>
                          <a:custGeom>
                            <a:avLst/>
                            <a:gdLst/>
                            <a:ahLst/>
                            <a:cxnLst/>
                            <a:rect l="0" t="0" r="0" b="0"/>
                            <a:pathLst>
                              <a:path w="1849755" h="2391156">
                                <a:moveTo>
                                  <a:pt x="0" y="0"/>
                                </a:moveTo>
                                <a:lnTo>
                                  <a:pt x="1845183" y="0"/>
                                </a:lnTo>
                                <a:cubicBezTo>
                                  <a:pt x="1847469" y="0"/>
                                  <a:pt x="1849755" y="2286"/>
                                  <a:pt x="1849755" y="5334"/>
                                </a:cubicBezTo>
                                <a:lnTo>
                                  <a:pt x="1849755" y="2386584"/>
                                </a:lnTo>
                                <a:cubicBezTo>
                                  <a:pt x="1849755" y="2388870"/>
                                  <a:pt x="1847469" y="2391156"/>
                                  <a:pt x="1845183" y="2391156"/>
                                </a:cubicBezTo>
                                <a:lnTo>
                                  <a:pt x="0" y="2391156"/>
                                </a:lnTo>
                                <a:lnTo>
                                  <a:pt x="0" y="2381250"/>
                                </a:lnTo>
                                <a:lnTo>
                                  <a:pt x="1840611" y="2381250"/>
                                </a:lnTo>
                                <a:lnTo>
                                  <a:pt x="1840611" y="9906"/>
                                </a:lnTo>
                                <a:lnTo>
                                  <a:pt x="0" y="9906"/>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anchor>
            </w:drawing>
          </mc:Choice>
          <mc:Fallback>
            <w:pict>
              <v:group id="Group 289235" o:spid="_x0000_s1047" style="position:absolute;left:0;text-align:left;margin-left:51.5pt;margin-top:25.9pt;width:301.3pt;height:210.15pt;z-index:251658240;mso-position-horizontal-relative:text;mso-position-vertical-relative:text" coordsize="38262,26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">
                <v:rect id="Rectangle 3078" o:spid="_x0000_s1048" style="position:absolute;left:45;width:26356;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" filled="f" stroked="f">
                  <v:textbox inset="0,0,0,0">
                    <w:txbxContent>
                      <w:p w:rsidR="00346C10" w:rsidRDefault="00346C10">
                        <w:r>
                          <w:t xml:space="preserve">Ratio of Total AHS FT to PT Faculty </w:t>
                        </w:r>
                      </w:p>
                    </w:txbxContent>
                  </v:textbox>
                </v:rect>
                <v:rect id="Rectangle 3079" o:spid="_x0000_s1049" style="position:absolute;left:37947;top:2857;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" filled="f" stroked="f">
                  <v:textbox inset="0,0,0,0">
                    <w:txbxContent>
                      <w:p w:rsidR="00346C10" w:rsidRDefault="00346C10">
                        <w:r>
                          <w:t xml:space="preserve"> </w:t>
                        </w:r>
                      </w:p>
                    </w:txbxContent>
                  </v:textbox>
                </v:rect>
                <v:rect id="Rectangle 3158" o:spid="_x0000_s1050" style="position:absolute;left:37947;top:19552;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" filled="f" stroked="f">
                  <v:textbox inset="0,0,0,0">
                    <w:txbxContent>
                      <w:p w:rsidR="00346C10" w:rsidRDefault="00346C10">
                        <w:r>
                          <w:t xml:space="preserve"> </w:t>
                        </w:r>
                      </w:p>
                    </w:txbxContent>
                  </v:textbox>
                </v:rect>
                <v:rect id="Rectangle 3159" o:spid="_x0000_s1051" style="position:absolute;left:37947;top:2241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" filled="f" stroked="f">
                  <v:textbox inset="0,0,0,0">
                    <w:txbxContent>
                      <w:p w:rsidR="00346C10" w:rsidRDefault="00346C10">
                        <w:r>
                          <w:t xml:space="preserve"> </w:t>
                        </w:r>
                      </w:p>
                    </w:txbxContent>
                  </v:textbox>
                </v:rect>
                <v:rect id="Rectangle 3160" o:spid="_x0000_s1052" style="position:absolute;left:37947;top:25267;width:419;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" filled="f" stroked="f">
                  <v:textbox inset="0,0,0,0">
                    <w:txbxContent>
                      <w:p w:rsidR="00346C10" w:rsidRDefault="00346C10">
                        <w:r>
                          <w:t xml:space="preserve"> </w:t>
                        </w:r>
                      </w:p>
                    </w:txbxContent>
                  </v:textbox>
                </v:rect>
                <v:shape id="Shape 455683" o:spid="_x0000_s1053" style="position:absolute;left:2514;top:18762;width:33040;height:99;visibility:visible;mso-wrap-style:square;v-text-anchor:top" coordsize="3304032,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" path="m,l3304032,r,9906l,9906,,e" fillcolor="#d8d8d8" stroked="f" strokeweight="0">
                  <v:stroke miterlimit="83231f" joinstyle="miter"/>
                  <v:path arrowok="t" textboxrect="0,0,3304032,9906"/>
                </v:shape>
                <v:shape id="Shape 455684" o:spid="_x0000_s1054" style="position:absolute;left:2514;top:17063;width:33040;height:99;visibility:visible;mso-wrap-style:square;v-text-anchor:top" coordsize="3304032,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" path="m,l3304032,r,9906l,9906,,e" fillcolor="#d8d8d8" stroked="f" strokeweight="0">
                  <v:stroke miterlimit="83231f" joinstyle="miter"/>
                  <v:path arrowok="t" textboxrect="0,0,3304032,9906"/>
                </v:shape>
                <v:shape id="Shape 455685" o:spid="_x0000_s1055" style="position:absolute;left:2514;top:15371;width:33040;height:99;visibility:visible;mso-wrap-style:square;v-text-anchor:top" coordsize="3304032,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" path="m,l3304032,r,9906l,9906,,e" fillcolor="#d8d8d8" stroked="f" strokeweight="0">
                  <v:stroke miterlimit="83231f" joinstyle="miter"/>
                  <v:path arrowok="t" textboxrect="0,0,3304032,9906"/>
                </v:shape>
                <v:shape id="Shape 455686" o:spid="_x0000_s1056" style="position:absolute;left:2514;top:13679;width:33040;height:99;visibility:visible;mso-wrap-style:square;v-text-anchor:top" coordsize="3304032,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" path="m,l3304032,r,9906l,9906,,e" fillcolor="#d8d8d8" stroked="f" strokeweight="0">
                  <v:stroke miterlimit="83231f" joinstyle="miter"/>
                  <v:path arrowok="t" textboxrect="0,0,3304032,9906"/>
                </v:shape>
                <v:shape id="Shape 455687" o:spid="_x0000_s1057" style="position:absolute;left:2514;top:11980;width:33040;height:99;visibility:visible;mso-wrap-style:square;v-text-anchor:top" coordsize="3304032,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" path="m,l3304032,r,9906l,9906,,e" fillcolor="#d8d8d8" stroked="f" strokeweight="0">
                  <v:stroke miterlimit="83231f" joinstyle="miter"/>
                  <v:path arrowok="t" textboxrect="0,0,3304032,9906"/>
                </v:shape>
                <v:shape id="Shape 455688" o:spid="_x0000_s1058" style="position:absolute;left:2514;top:10288;width:33040;height:99;visibility:visible;mso-wrap-style:square;v-text-anchor:top" coordsize="3304032,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" path="m,l3304032,r,9906l,9906,,e" fillcolor="#d8d8d8" stroked="f" strokeweight="0">
                  <v:stroke miterlimit="83231f" joinstyle="miter"/>
                  <v:path arrowok="t" textboxrect="0,0,3304032,9906"/>
                </v:shape>
                <v:shape id="Shape 455689" o:spid="_x0000_s1059" style="position:absolute;left:2514;top:8589;width:33040;height:99;visibility:visible;mso-wrap-style:square;v-text-anchor:top" coordsize="3304032,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" path="m,l3304032,r,9906l,9906,,e" fillcolor="#d8d8d8" stroked="f" strokeweight="0">
                  <v:stroke miterlimit="83231f" joinstyle="miter"/>
                  <v:path arrowok="t" textboxrect="0,0,3304032,9906"/>
                </v:shape>
                <v:shape id="Shape 455690" o:spid="_x0000_s1060" style="position:absolute;left:2514;top:6898;width:33040;height:91;visibility:visible;mso-wrap-style:square;v-text-anchor:top" coordsize="33040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" path="m,l3304032,r,9144l,9144,,e" fillcolor="#d8d8d8" stroked="f" strokeweight="0">
                  <v:stroke miterlimit="83231f" joinstyle="miter"/>
                  <v:path arrowok="t" textboxrect="0,0,3304032,9144"/>
                </v:shape>
                <v:shape id="Shape 455691" o:spid="_x0000_s1061" style="position:absolute;left:17350;top:15417;width:1479;height:5090;visibility:visible;mso-wrap-style:square;v-text-anchor:top" coordsize="147828,509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" path="m,l147828,r,509016l,509016,,e" fillcolor="#5a9ad4" stroked="f" strokeweight="0">
                  <v:stroke miterlimit="83231f" joinstyle="miter"/>
                  <v:path arrowok="t" textboxrect="0,0,147828,509016"/>
                </v:shape>
                <v:shape id="Shape 455692" o:spid="_x0000_s1062" style="position:absolute;left:30571;top:13725;width:1478;height:6782;visibility:visible;mso-wrap-style:square;v-text-anchor:top" coordsize="147828,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" path="m,l147828,r,678180l,678180,,e" fillcolor="#5a9ad4" stroked="f" strokeweight="0">
                  <v:stroke miterlimit="83231f" joinstyle="miter"/>
                  <v:path arrowok="t" textboxrect="0,0,147828,678180"/>
                </v:shape>
                <v:shape id="Shape 455693" o:spid="_x0000_s1063" style="position:absolute;left:23957;top:12026;width:1486;height:8481;visibility:visible;mso-wrap-style:square;v-text-anchor:top" coordsize="148590,84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" path="m,l148590,r,848106l,848106,,e" fillcolor="#5a9ad4" stroked="f" strokeweight="0">
                  <v:stroke miterlimit="83231f" joinstyle="miter"/>
                  <v:path arrowok="t" textboxrect="0,0,148590,848106"/>
                </v:shape>
                <v:shape id="Shape 455694" o:spid="_x0000_s1064" style="position:absolute;left:10744;top:10334;width:1478;height:10173;visibility:visible;mso-wrap-style:square;v-text-anchor:top" coordsize="147828,101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" path="m,l147828,r,1017270l,1017270,,e" fillcolor="#5a9ad4" stroked="f" strokeweight="0">
                  <v:stroke miterlimit="83231f" joinstyle="miter"/>
                  <v:path arrowok="t" textboxrect="0,0,147828,1017270"/>
                </v:shape>
                <v:shape id="Shape 455695" o:spid="_x0000_s1065" style="position:absolute;left:4130;top:8635;width:1485;height:11872;visibility:visible;mso-wrap-style:square;v-text-anchor:top" coordsize="148590,118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" path="m,l148590,r,1187196l,1187196,,e" fillcolor="#5a9ad4" stroked="f" strokeweight="0">
                  <v:stroke miterlimit="83231f" joinstyle="miter"/>
                  <v:path arrowok="t" textboxrect="0,0,148590,1187196"/>
                </v:shape>
                <v:shape id="Shape 455696" o:spid="_x0000_s1066" style="position:absolute;left:25839;top:13725;width:1486;height:6782;visibility:visible;mso-wrap-style:square;v-text-anchor:top" coordsize="148590,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" path="m,l148590,r,678180l,678180,,e" fillcolor="#ec7d31" stroked="f" strokeweight="0">
                  <v:stroke miterlimit="83231f" joinstyle="miter"/>
                  <v:path arrowok="t" textboxrect="0,0,148590,678180"/>
                </v:shape>
                <v:shape id="Shape 455697" o:spid="_x0000_s1067" style="position:absolute;left:12626;top:13725;width:1478;height:6782;visibility:visible;mso-wrap-style:square;v-text-anchor:top" coordsize="147828,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" path="m,l147828,r,678180l,678180,,e" fillcolor="#ec7d31" stroked="f" strokeweight="0">
                  <v:stroke miterlimit="83231f" joinstyle="miter"/>
                  <v:path arrowok="t" textboxrect="0,0,147828,678180"/>
                </v:shape>
                <v:shape id="Shape 455698" o:spid="_x0000_s1068" style="position:absolute;left:32453;top:12026;width:1478;height:8481;visibility:visible;mso-wrap-style:square;v-text-anchor:top" coordsize="147828,84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" path="m,l147828,r,848106l,848106,,e" fillcolor="#ec7d31" stroked="f" strokeweight="0">
                  <v:stroke miterlimit="83231f" joinstyle="miter"/>
                  <v:path arrowok="t" textboxrect="0,0,147828,848106"/>
                </v:shape>
                <v:shape id="Shape 455699" o:spid="_x0000_s1069" style="position:absolute;left:6012;top:12026;width:1486;height:8481;visibility:visible;mso-wrap-style:square;v-text-anchor:top" coordsize="148590,84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" path="m,l148590,r,848106l,848106,,e" fillcolor="#ec7d31" stroked="f" strokeweight="0">
                  <v:stroke miterlimit="83231f" joinstyle="miter"/>
                  <v:path arrowok="t" textboxrect="0,0,148590,848106"/>
                </v:shape>
                <v:shape id="Shape 455700" o:spid="_x0000_s1070" style="position:absolute;left:19232;top:8635;width:1479;height:11872;visibility:visible;mso-wrap-style:square;v-text-anchor:top" coordsize="147828,118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" path="m,l147828,r,1187196l,1187196,,e" fillcolor="#ec7d31" stroked="f" strokeweight="0">
                  <v:stroke miterlimit="83231f" joinstyle="miter"/>
                  <v:path arrowok="t" textboxrect="0,0,147828,1187196"/>
                </v:shape>
                <v:shape id="Shape 455701" o:spid="_x0000_s1071" style="position:absolute;left:2514;top:20461;width:33040;height:92;visibility:visible;mso-wrap-style:square;v-text-anchor:top" coordsize="33040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" path="m,l3304032,r,9144l,9144,,e" fillcolor="#d8d8d8" stroked="f" strokeweight="0">
                  <v:stroke miterlimit="83231f" joinstyle="miter"/>
                  <v:path arrowok="t" textboxrect="0,0,3304032,9144"/>
                </v:shape>
                <v:rect id="Rectangle 3419" o:spid="_x0000_s1072" style="position:absolute;left:868;top:19977;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" filled="f" stroked="f">
                  <v:textbox inset="0,0,0,0">
                    <w:txbxContent>
                      <w:p w:rsidR="00346C10" w:rsidRDefault="00346C10">
                        <w:r>
                          <w:rPr>
                            <w:color w:val="595959"/>
                            <w:sz w:val="18"/>
                          </w:rPr>
                          <w:t>0</w:t>
                        </w:r>
                      </w:p>
                    </w:txbxContent>
                  </v:textbox>
                </v:rect>
                <v:rect id="Rectangle 3420" o:spid="_x0000_s1073" style="position:absolute;left:868;top:18278;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" filled="f" stroked="f">
                  <v:textbox inset="0,0,0,0">
                    <w:txbxContent>
                      <w:p w:rsidR="00346C10" w:rsidRDefault="00346C10">
                        <w:r>
                          <w:rPr>
                            <w:color w:val="595959"/>
                            <w:sz w:val="18"/>
                          </w:rPr>
                          <w:t>1</w:t>
                        </w:r>
                      </w:p>
                    </w:txbxContent>
                  </v:textbox>
                </v:rect>
                <v:rect id="Rectangle 3421" o:spid="_x0000_s1074" style="position:absolute;left:868;top:16586;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" filled="f" stroked="f">
                  <v:textbox inset="0,0,0,0">
                    <w:txbxContent>
                      <w:p w:rsidR="00346C10" w:rsidRDefault="00346C10">
                        <w:r>
                          <w:rPr>
                            <w:color w:val="595959"/>
                            <w:sz w:val="18"/>
                          </w:rPr>
                          <w:t>2</w:t>
                        </w:r>
                      </w:p>
                    </w:txbxContent>
                  </v:textbox>
                </v:rect>
                <v:rect id="Rectangle 3422" o:spid="_x0000_s1075" style="position:absolute;left:868;top:1488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" filled="f" stroked="f">
                  <v:textbox inset="0,0,0,0">
                    <w:txbxContent>
                      <w:p w:rsidR="00346C10" w:rsidRDefault="00346C10">
                        <w:r>
                          <w:rPr>
                            <w:color w:val="595959"/>
                            <w:sz w:val="18"/>
                          </w:rPr>
                          <w:t>3</w:t>
                        </w:r>
                      </w:p>
                    </w:txbxContent>
                  </v:textbox>
                </v:rect>
                <v:rect id="Rectangle 3423" o:spid="_x0000_s1076" style="position:absolute;left:868;top:13195;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" filled="f" stroked="f">
                  <v:textbox inset="0,0,0,0">
                    <w:txbxContent>
                      <w:p w:rsidR="00346C10" w:rsidRDefault="00346C10">
                        <w:r>
                          <w:rPr>
                            <w:color w:val="595959"/>
                            <w:sz w:val="18"/>
                          </w:rPr>
                          <w:t>4</w:t>
                        </w:r>
                      </w:p>
                    </w:txbxContent>
                  </v:textbox>
                </v:rect>
                <v:rect id="Rectangle 3424" o:spid="_x0000_s1077" style="position:absolute;left:868;top:11496;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" filled="f" stroked="f">
                  <v:textbox inset="0,0,0,0">
                    <w:txbxContent>
                      <w:p w:rsidR="00346C10" w:rsidRDefault="00346C10">
                        <w:r>
                          <w:rPr>
                            <w:color w:val="595959"/>
                            <w:sz w:val="18"/>
                          </w:rPr>
                          <w:t>5</w:t>
                        </w:r>
                      </w:p>
                    </w:txbxContent>
                  </v:textbox>
                </v:rect>
                <v:rect id="Rectangle 3425" o:spid="_x0000_s1078" style="position:absolute;left:868;top:9804;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" filled="f" stroked="f">
                  <v:textbox inset="0,0,0,0">
                    <w:txbxContent>
                      <w:p w:rsidR="00346C10" w:rsidRDefault="00346C10">
                        <w:r>
                          <w:rPr>
                            <w:color w:val="595959"/>
                            <w:sz w:val="18"/>
                          </w:rPr>
                          <w:t>6</w:t>
                        </w:r>
                      </w:p>
                    </w:txbxContent>
                  </v:textbox>
                </v:rect>
                <v:rect id="Rectangle 3426" o:spid="_x0000_s1079" style="position:absolute;left:868;top:8105;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" filled="f" stroked="f">
                  <v:textbox inset="0,0,0,0">
                    <w:txbxContent>
                      <w:p w:rsidR="00346C10" w:rsidRDefault="00346C10">
                        <w:r>
                          <w:rPr>
                            <w:color w:val="595959"/>
                            <w:sz w:val="18"/>
                          </w:rPr>
                          <w:t>7</w:t>
                        </w:r>
                      </w:p>
                    </w:txbxContent>
                  </v:textbox>
                </v:rect>
                <v:rect id="Rectangle 3427" o:spid="_x0000_s1080" style="position:absolute;left:868;top:6413;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" filled="f" stroked="f">
                  <v:textbox inset="0,0,0,0">
                    <w:txbxContent>
                      <w:p w:rsidR="00346C10" w:rsidRDefault="00346C10">
                        <w:r>
                          <w:rPr>
                            <w:color w:val="595959"/>
                            <w:sz w:val="18"/>
                          </w:rPr>
                          <w:t>8</w:t>
                        </w:r>
                      </w:p>
                    </w:txbxContent>
                  </v:textbox>
                </v:rect>
                <v:rect id="Rectangle 27793" o:spid="_x0000_s1081" style="position:absolute;left:3322;top:21463;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" filled="f" stroked="f">
                  <v:textbox inset="0,0,0,0">
                    <w:txbxContent>
                      <w:p w:rsidR="00346C10" w:rsidRDefault="00346C10">
                        <w:r>
                          <w:rPr>
                            <w:color w:val="595959"/>
                            <w:sz w:val="18"/>
                          </w:rPr>
                          <w:t>2013‐2014</w:t>
                        </w:r>
                      </w:p>
                    </w:txbxContent>
                  </v:textbox>
                </v:rect>
                <v:rect id="Rectangle 27795" o:spid="_x0000_s1082" style="position:absolute;left:16545;top:21463;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" filled="f" stroked="f">
                  <v:textbox inset="0,0,0,0">
                    <w:txbxContent>
                      <w:p w:rsidR="00346C10" w:rsidRDefault="00346C10">
                        <w:r>
                          <w:rPr>
                            <w:color w:val="595959"/>
                            <w:sz w:val="18"/>
                          </w:rPr>
                          <w:t>2015‐2016</w:t>
                        </w:r>
                      </w:p>
                    </w:txbxContent>
                  </v:textbox>
                </v:rect>
                <v:rect id="Rectangle 27796" o:spid="_x0000_s1083" style="position:absolute;left:23153;top:21463;width:66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" filled="f" stroked="f">
                  <v:textbox inset="0,0,0,0">
                    <w:txbxContent>
                      <w:p w:rsidR="00346C10" w:rsidRDefault="00346C10">
                        <w:r>
                          <w:rPr>
                            <w:color w:val="595959"/>
                            <w:sz w:val="18"/>
                          </w:rPr>
                          <w:t>2016‐2017</w:t>
                        </w:r>
                      </w:p>
                    </w:txbxContent>
                  </v:textbox>
                </v:rect>
                <v:rect id="Rectangle 27797" o:spid="_x0000_s1084" style="position:absolute;left:29760;top:21463;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" filled="f" stroked="f">
                  <v:textbox inset="0,0,0,0">
                    <w:txbxContent>
                      <w:p w:rsidR="00346C10" w:rsidRDefault="00346C10">
                        <w:r>
                          <w:rPr>
                            <w:color w:val="595959"/>
                            <w:sz w:val="18"/>
                          </w:rPr>
                          <w:t>2017‐2018</w:t>
                        </w:r>
                      </w:p>
                    </w:txbxContent>
                  </v:textbox>
                </v:rect>
                <v:rect id="Rectangle 27794" o:spid="_x0000_s1085" style="position:absolute;left:9937;top:21463;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" filled="f" stroked="f">
                  <v:textbox inset="0,0,0,0">
                    <w:txbxContent>
                      <w:p w:rsidR="00346C10" w:rsidRDefault="00346C10">
                        <w:r>
                          <w:rPr>
                            <w:color w:val="595959"/>
                            <w:sz w:val="18"/>
                          </w:rPr>
                          <w:t>2014‐2015</w:t>
                        </w:r>
                      </w:p>
                    </w:txbxContent>
                  </v:textbox>
                </v:rect>
                <v:rect id="Rectangle 3429" o:spid="_x0000_s1086" style="position:absolute;left:7962;top:3796;width:2801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" filled="f" stroked="f">
                  <v:textbox inset="0,0,0,0">
                    <w:txbxContent>
                      <w:p w:rsidR="00346C10" w:rsidRDefault="00346C10">
                        <w:r>
                          <w:rPr>
                            <w:color w:val="595959"/>
                            <w:sz w:val="24"/>
                          </w:rPr>
                          <w:t>FY13‐18 # of AHS All Faculty FT/PT</w:t>
                        </w:r>
                      </w:p>
                    </w:txbxContent>
                  </v:textbox>
                </v:rect>
                <v:shape id="Shape 455702" o:spid="_x0000_s1087" style="position:absolute;left:16383;top:24210;width:624;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" path="m,l62484,r,62484l,62484,,e" fillcolor="#5a9ad4" stroked="f" strokeweight="0">
                  <v:stroke miterlimit="83231f" joinstyle="miter"/>
                  <v:path arrowok="t" textboxrect="0,0,62484,62484"/>
                </v:shape>
                <v:rect id="Rectangle 3431" o:spid="_x0000_s1088" style="position:absolute;left:17274;top:23993;width:143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" filled="f" stroked="f">
                  <v:textbox inset="0,0,0,0">
                    <w:txbxContent>
                      <w:p w:rsidR="00346C10" w:rsidRDefault="00346C10">
                        <w:r>
                          <w:rPr>
                            <w:color w:val="595959"/>
                            <w:sz w:val="18"/>
                          </w:rPr>
                          <w:t>FT</w:t>
                        </w:r>
                      </w:p>
                    </w:txbxContent>
                  </v:textbox>
                </v:rect>
                <v:shape id="Shape 455703" o:spid="_x0000_s1089" style="position:absolute;left:19034;top:24210;width:633;height:625;visibility:visible;mso-wrap-style:square;v-text-anchor:top" coordsize="63246,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" path="m,l63246,r,62484l,62484,,e" fillcolor="#ec7d31" stroked="f" strokeweight="0">
                  <v:stroke miterlimit="83231f" joinstyle="miter"/>
                  <v:path arrowok="t" textboxrect="0,0,63246,62484"/>
                </v:shape>
                <v:rect id="Rectangle 3433" o:spid="_x0000_s1090" style="position:absolute;left:19926;top:23993;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" filled="f" stroked="f">
                  <v:textbox inset="0,0,0,0">
                    <w:txbxContent>
                      <w:p w:rsidR="00346C10" w:rsidRDefault="00346C10">
                        <w:r>
                          <w:rPr>
                            <w:color w:val="595959"/>
                            <w:sz w:val="18"/>
                          </w:rPr>
                          <w:t>PT</w:t>
                        </w:r>
                      </w:p>
                    </w:txbxContent>
                  </v:textbox>
                </v:rect>
                <v:shape id="Shape 3434" o:spid="_x0000_s1091" style="position:absolute;top:2493;width:18505;height:23912;visibility:visible;mso-wrap-style:square;v-text-anchor:top" coordsize="1850517,239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" path="m4572,l1850517,r,9906l9906,9906r,2371344l1850517,2381250r,9906l4572,2391156c2286,2391156,,2388870,,2386584l,5334c,2286,2286,,4572,xe" fillcolor="#d8d8d8" stroked="f" strokeweight="0">
                  <v:stroke miterlimit="83231f" joinstyle="miter"/>
                  <v:path arrowok="t" textboxrect="0,0,1850517,2391156"/>
                </v:shape>
                <v:shape id="Shape 3435" o:spid="_x0000_s1092" style="position:absolute;left:18505;top:2493;width:18497;height:23912;visibility:visible;mso-wrap-style:square;v-text-anchor:top" coordsize="1849755,239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" path="m,l1845183,v2286,,4572,2286,4572,5334l1849755,2386584v,2286,-2286,4572,-4572,4572l,2391156r,-9906l1840611,2381250r,-2371344l,9906,,xe" fillcolor="#d8d8d8" stroked="f" strokeweight="0">
                  <v:stroke miterlimit="83231f" joinstyle="miter"/>
                  <v:path arrowok="t" textboxrect="0,0,1849755,2391156"/>
                </v:shape>
                <w10:wrap type="square"/>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column">
                  <wp:posOffset>653794</wp:posOffset>
                </wp:positionH>
                <wp:positionV relativeFrom="paragraph">
                  <wp:posOffset>3141353</wp:posOffset>
                </wp:positionV>
                <wp:extent cx="3845325" cy="2697662"/>
                <wp:effectExtent l="0" t="0" r="0" b="0"/>
                <wp:wrapSquare wrapText="bothSides"/>
                <wp:docPr id="289234" name="Group 289234"/>
                <wp:cNvGraphicFramePr/>
                <a:graphic xmlns:a="http://schemas.openxmlformats.org/drawingml/2006/main">
                  <a:graphicData uri="http://schemas.microsoft.com/office/word/2010/wordprocessingGroup">
                    <wpg:wgp>
                      <wpg:cNvGrpSpPr/>
                      <wpg:grpSpPr>
                        <a:xfrm>
                          <a:off x="0" y="0"/>
                          <a:ext cx="3845325" cy="2697662"/>
                          <a:chOff x="0" y="0"/>
                          <a:chExt cx="3845325" cy="2697662"/>
                        </a:xfrm>
                      </wpg:grpSpPr>
                      <wps:wsp>
                        <wps:cNvPr id="3161" name="Rectangle 3161"/>
                        <wps:cNvSpPr/>
                        <wps:spPr>
                          <a:xfrm>
                            <a:off x="4576" y="0"/>
                            <a:ext cx="3425172" cy="188904"/>
                          </a:xfrm>
                          <a:prstGeom prst="rect">
                            <a:avLst/>
                          </a:prstGeom>
                          <a:ln>
                            <a:noFill/>
                          </a:ln>
                        </wps:spPr>
                        <wps:txbx>
                          <w:txbxContent>
                            <w:p w:rsidR="00346C10" w:rsidRDefault="00346C10">
                              <w:r>
                                <w:t xml:space="preserve">Total AHS sections taught by FT to PT Faculty </w:t>
                              </w:r>
                            </w:p>
                          </w:txbxContent>
                        </wps:txbx>
                        <wps:bodyPr horzOverflow="overflow" vert="horz" lIns="0" tIns="0" rIns="0" bIns="0" rtlCol="0">
                          <a:noAutofit/>
                        </wps:bodyPr>
                      </wps:wsp>
                      <wps:wsp>
                        <wps:cNvPr id="3162" name="Rectangle 3162"/>
                        <wps:cNvSpPr/>
                        <wps:spPr>
                          <a:xfrm>
                            <a:off x="3813808" y="284986"/>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3241" name="Rectangle 3241"/>
                        <wps:cNvSpPr/>
                        <wps:spPr>
                          <a:xfrm>
                            <a:off x="3813810" y="1955284"/>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3242" name="Rectangle 3242"/>
                        <wps:cNvSpPr/>
                        <wps:spPr>
                          <a:xfrm>
                            <a:off x="3813810" y="2241037"/>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3243" name="Rectangle 3243"/>
                        <wps:cNvSpPr/>
                        <wps:spPr>
                          <a:xfrm>
                            <a:off x="3813810" y="2526790"/>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455725" name="Shape 455725"/>
                        <wps:cNvSpPr/>
                        <wps:spPr>
                          <a:xfrm>
                            <a:off x="309372" y="1925757"/>
                            <a:ext cx="3256026" cy="9906"/>
                          </a:xfrm>
                          <a:custGeom>
                            <a:avLst/>
                            <a:gdLst/>
                            <a:ahLst/>
                            <a:cxnLst/>
                            <a:rect l="0" t="0" r="0" b="0"/>
                            <a:pathLst>
                              <a:path w="3256026" h="9906">
                                <a:moveTo>
                                  <a:pt x="0" y="0"/>
                                </a:moveTo>
                                <a:lnTo>
                                  <a:pt x="3256026" y="0"/>
                                </a:lnTo>
                                <a:lnTo>
                                  <a:pt x="3256026"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726" name="Shape 455726"/>
                        <wps:cNvSpPr/>
                        <wps:spPr>
                          <a:xfrm>
                            <a:off x="309372" y="1749734"/>
                            <a:ext cx="3256026" cy="9906"/>
                          </a:xfrm>
                          <a:custGeom>
                            <a:avLst/>
                            <a:gdLst/>
                            <a:ahLst/>
                            <a:cxnLst/>
                            <a:rect l="0" t="0" r="0" b="0"/>
                            <a:pathLst>
                              <a:path w="3256026" h="9906">
                                <a:moveTo>
                                  <a:pt x="0" y="0"/>
                                </a:moveTo>
                                <a:lnTo>
                                  <a:pt x="3256026" y="0"/>
                                </a:lnTo>
                                <a:lnTo>
                                  <a:pt x="3256026"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727" name="Shape 455727"/>
                        <wps:cNvSpPr/>
                        <wps:spPr>
                          <a:xfrm>
                            <a:off x="309372" y="1572951"/>
                            <a:ext cx="3256026" cy="9906"/>
                          </a:xfrm>
                          <a:custGeom>
                            <a:avLst/>
                            <a:gdLst/>
                            <a:ahLst/>
                            <a:cxnLst/>
                            <a:rect l="0" t="0" r="0" b="0"/>
                            <a:pathLst>
                              <a:path w="3256026" h="9906">
                                <a:moveTo>
                                  <a:pt x="0" y="0"/>
                                </a:moveTo>
                                <a:lnTo>
                                  <a:pt x="3256026" y="0"/>
                                </a:lnTo>
                                <a:lnTo>
                                  <a:pt x="3256026"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728" name="Shape 455728"/>
                        <wps:cNvSpPr/>
                        <wps:spPr>
                          <a:xfrm>
                            <a:off x="309372" y="1396166"/>
                            <a:ext cx="3256026" cy="9906"/>
                          </a:xfrm>
                          <a:custGeom>
                            <a:avLst/>
                            <a:gdLst/>
                            <a:ahLst/>
                            <a:cxnLst/>
                            <a:rect l="0" t="0" r="0" b="0"/>
                            <a:pathLst>
                              <a:path w="3256026" h="9906">
                                <a:moveTo>
                                  <a:pt x="0" y="0"/>
                                </a:moveTo>
                                <a:lnTo>
                                  <a:pt x="3256026" y="0"/>
                                </a:lnTo>
                                <a:lnTo>
                                  <a:pt x="3256026"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729" name="Shape 455729"/>
                        <wps:cNvSpPr/>
                        <wps:spPr>
                          <a:xfrm>
                            <a:off x="309372" y="1219383"/>
                            <a:ext cx="3256026" cy="9906"/>
                          </a:xfrm>
                          <a:custGeom>
                            <a:avLst/>
                            <a:gdLst/>
                            <a:ahLst/>
                            <a:cxnLst/>
                            <a:rect l="0" t="0" r="0" b="0"/>
                            <a:pathLst>
                              <a:path w="3256026" h="9906">
                                <a:moveTo>
                                  <a:pt x="0" y="0"/>
                                </a:moveTo>
                                <a:lnTo>
                                  <a:pt x="3256026" y="0"/>
                                </a:lnTo>
                                <a:lnTo>
                                  <a:pt x="3256026"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730" name="Shape 455730"/>
                        <wps:cNvSpPr/>
                        <wps:spPr>
                          <a:xfrm>
                            <a:off x="309372" y="1042598"/>
                            <a:ext cx="3256026" cy="9906"/>
                          </a:xfrm>
                          <a:custGeom>
                            <a:avLst/>
                            <a:gdLst/>
                            <a:ahLst/>
                            <a:cxnLst/>
                            <a:rect l="0" t="0" r="0" b="0"/>
                            <a:pathLst>
                              <a:path w="3256026" h="9906">
                                <a:moveTo>
                                  <a:pt x="0" y="0"/>
                                </a:moveTo>
                                <a:lnTo>
                                  <a:pt x="3256026" y="0"/>
                                </a:lnTo>
                                <a:lnTo>
                                  <a:pt x="3256026"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731" name="Shape 455731"/>
                        <wps:cNvSpPr/>
                        <wps:spPr>
                          <a:xfrm>
                            <a:off x="309372" y="865814"/>
                            <a:ext cx="3256026" cy="9906"/>
                          </a:xfrm>
                          <a:custGeom>
                            <a:avLst/>
                            <a:gdLst/>
                            <a:ahLst/>
                            <a:cxnLst/>
                            <a:rect l="0" t="0" r="0" b="0"/>
                            <a:pathLst>
                              <a:path w="3256026" h="9906">
                                <a:moveTo>
                                  <a:pt x="0" y="0"/>
                                </a:moveTo>
                                <a:lnTo>
                                  <a:pt x="3256026" y="0"/>
                                </a:lnTo>
                                <a:lnTo>
                                  <a:pt x="3256026"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732" name="Shape 455732"/>
                        <wps:cNvSpPr/>
                        <wps:spPr>
                          <a:xfrm>
                            <a:off x="309372" y="689792"/>
                            <a:ext cx="3256026" cy="9144"/>
                          </a:xfrm>
                          <a:custGeom>
                            <a:avLst/>
                            <a:gdLst/>
                            <a:ahLst/>
                            <a:cxnLst/>
                            <a:rect l="0" t="0" r="0" b="0"/>
                            <a:pathLst>
                              <a:path w="3256026" h="9144">
                                <a:moveTo>
                                  <a:pt x="0" y="0"/>
                                </a:moveTo>
                                <a:lnTo>
                                  <a:pt x="3256026" y="0"/>
                                </a:lnTo>
                                <a:lnTo>
                                  <a:pt x="3256026" y="9144"/>
                                </a:lnTo>
                                <a:lnTo>
                                  <a:pt x="0" y="9144"/>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733" name="Shape 455733"/>
                        <wps:cNvSpPr/>
                        <wps:spPr>
                          <a:xfrm>
                            <a:off x="1120140" y="1223954"/>
                            <a:ext cx="146304" cy="883920"/>
                          </a:xfrm>
                          <a:custGeom>
                            <a:avLst/>
                            <a:gdLst/>
                            <a:ahLst/>
                            <a:cxnLst/>
                            <a:rect l="0" t="0" r="0" b="0"/>
                            <a:pathLst>
                              <a:path w="146304" h="883920">
                                <a:moveTo>
                                  <a:pt x="0" y="0"/>
                                </a:moveTo>
                                <a:lnTo>
                                  <a:pt x="146304" y="0"/>
                                </a:lnTo>
                                <a:lnTo>
                                  <a:pt x="146304" y="883920"/>
                                </a:lnTo>
                                <a:lnTo>
                                  <a:pt x="0" y="883920"/>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5734" name="Shape 455734"/>
                        <wps:cNvSpPr/>
                        <wps:spPr>
                          <a:xfrm>
                            <a:off x="2422398" y="1188902"/>
                            <a:ext cx="146304" cy="918972"/>
                          </a:xfrm>
                          <a:custGeom>
                            <a:avLst/>
                            <a:gdLst/>
                            <a:ahLst/>
                            <a:cxnLst/>
                            <a:rect l="0" t="0" r="0" b="0"/>
                            <a:pathLst>
                              <a:path w="146304" h="918972">
                                <a:moveTo>
                                  <a:pt x="0" y="0"/>
                                </a:moveTo>
                                <a:lnTo>
                                  <a:pt x="146304" y="0"/>
                                </a:lnTo>
                                <a:lnTo>
                                  <a:pt x="146304" y="918972"/>
                                </a:lnTo>
                                <a:lnTo>
                                  <a:pt x="0" y="918972"/>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5735" name="Shape 455735"/>
                        <wps:cNvSpPr/>
                        <wps:spPr>
                          <a:xfrm>
                            <a:off x="1771650" y="1188902"/>
                            <a:ext cx="145542" cy="918972"/>
                          </a:xfrm>
                          <a:custGeom>
                            <a:avLst/>
                            <a:gdLst/>
                            <a:ahLst/>
                            <a:cxnLst/>
                            <a:rect l="0" t="0" r="0" b="0"/>
                            <a:pathLst>
                              <a:path w="145542" h="918972">
                                <a:moveTo>
                                  <a:pt x="0" y="0"/>
                                </a:moveTo>
                                <a:lnTo>
                                  <a:pt x="145542" y="0"/>
                                </a:lnTo>
                                <a:lnTo>
                                  <a:pt x="145542" y="918972"/>
                                </a:lnTo>
                                <a:lnTo>
                                  <a:pt x="0" y="918972"/>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5736" name="Shape 455736"/>
                        <wps:cNvSpPr/>
                        <wps:spPr>
                          <a:xfrm>
                            <a:off x="468630" y="1188902"/>
                            <a:ext cx="146304" cy="918972"/>
                          </a:xfrm>
                          <a:custGeom>
                            <a:avLst/>
                            <a:gdLst/>
                            <a:ahLst/>
                            <a:cxnLst/>
                            <a:rect l="0" t="0" r="0" b="0"/>
                            <a:pathLst>
                              <a:path w="146304" h="918972">
                                <a:moveTo>
                                  <a:pt x="0" y="0"/>
                                </a:moveTo>
                                <a:lnTo>
                                  <a:pt x="146304" y="0"/>
                                </a:lnTo>
                                <a:lnTo>
                                  <a:pt x="146304" y="918972"/>
                                </a:lnTo>
                                <a:lnTo>
                                  <a:pt x="0" y="918972"/>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5737" name="Shape 455737"/>
                        <wps:cNvSpPr/>
                        <wps:spPr>
                          <a:xfrm>
                            <a:off x="3073908" y="764468"/>
                            <a:ext cx="145542" cy="1343406"/>
                          </a:xfrm>
                          <a:custGeom>
                            <a:avLst/>
                            <a:gdLst/>
                            <a:ahLst/>
                            <a:cxnLst/>
                            <a:rect l="0" t="0" r="0" b="0"/>
                            <a:pathLst>
                              <a:path w="145542" h="1343406">
                                <a:moveTo>
                                  <a:pt x="0" y="0"/>
                                </a:moveTo>
                                <a:lnTo>
                                  <a:pt x="145542" y="0"/>
                                </a:lnTo>
                                <a:lnTo>
                                  <a:pt x="145542" y="1343406"/>
                                </a:lnTo>
                                <a:lnTo>
                                  <a:pt x="0" y="1343406"/>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5738" name="Shape 455738"/>
                        <wps:cNvSpPr/>
                        <wps:spPr>
                          <a:xfrm>
                            <a:off x="2607564" y="1930328"/>
                            <a:ext cx="146304" cy="177546"/>
                          </a:xfrm>
                          <a:custGeom>
                            <a:avLst/>
                            <a:gdLst/>
                            <a:ahLst/>
                            <a:cxnLst/>
                            <a:rect l="0" t="0" r="0" b="0"/>
                            <a:pathLst>
                              <a:path w="146304" h="177546">
                                <a:moveTo>
                                  <a:pt x="0" y="0"/>
                                </a:moveTo>
                                <a:lnTo>
                                  <a:pt x="146304" y="0"/>
                                </a:lnTo>
                                <a:lnTo>
                                  <a:pt x="146304" y="177546"/>
                                </a:lnTo>
                                <a:lnTo>
                                  <a:pt x="0" y="177546"/>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5739" name="Shape 455739"/>
                        <wps:cNvSpPr/>
                        <wps:spPr>
                          <a:xfrm>
                            <a:off x="1305306" y="1930328"/>
                            <a:ext cx="146304" cy="177546"/>
                          </a:xfrm>
                          <a:custGeom>
                            <a:avLst/>
                            <a:gdLst/>
                            <a:ahLst/>
                            <a:cxnLst/>
                            <a:rect l="0" t="0" r="0" b="0"/>
                            <a:pathLst>
                              <a:path w="146304" h="177546">
                                <a:moveTo>
                                  <a:pt x="0" y="0"/>
                                </a:moveTo>
                                <a:lnTo>
                                  <a:pt x="146304" y="0"/>
                                </a:lnTo>
                                <a:lnTo>
                                  <a:pt x="146304" y="177546"/>
                                </a:lnTo>
                                <a:lnTo>
                                  <a:pt x="0" y="177546"/>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5740" name="Shape 455740"/>
                        <wps:cNvSpPr/>
                        <wps:spPr>
                          <a:xfrm>
                            <a:off x="3259074" y="1824410"/>
                            <a:ext cx="146304" cy="283464"/>
                          </a:xfrm>
                          <a:custGeom>
                            <a:avLst/>
                            <a:gdLst/>
                            <a:ahLst/>
                            <a:cxnLst/>
                            <a:rect l="0" t="0" r="0" b="0"/>
                            <a:pathLst>
                              <a:path w="146304" h="283464">
                                <a:moveTo>
                                  <a:pt x="0" y="0"/>
                                </a:moveTo>
                                <a:lnTo>
                                  <a:pt x="146304" y="0"/>
                                </a:lnTo>
                                <a:lnTo>
                                  <a:pt x="146304" y="283464"/>
                                </a:lnTo>
                                <a:lnTo>
                                  <a:pt x="0" y="283464"/>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5741" name="Shape 455741"/>
                        <wps:cNvSpPr/>
                        <wps:spPr>
                          <a:xfrm>
                            <a:off x="654558" y="1824410"/>
                            <a:ext cx="145542" cy="283464"/>
                          </a:xfrm>
                          <a:custGeom>
                            <a:avLst/>
                            <a:gdLst/>
                            <a:ahLst/>
                            <a:cxnLst/>
                            <a:rect l="0" t="0" r="0" b="0"/>
                            <a:pathLst>
                              <a:path w="145542" h="283464">
                                <a:moveTo>
                                  <a:pt x="0" y="0"/>
                                </a:moveTo>
                                <a:lnTo>
                                  <a:pt x="145542" y="0"/>
                                </a:lnTo>
                                <a:lnTo>
                                  <a:pt x="145542" y="283464"/>
                                </a:lnTo>
                                <a:lnTo>
                                  <a:pt x="0" y="283464"/>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5742" name="Shape 455742"/>
                        <wps:cNvSpPr/>
                        <wps:spPr>
                          <a:xfrm>
                            <a:off x="1956816" y="1718492"/>
                            <a:ext cx="145542" cy="389382"/>
                          </a:xfrm>
                          <a:custGeom>
                            <a:avLst/>
                            <a:gdLst/>
                            <a:ahLst/>
                            <a:cxnLst/>
                            <a:rect l="0" t="0" r="0" b="0"/>
                            <a:pathLst>
                              <a:path w="145542" h="389382">
                                <a:moveTo>
                                  <a:pt x="0" y="0"/>
                                </a:moveTo>
                                <a:lnTo>
                                  <a:pt x="145542" y="0"/>
                                </a:lnTo>
                                <a:lnTo>
                                  <a:pt x="145542" y="389382"/>
                                </a:lnTo>
                                <a:lnTo>
                                  <a:pt x="0" y="389382"/>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5743" name="Shape 455743"/>
                        <wps:cNvSpPr/>
                        <wps:spPr>
                          <a:xfrm>
                            <a:off x="309372" y="2102540"/>
                            <a:ext cx="3256026" cy="9906"/>
                          </a:xfrm>
                          <a:custGeom>
                            <a:avLst/>
                            <a:gdLst/>
                            <a:ahLst/>
                            <a:cxnLst/>
                            <a:rect l="0" t="0" r="0" b="0"/>
                            <a:pathLst>
                              <a:path w="3256026" h="9906">
                                <a:moveTo>
                                  <a:pt x="0" y="0"/>
                                </a:moveTo>
                                <a:lnTo>
                                  <a:pt x="3256026" y="0"/>
                                </a:lnTo>
                                <a:lnTo>
                                  <a:pt x="3256026"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3382" name="Rectangle 3382"/>
                        <wps:cNvSpPr/>
                        <wps:spPr>
                          <a:xfrm>
                            <a:off x="144780" y="2054153"/>
                            <a:ext cx="77074" cy="154840"/>
                          </a:xfrm>
                          <a:prstGeom prst="rect">
                            <a:avLst/>
                          </a:prstGeom>
                          <a:ln>
                            <a:noFill/>
                          </a:ln>
                        </wps:spPr>
                        <wps:txbx>
                          <w:txbxContent>
                            <w:p w:rsidR="00346C10" w:rsidRDefault="00346C10">
                              <w:r>
                                <w:rPr>
                                  <w:color w:val="595959"/>
                                  <w:sz w:val="18"/>
                                </w:rPr>
                                <w:t>0</w:t>
                              </w:r>
                            </w:p>
                          </w:txbxContent>
                        </wps:txbx>
                        <wps:bodyPr horzOverflow="overflow" vert="horz" lIns="0" tIns="0" rIns="0" bIns="0" rtlCol="0">
                          <a:noAutofit/>
                        </wps:bodyPr>
                      </wps:wsp>
                      <wps:wsp>
                        <wps:cNvPr id="3383" name="Rectangle 3383"/>
                        <wps:cNvSpPr/>
                        <wps:spPr>
                          <a:xfrm>
                            <a:off x="144780" y="1878132"/>
                            <a:ext cx="77074" cy="154840"/>
                          </a:xfrm>
                          <a:prstGeom prst="rect">
                            <a:avLst/>
                          </a:prstGeom>
                          <a:ln>
                            <a:noFill/>
                          </a:ln>
                        </wps:spPr>
                        <wps:txbx>
                          <w:txbxContent>
                            <w:p w:rsidR="00346C10" w:rsidRDefault="00346C10">
                              <w:r>
                                <w:rPr>
                                  <w:color w:val="595959"/>
                                  <w:sz w:val="18"/>
                                </w:rPr>
                                <w:t>5</w:t>
                              </w:r>
                            </w:p>
                          </w:txbxContent>
                        </wps:txbx>
                        <wps:bodyPr horzOverflow="overflow" vert="horz" lIns="0" tIns="0" rIns="0" bIns="0" rtlCol="0">
                          <a:noAutofit/>
                        </wps:bodyPr>
                      </wps:wsp>
                      <wps:wsp>
                        <wps:cNvPr id="3384" name="Rectangle 3384"/>
                        <wps:cNvSpPr/>
                        <wps:spPr>
                          <a:xfrm>
                            <a:off x="86864" y="1701344"/>
                            <a:ext cx="154117" cy="154840"/>
                          </a:xfrm>
                          <a:prstGeom prst="rect">
                            <a:avLst/>
                          </a:prstGeom>
                          <a:ln>
                            <a:noFill/>
                          </a:ln>
                        </wps:spPr>
                        <wps:txbx>
                          <w:txbxContent>
                            <w:p w:rsidR="00346C10" w:rsidRDefault="00346C10">
                              <w:r>
                                <w:rPr>
                                  <w:color w:val="595959"/>
                                  <w:sz w:val="18"/>
                                </w:rPr>
                                <w:t>10</w:t>
                              </w:r>
                            </w:p>
                          </w:txbxContent>
                        </wps:txbx>
                        <wps:bodyPr horzOverflow="overflow" vert="horz" lIns="0" tIns="0" rIns="0" bIns="0" rtlCol="0">
                          <a:noAutofit/>
                        </wps:bodyPr>
                      </wps:wsp>
                      <wps:wsp>
                        <wps:cNvPr id="3385" name="Rectangle 3385"/>
                        <wps:cNvSpPr/>
                        <wps:spPr>
                          <a:xfrm>
                            <a:off x="86864" y="1524556"/>
                            <a:ext cx="154117" cy="154840"/>
                          </a:xfrm>
                          <a:prstGeom prst="rect">
                            <a:avLst/>
                          </a:prstGeom>
                          <a:ln>
                            <a:noFill/>
                          </a:ln>
                        </wps:spPr>
                        <wps:txbx>
                          <w:txbxContent>
                            <w:p w:rsidR="00346C10" w:rsidRDefault="00346C10">
                              <w:r>
                                <w:rPr>
                                  <w:color w:val="595959"/>
                                  <w:sz w:val="18"/>
                                </w:rPr>
                                <w:t>15</w:t>
                              </w:r>
                            </w:p>
                          </w:txbxContent>
                        </wps:txbx>
                        <wps:bodyPr horzOverflow="overflow" vert="horz" lIns="0" tIns="0" rIns="0" bIns="0" rtlCol="0">
                          <a:noAutofit/>
                        </wps:bodyPr>
                      </wps:wsp>
                      <wps:wsp>
                        <wps:cNvPr id="3386" name="Rectangle 3386"/>
                        <wps:cNvSpPr/>
                        <wps:spPr>
                          <a:xfrm>
                            <a:off x="86864" y="1347769"/>
                            <a:ext cx="154117" cy="154840"/>
                          </a:xfrm>
                          <a:prstGeom prst="rect">
                            <a:avLst/>
                          </a:prstGeom>
                          <a:ln>
                            <a:noFill/>
                          </a:ln>
                        </wps:spPr>
                        <wps:txbx>
                          <w:txbxContent>
                            <w:p w:rsidR="00346C10" w:rsidRDefault="00346C10">
                              <w:r>
                                <w:rPr>
                                  <w:color w:val="595959"/>
                                  <w:sz w:val="18"/>
                                </w:rPr>
                                <w:t>20</w:t>
                              </w:r>
                            </w:p>
                          </w:txbxContent>
                        </wps:txbx>
                        <wps:bodyPr horzOverflow="overflow" vert="horz" lIns="0" tIns="0" rIns="0" bIns="0" rtlCol="0">
                          <a:noAutofit/>
                        </wps:bodyPr>
                      </wps:wsp>
                      <wps:wsp>
                        <wps:cNvPr id="3387" name="Rectangle 3387"/>
                        <wps:cNvSpPr/>
                        <wps:spPr>
                          <a:xfrm>
                            <a:off x="86864" y="1170981"/>
                            <a:ext cx="154117" cy="154840"/>
                          </a:xfrm>
                          <a:prstGeom prst="rect">
                            <a:avLst/>
                          </a:prstGeom>
                          <a:ln>
                            <a:noFill/>
                          </a:ln>
                        </wps:spPr>
                        <wps:txbx>
                          <w:txbxContent>
                            <w:p w:rsidR="00346C10" w:rsidRDefault="00346C10">
                              <w:r>
                                <w:rPr>
                                  <w:color w:val="595959"/>
                                  <w:sz w:val="18"/>
                                </w:rPr>
                                <w:t>25</w:t>
                              </w:r>
                            </w:p>
                          </w:txbxContent>
                        </wps:txbx>
                        <wps:bodyPr horzOverflow="overflow" vert="horz" lIns="0" tIns="0" rIns="0" bIns="0" rtlCol="0">
                          <a:noAutofit/>
                        </wps:bodyPr>
                      </wps:wsp>
                      <wps:wsp>
                        <wps:cNvPr id="3388" name="Rectangle 3388"/>
                        <wps:cNvSpPr/>
                        <wps:spPr>
                          <a:xfrm>
                            <a:off x="86864" y="994193"/>
                            <a:ext cx="154117" cy="154840"/>
                          </a:xfrm>
                          <a:prstGeom prst="rect">
                            <a:avLst/>
                          </a:prstGeom>
                          <a:ln>
                            <a:noFill/>
                          </a:ln>
                        </wps:spPr>
                        <wps:txbx>
                          <w:txbxContent>
                            <w:p w:rsidR="00346C10" w:rsidRDefault="00346C10">
                              <w:r>
                                <w:rPr>
                                  <w:color w:val="595959"/>
                                  <w:sz w:val="18"/>
                                </w:rPr>
                                <w:t>30</w:t>
                              </w:r>
                            </w:p>
                          </w:txbxContent>
                        </wps:txbx>
                        <wps:bodyPr horzOverflow="overflow" vert="horz" lIns="0" tIns="0" rIns="0" bIns="0" rtlCol="0">
                          <a:noAutofit/>
                        </wps:bodyPr>
                      </wps:wsp>
                      <wps:wsp>
                        <wps:cNvPr id="3389" name="Rectangle 3389"/>
                        <wps:cNvSpPr/>
                        <wps:spPr>
                          <a:xfrm>
                            <a:off x="86864" y="818171"/>
                            <a:ext cx="154117" cy="154840"/>
                          </a:xfrm>
                          <a:prstGeom prst="rect">
                            <a:avLst/>
                          </a:prstGeom>
                          <a:ln>
                            <a:noFill/>
                          </a:ln>
                        </wps:spPr>
                        <wps:txbx>
                          <w:txbxContent>
                            <w:p w:rsidR="00346C10" w:rsidRDefault="00346C10">
                              <w:r>
                                <w:rPr>
                                  <w:color w:val="595959"/>
                                  <w:sz w:val="18"/>
                                </w:rPr>
                                <w:t>35</w:t>
                              </w:r>
                            </w:p>
                          </w:txbxContent>
                        </wps:txbx>
                        <wps:bodyPr horzOverflow="overflow" vert="horz" lIns="0" tIns="0" rIns="0" bIns="0" rtlCol="0">
                          <a:noAutofit/>
                        </wps:bodyPr>
                      </wps:wsp>
                      <wps:wsp>
                        <wps:cNvPr id="3390" name="Rectangle 3390"/>
                        <wps:cNvSpPr/>
                        <wps:spPr>
                          <a:xfrm>
                            <a:off x="86864" y="641384"/>
                            <a:ext cx="154117" cy="154840"/>
                          </a:xfrm>
                          <a:prstGeom prst="rect">
                            <a:avLst/>
                          </a:prstGeom>
                          <a:ln>
                            <a:noFill/>
                          </a:ln>
                        </wps:spPr>
                        <wps:txbx>
                          <w:txbxContent>
                            <w:p w:rsidR="00346C10" w:rsidRDefault="00346C10">
                              <w:r>
                                <w:rPr>
                                  <w:color w:val="595959"/>
                                  <w:sz w:val="18"/>
                                </w:rPr>
                                <w:t>40</w:t>
                              </w:r>
                            </w:p>
                          </w:txbxContent>
                        </wps:txbx>
                        <wps:bodyPr horzOverflow="overflow" vert="horz" lIns="0" tIns="0" rIns="0" bIns="0" rtlCol="0">
                          <a:noAutofit/>
                        </wps:bodyPr>
                      </wps:wsp>
                      <wps:wsp>
                        <wps:cNvPr id="27818" name="Rectangle 27818"/>
                        <wps:cNvSpPr/>
                        <wps:spPr>
                          <a:xfrm>
                            <a:off x="385564" y="2202722"/>
                            <a:ext cx="662985" cy="154840"/>
                          </a:xfrm>
                          <a:prstGeom prst="rect">
                            <a:avLst/>
                          </a:prstGeom>
                          <a:ln>
                            <a:noFill/>
                          </a:ln>
                        </wps:spPr>
                        <wps:txbx>
                          <w:txbxContent>
                            <w:p w:rsidR="00346C10" w:rsidRDefault="00346C10">
                              <w:r>
                                <w:rPr>
                                  <w:color w:val="595959"/>
                                  <w:sz w:val="18"/>
                                </w:rPr>
                                <w:t>2013‐2014</w:t>
                              </w:r>
                            </w:p>
                          </w:txbxContent>
                        </wps:txbx>
                        <wps:bodyPr horzOverflow="overflow" vert="horz" lIns="0" tIns="0" rIns="0" bIns="0" rtlCol="0">
                          <a:noAutofit/>
                        </wps:bodyPr>
                      </wps:wsp>
                      <wps:wsp>
                        <wps:cNvPr id="27820" name="Rectangle 27820"/>
                        <wps:cNvSpPr/>
                        <wps:spPr>
                          <a:xfrm>
                            <a:off x="1688059" y="2202722"/>
                            <a:ext cx="662985" cy="154840"/>
                          </a:xfrm>
                          <a:prstGeom prst="rect">
                            <a:avLst/>
                          </a:prstGeom>
                          <a:ln>
                            <a:noFill/>
                          </a:ln>
                        </wps:spPr>
                        <wps:txbx>
                          <w:txbxContent>
                            <w:p w:rsidR="00346C10" w:rsidRDefault="00346C10">
                              <w:r>
                                <w:rPr>
                                  <w:color w:val="595959"/>
                                  <w:sz w:val="18"/>
                                </w:rPr>
                                <w:t>2015‐2016</w:t>
                              </w:r>
                            </w:p>
                          </w:txbxContent>
                        </wps:txbx>
                        <wps:bodyPr horzOverflow="overflow" vert="horz" lIns="0" tIns="0" rIns="0" bIns="0" rtlCol="0">
                          <a:noAutofit/>
                        </wps:bodyPr>
                      </wps:wsp>
                      <wps:wsp>
                        <wps:cNvPr id="27821" name="Rectangle 27821"/>
                        <wps:cNvSpPr/>
                        <wps:spPr>
                          <a:xfrm>
                            <a:off x="2339683" y="2202722"/>
                            <a:ext cx="662985" cy="154840"/>
                          </a:xfrm>
                          <a:prstGeom prst="rect">
                            <a:avLst/>
                          </a:prstGeom>
                          <a:ln>
                            <a:noFill/>
                          </a:ln>
                        </wps:spPr>
                        <wps:txbx>
                          <w:txbxContent>
                            <w:p w:rsidR="00346C10" w:rsidRDefault="00346C10">
                              <w:r>
                                <w:rPr>
                                  <w:color w:val="595959"/>
                                  <w:sz w:val="18"/>
                                </w:rPr>
                                <w:t>2016‐2017</w:t>
                              </w:r>
                            </w:p>
                          </w:txbxContent>
                        </wps:txbx>
                        <wps:bodyPr horzOverflow="overflow" vert="horz" lIns="0" tIns="0" rIns="0" bIns="0" rtlCol="0">
                          <a:noAutofit/>
                        </wps:bodyPr>
                      </wps:wsp>
                      <wps:wsp>
                        <wps:cNvPr id="27822" name="Rectangle 27822"/>
                        <wps:cNvSpPr/>
                        <wps:spPr>
                          <a:xfrm>
                            <a:off x="2990553" y="2202722"/>
                            <a:ext cx="662985" cy="154840"/>
                          </a:xfrm>
                          <a:prstGeom prst="rect">
                            <a:avLst/>
                          </a:prstGeom>
                          <a:ln>
                            <a:noFill/>
                          </a:ln>
                        </wps:spPr>
                        <wps:txbx>
                          <w:txbxContent>
                            <w:p w:rsidR="00346C10" w:rsidRDefault="00346C10">
                              <w:r>
                                <w:rPr>
                                  <w:color w:val="595959"/>
                                  <w:sz w:val="18"/>
                                </w:rPr>
                                <w:t>2017‐2018</w:t>
                              </w:r>
                            </w:p>
                          </w:txbxContent>
                        </wps:txbx>
                        <wps:bodyPr horzOverflow="overflow" vert="horz" lIns="0" tIns="0" rIns="0" bIns="0" rtlCol="0">
                          <a:noAutofit/>
                        </wps:bodyPr>
                      </wps:wsp>
                      <wps:wsp>
                        <wps:cNvPr id="27819" name="Rectangle 27819"/>
                        <wps:cNvSpPr/>
                        <wps:spPr>
                          <a:xfrm>
                            <a:off x="1036434" y="2202722"/>
                            <a:ext cx="662985" cy="154840"/>
                          </a:xfrm>
                          <a:prstGeom prst="rect">
                            <a:avLst/>
                          </a:prstGeom>
                          <a:ln>
                            <a:noFill/>
                          </a:ln>
                        </wps:spPr>
                        <wps:txbx>
                          <w:txbxContent>
                            <w:p w:rsidR="00346C10" w:rsidRDefault="00346C10">
                              <w:r>
                                <w:rPr>
                                  <w:color w:val="595959"/>
                                  <w:sz w:val="18"/>
                                </w:rPr>
                                <w:t>2014‐2015</w:t>
                              </w:r>
                            </w:p>
                          </w:txbxContent>
                        </wps:txbx>
                        <wps:bodyPr horzOverflow="overflow" vert="horz" lIns="0" tIns="0" rIns="0" bIns="0" rtlCol="0">
                          <a:noAutofit/>
                        </wps:bodyPr>
                      </wps:wsp>
                      <wps:wsp>
                        <wps:cNvPr id="3392" name="Rectangle 3392"/>
                        <wps:cNvSpPr/>
                        <wps:spPr>
                          <a:xfrm>
                            <a:off x="445770" y="379658"/>
                            <a:ext cx="3746661" cy="206453"/>
                          </a:xfrm>
                          <a:prstGeom prst="rect">
                            <a:avLst/>
                          </a:prstGeom>
                          <a:ln>
                            <a:noFill/>
                          </a:ln>
                        </wps:spPr>
                        <wps:txbx>
                          <w:txbxContent>
                            <w:p w:rsidR="00346C10" w:rsidRDefault="00346C10">
                              <w:r>
                                <w:rPr>
                                  <w:color w:val="595959"/>
                                  <w:sz w:val="24"/>
                                </w:rPr>
                                <w:t>FY13‐18 # of AHS All Sections Taught by FT/PT</w:t>
                              </w:r>
                            </w:p>
                          </w:txbxContent>
                        </wps:txbx>
                        <wps:bodyPr horzOverflow="overflow" vert="horz" lIns="0" tIns="0" rIns="0" bIns="0" rtlCol="0">
                          <a:noAutofit/>
                        </wps:bodyPr>
                      </wps:wsp>
                      <wps:wsp>
                        <wps:cNvPr id="455744" name="Shape 455744"/>
                        <wps:cNvSpPr/>
                        <wps:spPr>
                          <a:xfrm>
                            <a:off x="1642872" y="2478206"/>
                            <a:ext cx="63246" cy="62485"/>
                          </a:xfrm>
                          <a:custGeom>
                            <a:avLst/>
                            <a:gdLst/>
                            <a:ahLst/>
                            <a:cxnLst/>
                            <a:rect l="0" t="0" r="0" b="0"/>
                            <a:pathLst>
                              <a:path w="63246" h="62485">
                                <a:moveTo>
                                  <a:pt x="0" y="0"/>
                                </a:moveTo>
                                <a:lnTo>
                                  <a:pt x="63246" y="0"/>
                                </a:lnTo>
                                <a:lnTo>
                                  <a:pt x="63246" y="62485"/>
                                </a:lnTo>
                                <a:lnTo>
                                  <a:pt x="0" y="62485"/>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3394" name="Rectangle 3394"/>
                        <wps:cNvSpPr/>
                        <wps:spPr>
                          <a:xfrm>
                            <a:off x="1732026" y="2456489"/>
                            <a:ext cx="143886" cy="154840"/>
                          </a:xfrm>
                          <a:prstGeom prst="rect">
                            <a:avLst/>
                          </a:prstGeom>
                          <a:ln>
                            <a:noFill/>
                          </a:ln>
                        </wps:spPr>
                        <wps:txbx>
                          <w:txbxContent>
                            <w:p w:rsidR="00346C10" w:rsidRDefault="00346C10">
                              <w:r>
                                <w:rPr>
                                  <w:color w:val="595959"/>
                                  <w:sz w:val="18"/>
                                </w:rPr>
                                <w:t>FT</w:t>
                              </w:r>
                            </w:p>
                          </w:txbxContent>
                        </wps:txbx>
                        <wps:bodyPr horzOverflow="overflow" vert="horz" lIns="0" tIns="0" rIns="0" bIns="0" rtlCol="0">
                          <a:noAutofit/>
                        </wps:bodyPr>
                      </wps:wsp>
                      <wps:wsp>
                        <wps:cNvPr id="455745" name="Shape 455745"/>
                        <wps:cNvSpPr/>
                        <wps:spPr>
                          <a:xfrm>
                            <a:off x="1908810" y="2478206"/>
                            <a:ext cx="62484" cy="62485"/>
                          </a:xfrm>
                          <a:custGeom>
                            <a:avLst/>
                            <a:gdLst/>
                            <a:ahLst/>
                            <a:cxnLst/>
                            <a:rect l="0" t="0" r="0" b="0"/>
                            <a:pathLst>
                              <a:path w="62484" h="62485">
                                <a:moveTo>
                                  <a:pt x="0" y="0"/>
                                </a:moveTo>
                                <a:lnTo>
                                  <a:pt x="62484" y="0"/>
                                </a:lnTo>
                                <a:lnTo>
                                  <a:pt x="62484" y="62485"/>
                                </a:lnTo>
                                <a:lnTo>
                                  <a:pt x="0" y="62485"/>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3396" name="Rectangle 3396"/>
                        <wps:cNvSpPr/>
                        <wps:spPr>
                          <a:xfrm>
                            <a:off x="1997202" y="2456489"/>
                            <a:ext cx="153144" cy="154840"/>
                          </a:xfrm>
                          <a:prstGeom prst="rect">
                            <a:avLst/>
                          </a:prstGeom>
                          <a:ln>
                            <a:noFill/>
                          </a:ln>
                        </wps:spPr>
                        <wps:txbx>
                          <w:txbxContent>
                            <w:p w:rsidR="00346C10" w:rsidRDefault="00346C10">
                              <w:r>
                                <w:rPr>
                                  <w:color w:val="595959"/>
                                  <w:sz w:val="18"/>
                                </w:rPr>
                                <w:t>PT</w:t>
                              </w:r>
                            </w:p>
                          </w:txbxContent>
                        </wps:txbx>
                        <wps:bodyPr horzOverflow="overflow" vert="horz" lIns="0" tIns="0" rIns="0" bIns="0" rtlCol="0">
                          <a:noAutofit/>
                        </wps:bodyPr>
                      </wps:wsp>
                      <wps:wsp>
                        <wps:cNvPr id="3397" name="Shape 3397"/>
                        <wps:cNvSpPr/>
                        <wps:spPr>
                          <a:xfrm>
                            <a:off x="0" y="249356"/>
                            <a:ext cx="1855089" cy="2448306"/>
                          </a:xfrm>
                          <a:custGeom>
                            <a:avLst/>
                            <a:gdLst/>
                            <a:ahLst/>
                            <a:cxnLst/>
                            <a:rect l="0" t="0" r="0" b="0"/>
                            <a:pathLst>
                              <a:path w="1855089" h="2448306">
                                <a:moveTo>
                                  <a:pt x="4572" y="0"/>
                                </a:moveTo>
                                <a:lnTo>
                                  <a:pt x="1855089" y="0"/>
                                </a:lnTo>
                                <a:lnTo>
                                  <a:pt x="1855089" y="9906"/>
                                </a:lnTo>
                                <a:lnTo>
                                  <a:pt x="9906" y="9906"/>
                                </a:lnTo>
                                <a:lnTo>
                                  <a:pt x="9906" y="2438401"/>
                                </a:lnTo>
                                <a:lnTo>
                                  <a:pt x="1855089" y="2438401"/>
                                </a:lnTo>
                                <a:lnTo>
                                  <a:pt x="1855089" y="2448306"/>
                                </a:lnTo>
                                <a:lnTo>
                                  <a:pt x="4572" y="2448306"/>
                                </a:lnTo>
                                <a:cubicBezTo>
                                  <a:pt x="2286" y="2448306"/>
                                  <a:pt x="0" y="2446020"/>
                                  <a:pt x="0" y="2443734"/>
                                </a:cubicBezTo>
                                <a:lnTo>
                                  <a:pt x="0" y="5334"/>
                                </a:lnTo>
                                <a:cubicBezTo>
                                  <a:pt x="0" y="2286"/>
                                  <a:pt x="2286" y="0"/>
                                  <a:pt x="4572"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3398" name="Shape 3398"/>
                        <wps:cNvSpPr/>
                        <wps:spPr>
                          <a:xfrm>
                            <a:off x="1855089" y="249356"/>
                            <a:ext cx="1855090" cy="2448306"/>
                          </a:xfrm>
                          <a:custGeom>
                            <a:avLst/>
                            <a:gdLst/>
                            <a:ahLst/>
                            <a:cxnLst/>
                            <a:rect l="0" t="0" r="0" b="0"/>
                            <a:pathLst>
                              <a:path w="1855090" h="2448306">
                                <a:moveTo>
                                  <a:pt x="0" y="0"/>
                                </a:moveTo>
                                <a:lnTo>
                                  <a:pt x="1849755" y="0"/>
                                </a:lnTo>
                                <a:cubicBezTo>
                                  <a:pt x="1852803" y="0"/>
                                  <a:pt x="1855090" y="2286"/>
                                  <a:pt x="1855090" y="5334"/>
                                </a:cubicBezTo>
                                <a:lnTo>
                                  <a:pt x="1855090" y="2443734"/>
                                </a:lnTo>
                                <a:cubicBezTo>
                                  <a:pt x="1855090" y="2446020"/>
                                  <a:pt x="1852803" y="2448306"/>
                                  <a:pt x="1849755" y="2448306"/>
                                </a:cubicBezTo>
                                <a:lnTo>
                                  <a:pt x="0" y="2448306"/>
                                </a:lnTo>
                                <a:lnTo>
                                  <a:pt x="0" y="2438401"/>
                                </a:lnTo>
                                <a:lnTo>
                                  <a:pt x="1845183" y="2438401"/>
                                </a:lnTo>
                                <a:lnTo>
                                  <a:pt x="1845183" y="9906"/>
                                </a:lnTo>
                                <a:lnTo>
                                  <a:pt x="0" y="9906"/>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anchor>
            </w:drawing>
          </mc:Choice>
          <mc:Fallback>
            <w:pict>
              <v:group id="Group 289234" o:spid="_x0000_s1093" style="position:absolute;left:0;text-align:left;margin-left:51.5pt;margin-top:247.35pt;width:302.8pt;height:212.4pt;z-index:251659264;mso-position-horizontal-relative:text;mso-position-vertical-relative:text" coordsize="38453,26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">
                <v:rect id="Rectangle 3161" o:spid="_x0000_s1094" style="position:absolute;left:45;width:34252;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" filled="f" stroked="f">
                  <v:textbox inset="0,0,0,0">
                    <w:txbxContent>
                      <w:p w:rsidR="00346C10" w:rsidRDefault="00346C10">
                        <w:r>
                          <w:t xml:space="preserve">Total AHS sections taught by FT to PT Faculty </w:t>
                        </w:r>
                      </w:p>
                    </w:txbxContent>
                  </v:textbox>
                </v:rect>
                <v:rect id="Rectangle 3162" o:spid="_x0000_s1095" style="position:absolute;left:38138;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" filled="f" stroked="f">
                  <v:textbox inset="0,0,0,0">
                    <w:txbxContent>
                      <w:p w:rsidR="00346C10" w:rsidRDefault="00346C10">
                        <w:r>
                          <w:t xml:space="preserve"> </w:t>
                        </w:r>
                      </w:p>
                    </w:txbxContent>
                  </v:textbox>
                </v:rect>
                <v:rect id="Rectangle 3241" o:spid="_x0000_s1096" style="position:absolute;left:38138;top:19552;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" filled="f" stroked="f">
                  <v:textbox inset="0,0,0,0">
                    <w:txbxContent>
                      <w:p w:rsidR="00346C10" w:rsidRDefault="00346C10">
                        <w:r>
                          <w:t xml:space="preserve"> </w:t>
                        </w:r>
                      </w:p>
                    </w:txbxContent>
                  </v:textbox>
                </v:rect>
                <v:rect id="Rectangle 3242" o:spid="_x0000_s1097" style="position:absolute;left:38138;top:2241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" filled="f" stroked="f">
                  <v:textbox inset="0,0,0,0">
                    <w:txbxContent>
                      <w:p w:rsidR="00346C10" w:rsidRDefault="00346C10">
                        <w:r>
                          <w:t xml:space="preserve"> </w:t>
                        </w:r>
                      </w:p>
                    </w:txbxContent>
                  </v:textbox>
                </v:rect>
                <v:rect id="Rectangle 3243" o:spid="_x0000_s1098" style="position:absolute;left:38138;top:25267;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" filled="f" stroked="f">
                  <v:textbox inset="0,0,0,0">
                    <w:txbxContent>
                      <w:p w:rsidR="00346C10" w:rsidRDefault="00346C10">
                        <w:r>
                          <w:t xml:space="preserve"> </w:t>
                        </w:r>
                      </w:p>
                    </w:txbxContent>
                  </v:textbox>
                </v:rect>
                <v:shape id="Shape 455725" o:spid="_x0000_s1099" style="position:absolute;left:3093;top:19257;width:32560;height:99;visibility:visible;mso-wrap-style:square;v-text-anchor:top" coordsize="325602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" path="m,l3256026,r,9906l,9906,,e" fillcolor="#d8d8d8" stroked="f" strokeweight="0">
                  <v:stroke miterlimit="83231f" joinstyle="miter"/>
                  <v:path arrowok="t" textboxrect="0,0,3256026,9906"/>
                </v:shape>
                <v:shape id="Shape 455726" o:spid="_x0000_s1100" style="position:absolute;left:3093;top:17497;width:32560;height:99;visibility:visible;mso-wrap-style:square;v-text-anchor:top" coordsize="325602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" path="m,l3256026,r,9906l,9906,,e" fillcolor="#d8d8d8" stroked="f" strokeweight="0">
                  <v:stroke miterlimit="83231f" joinstyle="miter"/>
                  <v:path arrowok="t" textboxrect="0,0,3256026,9906"/>
                </v:shape>
                <v:shape id="Shape 455727" o:spid="_x0000_s1101" style="position:absolute;left:3093;top:15729;width:32560;height:99;visibility:visible;mso-wrap-style:square;v-text-anchor:top" coordsize="325602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" path="m,l3256026,r,9906l,9906,,e" fillcolor="#d8d8d8" stroked="f" strokeweight="0">
                  <v:stroke miterlimit="83231f" joinstyle="miter"/>
                  <v:path arrowok="t" textboxrect="0,0,3256026,9906"/>
                </v:shape>
                <v:shape id="Shape 455728" o:spid="_x0000_s1102" style="position:absolute;left:3093;top:13961;width:32560;height:99;visibility:visible;mso-wrap-style:square;v-text-anchor:top" coordsize="325602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" path="m,l3256026,r,9906l,9906,,e" fillcolor="#d8d8d8" stroked="f" strokeweight="0">
                  <v:stroke miterlimit="83231f" joinstyle="miter"/>
                  <v:path arrowok="t" textboxrect="0,0,3256026,9906"/>
                </v:shape>
                <v:shape id="Shape 455729" o:spid="_x0000_s1103" style="position:absolute;left:3093;top:12193;width:32560;height:99;visibility:visible;mso-wrap-style:square;v-text-anchor:top" coordsize="325602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" path="m,l3256026,r,9906l,9906,,e" fillcolor="#d8d8d8" stroked="f" strokeweight="0">
                  <v:stroke miterlimit="83231f" joinstyle="miter"/>
                  <v:path arrowok="t" textboxrect="0,0,3256026,9906"/>
                </v:shape>
                <v:shape id="Shape 455730" o:spid="_x0000_s1104" style="position:absolute;left:3093;top:10425;width:32560;height:100;visibility:visible;mso-wrap-style:square;v-text-anchor:top" coordsize="325602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" path="m,l3256026,r,9906l,9906,,e" fillcolor="#d8d8d8" stroked="f" strokeweight="0">
                  <v:stroke miterlimit="83231f" joinstyle="miter"/>
                  <v:path arrowok="t" textboxrect="0,0,3256026,9906"/>
                </v:shape>
                <v:shape id="Shape 455731" o:spid="_x0000_s1105" style="position:absolute;left:3093;top:8658;width:32560;height:99;visibility:visible;mso-wrap-style:square;v-text-anchor:top" coordsize="325602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" path="m,l3256026,r,9906l,9906,,e" fillcolor="#d8d8d8" stroked="f" strokeweight="0">
                  <v:stroke miterlimit="83231f" joinstyle="miter"/>
                  <v:path arrowok="t" textboxrect="0,0,3256026,9906"/>
                </v:shape>
                <v:shape id="Shape 455732" o:spid="_x0000_s1106" style="position:absolute;left:3093;top:6897;width:32560;height:92;visibility:visible;mso-wrap-style:square;v-text-anchor:top" coordsize="32560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" path="m,l3256026,r,9144l,9144,,e" fillcolor="#d8d8d8" stroked="f" strokeweight="0">
                  <v:stroke miterlimit="83231f" joinstyle="miter"/>
                  <v:path arrowok="t" textboxrect="0,0,3256026,9144"/>
                </v:shape>
                <v:shape id="Shape 455733" o:spid="_x0000_s1107" style="position:absolute;left:11201;top:12239;width:1463;height:8839;visibility:visible;mso-wrap-style:square;v-text-anchor:top" coordsize="146304,88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" path="m,l146304,r,883920l,883920,,e" fillcolor="#5a9ad4" stroked="f" strokeweight="0">
                  <v:stroke miterlimit="83231f" joinstyle="miter"/>
                  <v:path arrowok="t" textboxrect="0,0,146304,883920"/>
                </v:shape>
                <v:shape id="Shape 455734" o:spid="_x0000_s1108" style="position:absolute;left:24223;top:11889;width:1464;height:9189;visibility:visible;mso-wrap-style:square;v-text-anchor:top" coordsize="146304,91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" path="m,l146304,r,918972l,918972,,e" fillcolor="#5a9ad4" stroked="f" strokeweight="0">
                  <v:stroke miterlimit="83231f" joinstyle="miter"/>
                  <v:path arrowok="t" textboxrect="0,0,146304,918972"/>
                </v:shape>
                <v:shape id="Shape 455735" o:spid="_x0000_s1109" style="position:absolute;left:17716;top:11889;width:1455;height:9189;visibility:visible;mso-wrap-style:square;v-text-anchor:top" coordsize="145542,91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" path="m,l145542,r,918972l,918972,,e" fillcolor="#5a9ad4" stroked="f" strokeweight="0">
                  <v:stroke miterlimit="83231f" joinstyle="miter"/>
                  <v:path arrowok="t" textboxrect="0,0,145542,918972"/>
                </v:shape>
                <v:shape id="Shape 455736" o:spid="_x0000_s1110" style="position:absolute;left:4686;top:11889;width:1463;height:9189;visibility:visible;mso-wrap-style:square;v-text-anchor:top" coordsize="146304,91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" path="m,l146304,r,918972l,918972,,e" fillcolor="#5a9ad4" stroked="f" strokeweight="0">
                  <v:stroke miterlimit="83231f" joinstyle="miter"/>
                  <v:path arrowok="t" textboxrect="0,0,146304,918972"/>
                </v:shape>
                <v:shape id="Shape 455737" o:spid="_x0000_s1111" style="position:absolute;left:30739;top:7644;width:1455;height:13434;visibility:visible;mso-wrap-style:square;v-text-anchor:top" coordsize="145542,134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" path="m,l145542,r,1343406l,1343406,,e" fillcolor="#5a9ad4" stroked="f" strokeweight="0">
                  <v:stroke miterlimit="83231f" joinstyle="miter"/>
                  <v:path arrowok="t" textboxrect="0,0,145542,1343406"/>
                </v:shape>
                <v:shape id="Shape 455738" o:spid="_x0000_s1112" style="position:absolute;left:26075;top:19303;width:1463;height:1775;visibility:visible;mso-wrap-style:square;v-text-anchor:top" coordsize="146304,17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" path="m,l146304,r,177546l,177546,,e" fillcolor="#ec7d31" stroked="f" strokeweight="0">
                  <v:stroke miterlimit="83231f" joinstyle="miter"/>
                  <v:path arrowok="t" textboxrect="0,0,146304,177546"/>
                </v:shape>
                <v:shape id="Shape 455739" o:spid="_x0000_s1113" style="position:absolute;left:13053;top:19303;width:1463;height:1775;visibility:visible;mso-wrap-style:square;v-text-anchor:top" coordsize="146304,17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" path="m,l146304,r,177546l,177546,,e" fillcolor="#ec7d31" stroked="f" strokeweight="0">
                  <v:stroke miterlimit="83231f" joinstyle="miter"/>
                  <v:path arrowok="t" textboxrect="0,0,146304,177546"/>
                </v:shape>
                <v:shape id="Shape 455740" o:spid="_x0000_s1114" style="position:absolute;left:32590;top:18244;width:1463;height:2834;visibility:visible;mso-wrap-style:square;v-text-anchor:top" coordsize="146304,28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" path="m,l146304,r,283464l,283464,,e" fillcolor="#ec7d31" stroked="f" strokeweight="0">
                  <v:stroke miterlimit="83231f" joinstyle="miter"/>
                  <v:path arrowok="t" textboxrect="0,0,146304,283464"/>
                </v:shape>
                <v:shape id="Shape 455741" o:spid="_x0000_s1115" style="position:absolute;left:6545;top:18244;width:1456;height:2834;visibility:visible;mso-wrap-style:square;v-text-anchor:top" coordsize="145542,28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" path="m,l145542,r,283464l,283464,,e" fillcolor="#ec7d31" stroked="f" strokeweight="0">
                  <v:stroke miterlimit="83231f" joinstyle="miter"/>
                  <v:path arrowok="t" textboxrect="0,0,145542,283464"/>
                </v:shape>
                <v:shape id="Shape 455742" o:spid="_x0000_s1116" style="position:absolute;left:19568;top:17184;width:1455;height:3894;visibility:visible;mso-wrap-style:square;v-text-anchor:top" coordsize="145542,3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" path="m,l145542,r,389382l,389382,,e" fillcolor="#ec7d31" stroked="f" strokeweight="0">
                  <v:stroke miterlimit="83231f" joinstyle="miter"/>
                  <v:path arrowok="t" textboxrect="0,0,145542,389382"/>
                </v:shape>
                <v:shape id="Shape 455743" o:spid="_x0000_s1117" style="position:absolute;left:3093;top:21025;width:32560;height:99;visibility:visible;mso-wrap-style:square;v-text-anchor:top" coordsize="325602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" path="m,l3256026,r,9906l,9906,,e" fillcolor="#d8d8d8" stroked="f" strokeweight="0">
                  <v:stroke miterlimit="83231f" joinstyle="miter"/>
                  <v:path arrowok="t" textboxrect="0,0,3256026,9906"/>
                </v:shape>
                <v:rect id="Rectangle 3382" o:spid="_x0000_s1118" style="position:absolute;left:1447;top:2054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" filled="f" stroked="f">
                  <v:textbox inset="0,0,0,0">
                    <w:txbxContent>
                      <w:p w:rsidR="00346C10" w:rsidRDefault="00346C10">
                        <w:r>
                          <w:rPr>
                            <w:color w:val="595959"/>
                            <w:sz w:val="18"/>
                          </w:rPr>
                          <w:t>0</w:t>
                        </w:r>
                      </w:p>
                    </w:txbxContent>
                  </v:textbox>
                </v:rect>
                <v:rect id="Rectangle 3383" o:spid="_x0000_s1119" style="position:absolute;left:1447;top:1878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" filled="f" stroked="f">
                  <v:textbox inset="0,0,0,0">
                    <w:txbxContent>
                      <w:p w:rsidR="00346C10" w:rsidRDefault="00346C10">
                        <w:r>
                          <w:rPr>
                            <w:color w:val="595959"/>
                            <w:sz w:val="18"/>
                          </w:rPr>
                          <w:t>5</w:t>
                        </w:r>
                      </w:p>
                    </w:txbxContent>
                  </v:textbox>
                </v:rect>
                <v:rect id="Rectangle 3384" o:spid="_x0000_s1120" style="position:absolute;left:868;top:17013;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" filled="f" stroked="f">
                  <v:textbox inset="0,0,0,0">
                    <w:txbxContent>
                      <w:p w:rsidR="00346C10" w:rsidRDefault="00346C10">
                        <w:r>
                          <w:rPr>
                            <w:color w:val="595959"/>
                            <w:sz w:val="18"/>
                          </w:rPr>
                          <w:t>10</w:t>
                        </w:r>
                      </w:p>
                    </w:txbxContent>
                  </v:textbox>
                </v:rect>
                <v:rect id="Rectangle 3385" o:spid="_x0000_s1121" style="position:absolute;left:868;top:1524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" filled="f" stroked="f">
                  <v:textbox inset="0,0,0,0">
                    <w:txbxContent>
                      <w:p w:rsidR="00346C10" w:rsidRDefault="00346C10">
                        <w:r>
                          <w:rPr>
                            <w:color w:val="595959"/>
                            <w:sz w:val="18"/>
                          </w:rPr>
                          <w:t>15</w:t>
                        </w:r>
                      </w:p>
                    </w:txbxContent>
                  </v:textbox>
                </v:rect>
                <v:rect id="Rectangle 3386" o:spid="_x0000_s1122" style="position:absolute;left:868;top:13477;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" filled="f" stroked="f">
                  <v:textbox inset="0,0,0,0">
                    <w:txbxContent>
                      <w:p w:rsidR="00346C10" w:rsidRDefault="00346C10">
                        <w:r>
                          <w:rPr>
                            <w:color w:val="595959"/>
                            <w:sz w:val="18"/>
                          </w:rPr>
                          <w:t>20</w:t>
                        </w:r>
                      </w:p>
                    </w:txbxContent>
                  </v:textbox>
                </v:rect>
                <v:rect id="Rectangle 3387" o:spid="_x0000_s1123" style="position:absolute;left:868;top:11709;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" filled="f" stroked="f">
                  <v:textbox inset="0,0,0,0">
                    <w:txbxContent>
                      <w:p w:rsidR="00346C10" w:rsidRDefault="00346C10">
                        <w:r>
                          <w:rPr>
                            <w:color w:val="595959"/>
                            <w:sz w:val="18"/>
                          </w:rPr>
                          <w:t>25</w:t>
                        </w:r>
                      </w:p>
                    </w:txbxContent>
                  </v:textbox>
                </v:rect>
                <v:rect id="Rectangle 3388" o:spid="_x0000_s1124" style="position:absolute;left:868;top:994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" filled="f" stroked="f">
                  <v:textbox inset="0,0,0,0">
                    <w:txbxContent>
                      <w:p w:rsidR="00346C10" w:rsidRDefault="00346C10">
                        <w:r>
                          <w:rPr>
                            <w:color w:val="595959"/>
                            <w:sz w:val="18"/>
                          </w:rPr>
                          <w:t>30</w:t>
                        </w:r>
                      </w:p>
                    </w:txbxContent>
                  </v:textbox>
                </v:rect>
                <v:rect id="Rectangle 3389" o:spid="_x0000_s1125" style="position:absolute;left:868;top:818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" filled="f" stroked="f">
                  <v:textbox inset="0,0,0,0">
                    <w:txbxContent>
                      <w:p w:rsidR="00346C10" w:rsidRDefault="00346C10">
                        <w:r>
                          <w:rPr>
                            <w:color w:val="595959"/>
                            <w:sz w:val="18"/>
                          </w:rPr>
                          <w:t>35</w:t>
                        </w:r>
                      </w:p>
                    </w:txbxContent>
                  </v:textbox>
                </v:rect>
                <v:rect id="Rectangle 3390" o:spid="_x0000_s1126" style="position:absolute;left:868;top:6413;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" filled="f" stroked="f">
                  <v:textbox inset="0,0,0,0">
                    <w:txbxContent>
                      <w:p w:rsidR="00346C10" w:rsidRDefault="00346C10">
                        <w:r>
                          <w:rPr>
                            <w:color w:val="595959"/>
                            <w:sz w:val="18"/>
                          </w:rPr>
                          <w:t>40</w:t>
                        </w:r>
                      </w:p>
                    </w:txbxContent>
                  </v:textbox>
                </v:rect>
                <v:rect id="Rectangle 27818" o:spid="_x0000_s1127" style="position:absolute;left:3855;top:22027;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" filled="f" stroked="f">
                  <v:textbox inset="0,0,0,0">
                    <w:txbxContent>
                      <w:p w:rsidR="00346C10" w:rsidRDefault="00346C10">
                        <w:r>
                          <w:rPr>
                            <w:color w:val="595959"/>
                            <w:sz w:val="18"/>
                          </w:rPr>
                          <w:t>2013‐2014</w:t>
                        </w:r>
                      </w:p>
                    </w:txbxContent>
                  </v:textbox>
                </v:rect>
                <v:rect id="Rectangle 27820" o:spid="_x0000_s1128" style="position:absolute;left:16880;top:22027;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" filled="f" stroked="f">
                  <v:textbox inset="0,0,0,0">
                    <w:txbxContent>
                      <w:p w:rsidR="00346C10" w:rsidRDefault="00346C10">
                        <w:r>
                          <w:rPr>
                            <w:color w:val="595959"/>
                            <w:sz w:val="18"/>
                          </w:rPr>
                          <w:t>2015‐2016</w:t>
                        </w:r>
                      </w:p>
                    </w:txbxContent>
                  </v:textbox>
                </v:rect>
                <v:rect id="Rectangle 27821" o:spid="_x0000_s1129" style="position:absolute;left:23396;top:22027;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" filled="f" stroked="f">
                  <v:textbox inset="0,0,0,0">
                    <w:txbxContent>
                      <w:p w:rsidR="00346C10" w:rsidRDefault="00346C10">
                        <w:r>
                          <w:rPr>
                            <w:color w:val="595959"/>
                            <w:sz w:val="18"/>
                          </w:rPr>
                          <w:t>2016‐2017</w:t>
                        </w:r>
                      </w:p>
                    </w:txbxContent>
                  </v:textbox>
                </v:rect>
                <v:rect id="Rectangle 27822" o:spid="_x0000_s1130" style="position:absolute;left:29905;top:22027;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" filled="f" stroked="f">
                  <v:textbox inset="0,0,0,0">
                    <w:txbxContent>
                      <w:p w:rsidR="00346C10" w:rsidRDefault="00346C10">
                        <w:r>
                          <w:rPr>
                            <w:color w:val="595959"/>
                            <w:sz w:val="18"/>
                          </w:rPr>
                          <w:t>2017‐2018</w:t>
                        </w:r>
                      </w:p>
                    </w:txbxContent>
                  </v:textbox>
                </v:rect>
                <v:rect id="Rectangle 27819" o:spid="_x0000_s1131" style="position:absolute;left:10364;top:22027;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" filled="f" stroked="f">
                  <v:textbox inset="0,0,0,0">
                    <w:txbxContent>
                      <w:p w:rsidR="00346C10" w:rsidRDefault="00346C10">
                        <w:r>
                          <w:rPr>
                            <w:color w:val="595959"/>
                            <w:sz w:val="18"/>
                          </w:rPr>
                          <w:t>2014‐2015</w:t>
                        </w:r>
                      </w:p>
                    </w:txbxContent>
                  </v:textbox>
                </v:rect>
                <v:rect id="Rectangle 3392" o:spid="_x0000_s1132" style="position:absolute;left:4457;top:3796;width:37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" filled="f" stroked="f">
                  <v:textbox inset="0,0,0,0">
                    <w:txbxContent>
                      <w:p w:rsidR="00346C10" w:rsidRDefault="00346C10">
                        <w:r>
                          <w:rPr>
                            <w:color w:val="595959"/>
                            <w:sz w:val="24"/>
                          </w:rPr>
                          <w:t>FY13‐18 # of AHS All Sections Taught by FT/PT</w:t>
                        </w:r>
                      </w:p>
                    </w:txbxContent>
                  </v:textbox>
                </v:rect>
                <v:shape id="Shape 455744" o:spid="_x0000_s1133" style="position:absolute;left:16428;top:24782;width:633;height:624;visibility:visible;mso-wrap-style:square;v-text-anchor:top" coordsize="63246,6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" path="m,l63246,r,62485l,62485,,e" fillcolor="#5a9ad4" stroked="f" strokeweight="0">
                  <v:stroke miterlimit="83231f" joinstyle="miter"/>
                  <v:path arrowok="t" textboxrect="0,0,63246,62485"/>
                </v:shape>
                <v:rect id="Rectangle 3394" o:spid="_x0000_s1134" style="position:absolute;left:17320;top:24564;width:143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" filled="f" stroked="f">
                  <v:textbox inset="0,0,0,0">
                    <w:txbxContent>
                      <w:p w:rsidR="00346C10" w:rsidRDefault="00346C10">
                        <w:r>
                          <w:rPr>
                            <w:color w:val="595959"/>
                            <w:sz w:val="18"/>
                          </w:rPr>
                          <w:t>FT</w:t>
                        </w:r>
                      </w:p>
                    </w:txbxContent>
                  </v:textbox>
                </v:rect>
                <v:shape id="Shape 455745" o:spid="_x0000_s1135" style="position:absolute;left:19088;top:24782;width:624;height:624;visibility:visible;mso-wrap-style:square;v-text-anchor:top" coordsize="62484,6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" path="m,l62484,r,62485l,62485,,e" fillcolor="#ec7d31" stroked="f" strokeweight="0">
                  <v:stroke miterlimit="83231f" joinstyle="miter"/>
                  <v:path arrowok="t" textboxrect="0,0,62484,62485"/>
                </v:shape>
                <v:rect id="Rectangle 3396" o:spid="_x0000_s1136" style="position:absolute;left:19972;top:24564;width:15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" filled="f" stroked="f">
                  <v:textbox inset="0,0,0,0">
                    <w:txbxContent>
                      <w:p w:rsidR="00346C10" w:rsidRDefault="00346C10">
                        <w:r>
                          <w:rPr>
                            <w:color w:val="595959"/>
                            <w:sz w:val="18"/>
                          </w:rPr>
                          <w:t>PT</w:t>
                        </w:r>
                      </w:p>
                    </w:txbxContent>
                  </v:textbox>
                </v:rect>
                <v:shape id="Shape 3397" o:spid="_x0000_s1137" style="position:absolute;top:2493;width:18550;height:24483;visibility:visible;mso-wrap-style:square;v-text-anchor:top" coordsize="1855089,2448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" path="m4572,l1855089,r,9906l9906,9906r,2428495l1855089,2438401r,9905l4572,2448306c2286,2448306,,2446020,,2443734l,5334c,2286,2286,,4572,xe" fillcolor="#d8d8d8" stroked="f" strokeweight="0">
                  <v:stroke miterlimit="83231f" joinstyle="miter"/>
                  <v:path arrowok="t" textboxrect="0,0,1855089,2448306"/>
                </v:shape>
                <v:shape id="Shape 3398" o:spid="_x0000_s1138" style="position:absolute;left:18550;top:2493;width:18551;height:24483;visibility:visible;mso-wrap-style:square;v-text-anchor:top" coordsize="1855090,2448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" path="m,l1849755,v3048,,5335,2286,5335,5334l1855090,2443734v,2286,-2287,4572,-5335,4572l,2448306r,-9905l1845183,2438401r,-2428495l,9906,,xe" fillcolor="#d8d8d8" stroked="f" strokeweight="0">
                  <v:stroke miterlimit="83231f" joinstyle="miter"/>
                  <v:path arrowok="t" textboxrect="0,0,1855090,2448306"/>
                </v:shape>
                <w10:wrap type="square"/>
              </v:group>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column">
                  <wp:posOffset>653794</wp:posOffset>
                </wp:positionH>
                <wp:positionV relativeFrom="paragraph">
                  <wp:posOffset>5953895</wp:posOffset>
                </wp:positionV>
                <wp:extent cx="3807228" cy="2699949"/>
                <wp:effectExtent l="0" t="0" r="0" b="0"/>
                <wp:wrapSquare wrapText="bothSides"/>
                <wp:docPr id="289233" name="Group 289233"/>
                <wp:cNvGraphicFramePr/>
                <a:graphic xmlns:a="http://schemas.openxmlformats.org/drawingml/2006/main">
                  <a:graphicData uri="http://schemas.microsoft.com/office/word/2010/wordprocessingGroup">
                    <wpg:wgp>
                      <wpg:cNvGrpSpPr/>
                      <wpg:grpSpPr>
                        <a:xfrm>
                          <a:off x="0" y="0"/>
                          <a:ext cx="3807228" cy="2699949"/>
                          <a:chOff x="0" y="0"/>
                          <a:chExt cx="3807228" cy="2699949"/>
                        </a:xfrm>
                      </wpg:grpSpPr>
                      <wps:wsp>
                        <wps:cNvPr id="3244" name="Rectangle 3244"/>
                        <wps:cNvSpPr/>
                        <wps:spPr>
                          <a:xfrm>
                            <a:off x="4578" y="0"/>
                            <a:ext cx="3318252" cy="188904"/>
                          </a:xfrm>
                          <a:prstGeom prst="rect">
                            <a:avLst/>
                          </a:prstGeom>
                          <a:ln>
                            <a:noFill/>
                          </a:ln>
                        </wps:spPr>
                        <wps:txbx>
                          <w:txbxContent>
                            <w:p w:rsidR="00346C10" w:rsidRDefault="00346C10">
                              <w:r>
                                <w:t xml:space="preserve">Total AHS credits taught by FT to PT Faculty </w:t>
                              </w:r>
                            </w:p>
                          </w:txbxContent>
                        </wps:txbx>
                        <wps:bodyPr horzOverflow="overflow" vert="horz" lIns="0" tIns="0" rIns="0" bIns="0" rtlCol="0">
                          <a:noAutofit/>
                        </wps:bodyPr>
                      </wps:wsp>
                      <wps:wsp>
                        <wps:cNvPr id="3245" name="Rectangle 3245"/>
                        <wps:cNvSpPr/>
                        <wps:spPr>
                          <a:xfrm>
                            <a:off x="3775714" y="284986"/>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3324" name="Rectangle 3324"/>
                        <wps:cNvSpPr/>
                        <wps:spPr>
                          <a:xfrm>
                            <a:off x="3775710" y="1955284"/>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3325" name="Rectangle 3325"/>
                        <wps:cNvSpPr/>
                        <wps:spPr>
                          <a:xfrm>
                            <a:off x="3775710" y="2241037"/>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3326" name="Rectangle 3326"/>
                        <wps:cNvSpPr/>
                        <wps:spPr>
                          <a:xfrm>
                            <a:off x="3775710" y="2526789"/>
                            <a:ext cx="41915" cy="188905"/>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455767" name="Shape 455767"/>
                        <wps:cNvSpPr/>
                        <wps:spPr>
                          <a:xfrm>
                            <a:off x="367284" y="1903658"/>
                            <a:ext cx="3174492" cy="9906"/>
                          </a:xfrm>
                          <a:custGeom>
                            <a:avLst/>
                            <a:gdLst/>
                            <a:ahLst/>
                            <a:cxnLst/>
                            <a:rect l="0" t="0" r="0" b="0"/>
                            <a:pathLst>
                              <a:path w="3174492" h="9906">
                                <a:moveTo>
                                  <a:pt x="0" y="0"/>
                                </a:moveTo>
                                <a:lnTo>
                                  <a:pt x="3174492" y="0"/>
                                </a:lnTo>
                                <a:lnTo>
                                  <a:pt x="3174492"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768" name="Shape 455768"/>
                        <wps:cNvSpPr/>
                        <wps:spPr>
                          <a:xfrm>
                            <a:off x="367284" y="1701729"/>
                            <a:ext cx="3174492" cy="9906"/>
                          </a:xfrm>
                          <a:custGeom>
                            <a:avLst/>
                            <a:gdLst/>
                            <a:ahLst/>
                            <a:cxnLst/>
                            <a:rect l="0" t="0" r="0" b="0"/>
                            <a:pathLst>
                              <a:path w="3174492" h="9906">
                                <a:moveTo>
                                  <a:pt x="0" y="0"/>
                                </a:moveTo>
                                <a:lnTo>
                                  <a:pt x="3174492" y="0"/>
                                </a:lnTo>
                                <a:lnTo>
                                  <a:pt x="3174492"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769" name="Shape 455769"/>
                        <wps:cNvSpPr/>
                        <wps:spPr>
                          <a:xfrm>
                            <a:off x="367284" y="1499798"/>
                            <a:ext cx="3174492" cy="9906"/>
                          </a:xfrm>
                          <a:custGeom>
                            <a:avLst/>
                            <a:gdLst/>
                            <a:ahLst/>
                            <a:cxnLst/>
                            <a:rect l="0" t="0" r="0" b="0"/>
                            <a:pathLst>
                              <a:path w="3174492" h="9906">
                                <a:moveTo>
                                  <a:pt x="0" y="0"/>
                                </a:moveTo>
                                <a:lnTo>
                                  <a:pt x="3174492" y="0"/>
                                </a:lnTo>
                                <a:lnTo>
                                  <a:pt x="3174492"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770" name="Shape 455770"/>
                        <wps:cNvSpPr/>
                        <wps:spPr>
                          <a:xfrm>
                            <a:off x="367284" y="1297868"/>
                            <a:ext cx="3174492" cy="9906"/>
                          </a:xfrm>
                          <a:custGeom>
                            <a:avLst/>
                            <a:gdLst/>
                            <a:ahLst/>
                            <a:cxnLst/>
                            <a:rect l="0" t="0" r="0" b="0"/>
                            <a:pathLst>
                              <a:path w="3174492" h="9906">
                                <a:moveTo>
                                  <a:pt x="0" y="0"/>
                                </a:moveTo>
                                <a:lnTo>
                                  <a:pt x="3174492" y="0"/>
                                </a:lnTo>
                                <a:lnTo>
                                  <a:pt x="3174492"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771" name="Shape 455771"/>
                        <wps:cNvSpPr/>
                        <wps:spPr>
                          <a:xfrm>
                            <a:off x="367284" y="1095939"/>
                            <a:ext cx="3174492" cy="9906"/>
                          </a:xfrm>
                          <a:custGeom>
                            <a:avLst/>
                            <a:gdLst/>
                            <a:ahLst/>
                            <a:cxnLst/>
                            <a:rect l="0" t="0" r="0" b="0"/>
                            <a:pathLst>
                              <a:path w="3174492" h="9906">
                                <a:moveTo>
                                  <a:pt x="0" y="0"/>
                                </a:moveTo>
                                <a:lnTo>
                                  <a:pt x="3174492" y="0"/>
                                </a:lnTo>
                                <a:lnTo>
                                  <a:pt x="3174492"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772" name="Shape 455772"/>
                        <wps:cNvSpPr/>
                        <wps:spPr>
                          <a:xfrm>
                            <a:off x="367284" y="894008"/>
                            <a:ext cx="3174492" cy="9906"/>
                          </a:xfrm>
                          <a:custGeom>
                            <a:avLst/>
                            <a:gdLst/>
                            <a:ahLst/>
                            <a:cxnLst/>
                            <a:rect l="0" t="0" r="0" b="0"/>
                            <a:pathLst>
                              <a:path w="3174492" h="9906">
                                <a:moveTo>
                                  <a:pt x="0" y="0"/>
                                </a:moveTo>
                                <a:lnTo>
                                  <a:pt x="3174492" y="0"/>
                                </a:lnTo>
                                <a:lnTo>
                                  <a:pt x="3174492"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773" name="Shape 455773"/>
                        <wps:cNvSpPr/>
                        <wps:spPr>
                          <a:xfrm>
                            <a:off x="367284" y="692079"/>
                            <a:ext cx="3174492" cy="9906"/>
                          </a:xfrm>
                          <a:custGeom>
                            <a:avLst/>
                            <a:gdLst/>
                            <a:ahLst/>
                            <a:cxnLst/>
                            <a:rect l="0" t="0" r="0" b="0"/>
                            <a:pathLst>
                              <a:path w="3174492" h="9906">
                                <a:moveTo>
                                  <a:pt x="0" y="0"/>
                                </a:moveTo>
                                <a:lnTo>
                                  <a:pt x="3174492" y="0"/>
                                </a:lnTo>
                                <a:lnTo>
                                  <a:pt x="3174492"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774" name="Shape 455774"/>
                        <wps:cNvSpPr/>
                        <wps:spPr>
                          <a:xfrm>
                            <a:off x="1157478" y="1372544"/>
                            <a:ext cx="142494" cy="737616"/>
                          </a:xfrm>
                          <a:custGeom>
                            <a:avLst/>
                            <a:gdLst/>
                            <a:ahLst/>
                            <a:cxnLst/>
                            <a:rect l="0" t="0" r="0" b="0"/>
                            <a:pathLst>
                              <a:path w="142494" h="737616">
                                <a:moveTo>
                                  <a:pt x="0" y="0"/>
                                </a:moveTo>
                                <a:lnTo>
                                  <a:pt x="142494" y="0"/>
                                </a:lnTo>
                                <a:lnTo>
                                  <a:pt x="142494" y="737616"/>
                                </a:lnTo>
                                <a:lnTo>
                                  <a:pt x="0" y="737616"/>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5775" name="Shape 455775"/>
                        <wps:cNvSpPr/>
                        <wps:spPr>
                          <a:xfrm>
                            <a:off x="522732" y="1312346"/>
                            <a:ext cx="142494" cy="797814"/>
                          </a:xfrm>
                          <a:custGeom>
                            <a:avLst/>
                            <a:gdLst/>
                            <a:ahLst/>
                            <a:cxnLst/>
                            <a:rect l="0" t="0" r="0" b="0"/>
                            <a:pathLst>
                              <a:path w="142494" h="797814">
                                <a:moveTo>
                                  <a:pt x="0" y="0"/>
                                </a:moveTo>
                                <a:lnTo>
                                  <a:pt x="142494" y="0"/>
                                </a:lnTo>
                                <a:lnTo>
                                  <a:pt x="142494" y="797814"/>
                                </a:lnTo>
                                <a:lnTo>
                                  <a:pt x="0" y="79781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5776" name="Shape 455776"/>
                        <wps:cNvSpPr/>
                        <wps:spPr>
                          <a:xfrm>
                            <a:off x="1792986" y="1302441"/>
                            <a:ext cx="141732" cy="807720"/>
                          </a:xfrm>
                          <a:custGeom>
                            <a:avLst/>
                            <a:gdLst/>
                            <a:ahLst/>
                            <a:cxnLst/>
                            <a:rect l="0" t="0" r="0" b="0"/>
                            <a:pathLst>
                              <a:path w="141732" h="807720">
                                <a:moveTo>
                                  <a:pt x="0" y="0"/>
                                </a:moveTo>
                                <a:lnTo>
                                  <a:pt x="141732" y="0"/>
                                </a:lnTo>
                                <a:lnTo>
                                  <a:pt x="141732" y="807720"/>
                                </a:lnTo>
                                <a:lnTo>
                                  <a:pt x="0" y="807720"/>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5777" name="Shape 455777"/>
                        <wps:cNvSpPr/>
                        <wps:spPr>
                          <a:xfrm>
                            <a:off x="2427732" y="1181283"/>
                            <a:ext cx="142494" cy="928877"/>
                          </a:xfrm>
                          <a:custGeom>
                            <a:avLst/>
                            <a:gdLst/>
                            <a:ahLst/>
                            <a:cxnLst/>
                            <a:rect l="0" t="0" r="0" b="0"/>
                            <a:pathLst>
                              <a:path w="142494" h="928877">
                                <a:moveTo>
                                  <a:pt x="0" y="0"/>
                                </a:moveTo>
                                <a:lnTo>
                                  <a:pt x="142494" y="0"/>
                                </a:lnTo>
                                <a:lnTo>
                                  <a:pt x="142494" y="928877"/>
                                </a:lnTo>
                                <a:lnTo>
                                  <a:pt x="0" y="928877"/>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5778" name="Shape 455778"/>
                        <wps:cNvSpPr/>
                        <wps:spPr>
                          <a:xfrm>
                            <a:off x="3062478" y="807903"/>
                            <a:ext cx="142494" cy="1302258"/>
                          </a:xfrm>
                          <a:custGeom>
                            <a:avLst/>
                            <a:gdLst/>
                            <a:ahLst/>
                            <a:cxnLst/>
                            <a:rect l="0" t="0" r="0" b="0"/>
                            <a:pathLst>
                              <a:path w="142494" h="1302258">
                                <a:moveTo>
                                  <a:pt x="0" y="0"/>
                                </a:moveTo>
                                <a:lnTo>
                                  <a:pt x="142494" y="0"/>
                                </a:lnTo>
                                <a:lnTo>
                                  <a:pt x="142494" y="1302258"/>
                                </a:lnTo>
                                <a:lnTo>
                                  <a:pt x="0" y="1302258"/>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5779" name="Shape 455779"/>
                        <wps:cNvSpPr/>
                        <wps:spPr>
                          <a:xfrm>
                            <a:off x="2608326" y="1958522"/>
                            <a:ext cx="142494" cy="151638"/>
                          </a:xfrm>
                          <a:custGeom>
                            <a:avLst/>
                            <a:gdLst/>
                            <a:ahLst/>
                            <a:cxnLst/>
                            <a:rect l="0" t="0" r="0" b="0"/>
                            <a:pathLst>
                              <a:path w="142494" h="151638">
                                <a:moveTo>
                                  <a:pt x="0" y="0"/>
                                </a:moveTo>
                                <a:lnTo>
                                  <a:pt x="142494" y="0"/>
                                </a:lnTo>
                                <a:lnTo>
                                  <a:pt x="142494" y="151638"/>
                                </a:lnTo>
                                <a:lnTo>
                                  <a:pt x="0" y="151638"/>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5780" name="Shape 455780"/>
                        <wps:cNvSpPr/>
                        <wps:spPr>
                          <a:xfrm>
                            <a:off x="1338834" y="1958522"/>
                            <a:ext cx="141732" cy="151638"/>
                          </a:xfrm>
                          <a:custGeom>
                            <a:avLst/>
                            <a:gdLst/>
                            <a:ahLst/>
                            <a:cxnLst/>
                            <a:rect l="0" t="0" r="0" b="0"/>
                            <a:pathLst>
                              <a:path w="141732" h="151638">
                                <a:moveTo>
                                  <a:pt x="0" y="0"/>
                                </a:moveTo>
                                <a:lnTo>
                                  <a:pt x="141732" y="0"/>
                                </a:lnTo>
                                <a:lnTo>
                                  <a:pt x="141732" y="151638"/>
                                </a:lnTo>
                                <a:lnTo>
                                  <a:pt x="0" y="151638"/>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5781" name="Shape 455781"/>
                        <wps:cNvSpPr/>
                        <wps:spPr>
                          <a:xfrm>
                            <a:off x="703326" y="1908231"/>
                            <a:ext cx="142494" cy="201930"/>
                          </a:xfrm>
                          <a:custGeom>
                            <a:avLst/>
                            <a:gdLst/>
                            <a:ahLst/>
                            <a:cxnLst/>
                            <a:rect l="0" t="0" r="0" b="0"/>
                            <a:pathLst>
                              <a:path w="142494" h="201930">
                                <a:moveTo>
                                  <a:pt x="0" y="0"/>
                                </a:moveTo>
                                <a:lnTo>
                                  <a:pt x="142494" y="0"/>
                                </a:lnTo>
                                <a:lnTo>
                                  <a:pt x="142494" y="201930"/>
                                </a:lnTo>
                                <a:lnTo>
                                  <a:pt x="0" y="201930"/>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5782" name="Shape 455782"/>
                        <wps:cNvSpPr/>
                        <wps:spPr>
                          <a:xfrm>
                            <a:off x="3243072" y="1897563"/>
                            <a:ext cx="142494" cy="212598"/>
                          </a:xfrm>
                          <a:custGeom>
                            <a:avLst/>
                            <a:gdLst/>
                            <a:ahLst/>
                            <a:cxnLst/>
                            <a:rect l="0" t="0" r="0" b="0"/>
                            <a:pathLst>
                              <a:path w="142494" h="212598">
                                <a:moveTo>
                                  <a:pt x="0" y="0"/>
                                </a:moveTo>
                                <a:lnTo>
                                  <a:pt x="142494" y="0"/>
                                </a:lnTo>
                                <a:lnTo>
                                  <a:pt x="142494" y="212598"/>
                                </a:lnTo>
                                <a:lnTo>
                                  <a:pt x="0" y="212598"/>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5783" name="Shape 455783"/>
                        <wps:cNvSpPr/>
                        <wps:spPr>
                          <a:xfrm>
                            <a:off x="1973580" y="1796979"/>
                            <a:ext cx="142494" cy="313182"/>
                          </a:xfrm>
                          <a:custGeom>
                            <a:avLst/>
                            <a:gdLst/>
                            <a:ahLst/>
                            <a:cxnLst/>
                            <a:rect l="0" t="0" r="0" b="0"/>
                            <a:pathLst>
                              <a:path w="142494" h="313182">
                                <a:moveTo>
                                  <a:pt x="0" y="0"/>
                                </a:moveTo>
                                <a:lnTo>
                                  <a:pt x="142494" y="0"/>
                                </a:lnTo>
                                <a:lnTo>
                                  <a:pt x="142494" y="313182"/>
                                </a:lnTo>
                                <a:lnTo>
                                  <a:pt x="0" y="313182"/>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5784" name="Shape 455784"/>
                        <wps:cNvSpPr/>
                        <wps:spPr>
                          <a:xfrm>
                            <a:off x="367284" y="2105589"/>
                            <a:ext cx="3174492" cy="9144"/>
                          </a:xfrm>
                          <a:custGeom>
                            <a:avLst/>
                            <a:gdLst/>
                            <a:ahLst/>
                            <a:cxnLst/>
                            <a:rect l="0" t="0" r="0" b="0"/>
                            <a:pathLst>
                              <a:path w="3174492" h="9144">
                                <a:moveTo>
                                  <a:pt x="0" y="0"/>
                                </a:moveTo>
                                <a:lnTo>
                                  <a:pt x="3174492" y="0"/>
                                </a:lnTo>
                                <a:lnTo>
                                  <a:pt x="3174492" y="9144"/>
                                </a:lnTo>
                                <a:lnTo>
                                  <a:pt x="0" y="9144"/>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3346" name="Rectangle 3346"/>
                        <wps:cNvSpPr/>
                        <wps:spPr>
                          <a:xfrm>
                            <a:off x="202692" y="2057202"/>
                            <a:ext cx="77074" cy="154840"/>
                          </a:xfrm>
                          <a:prstGeom prst="rect">
                            <a:avLst/>
                          </a:prstGeom>
                          <a:ln>
                            <a:noFill/>
                          </a:ln>
                        </wps:spPr>
                        <wps:txbx>
                          <w:txbxContent>
                            <w:p w:rsidR="00346C10" w:rsidRDefault="00346C10">
                              <w:r>
                                <w:rPr>
                                  <w:color w:val="595959"/>
                                  <w:sz w:val="18"/>
                                </w:rPr>
                                <w:t>0</w:t>
                              </w:r>
                            </w:p>
                          </w:txbxContent>
                        </wps:txbx>
                        <wps:bodyPr horzOverflow="overflow" vert="horz" lIns="0" tIns="0" rIns="0" bIns="0" rtlCol="0">
                          <a:noAutofit/>
                        </wps:bodyPr>
                      </wps:wsp>
                      <wps:wsp>
                        <wps:cNvPr id="3347" name="Rectangle 3347"/>
                        <wps:cNvSpPr/>
                        <wps:spPr>
                          <a:xfrm>
                            <a:off x="144776" y="1855267"/>
                            <a:ext cx="154117" cy="154840"/>
                          </a:xfrm>
                          <a:prstGeom prst="rect">
                            <a:avLst/>
                          </a:prstGeom>
                          <a:ln>
                            <a:noFill/>
                          </a:ln>
                        </wps:spPr>
                        <wps:txbx>
                          <w:txbxContent>
                            <w:p w:rsidR="00346C10" w:rsidRDefault="00346C10">
                              <w:r>
                                <w:rPr>
                                  <w:color w:val="595959"/>
                                  <w:sz w:val="18"/>
                                </w:rPr>
                                <w:t>20</w:t>
                              </w:r>
                            </w:p>
                          </w:txbxContent>
                        </wps:txbx>
                        <wps:bodyPr horzOverflow="overflow" vert="horz" lIns="0" tIns="0" rIns="0" bIns="0" rtlCol="0">
                          <a:noAutofit/>
                        </wps:bodyPr>
                      </wps:wsp>
                      <wps:wsp>
                        <wps:cNvPr id="3348" name="Rectangle 3348"/>
                        <wps:cNvSpPr/>
                        <wps:spPr>
                          <a:xfrm>
                            <a:off x="144776" y="1653334"/>
                            <a:ext cx="154117" cy="154840"/>
                          </a:xfrm>
                          <a:prstGeom prst="rect">
                            <a:avLst/>
                          </a:prstGeom>
                          <a:ln>
                            <a:noFill/>
                          </a:ln>
                        </wps:spPr>
                        <wps:txbx>
                          <w:txbxContent>
                            <w:p w:rsidR="00346C10" w:rsidRDefault="00346C10">
                              <w:r>
                                <w:rPr>
                                  <w:color w:val="595959"/>
                                  <w:sz w:val="18"/>
                                </w:rPr>
                                <w:t>40</w:t>
                              </w:r>
                            </w:p>
                          </w:txbxContent>
                        </wps:txbx>
                        <wps:bodyPr horzOverflow="overflow" vert="horz" lIns="0" tIns="0" rIns="0" bIns="0" rtlCol="0">
                          <a:noAutofit/>
                        </wps:bodyPr>
                      </wps:wsp>
                      <wps:wsp>
                        <wps:cNvPr id="3349" name="Rectangle 3349"/>
                        <wps:cNvSpPr/>
                        <wps:spPr>
                          <a:xfrm>
                            <a:off x="144776" y="1451400"/>
                            <a:ext cx="154117" cy="154840"/>
                          </a:xfrm>
                          <a:prstGeom prst="rect">
                            <a:avLst/>
                          </a:prstGeom>
                          <a:ln>
                            <a:noFill/>
                          </a:ln>
                        </wps:spPr>
                        <wps:txbx>
                          <w:txbxContent>
                            <w:p w:rsidR="00346C10" w:rsidRDefault="00346C10">
                              <w:r>
                                <w:rPr>
                                  <w:color w:val="595959"/>
                                  <w:sz w:val="18"/>
                                </w:rPr>
                                <w:t>60</w:t>
                              </w:r>
                            </w:p>
                          </w:txbxContent>
                        </wps:txbx>
                        <wps:bodyPr horzOverflow="overflow" vert="horz" lIns="0" tIns="0" rIns="0" bIns="0" rtlCol="0">
                          <a:noAutofit/>
                        </wps:bodyPr>
                      </wps:wsp>
                      <wps:wsp>
                        <wps:cNvPr id="3350" name="Rectangle 3350"/>
                        <wps:cNvSpPr/>
                        <wps:spPr>
                          <a:xfrm>
                            <a:off x="144776" y="1249466"/>
                            <a:ext cx="154117" cy="154840"/>
                          </a:xfrm>
                          <a:prstGeom prst="rect">
                            <a:avLst/>
                          </a:prstGeom>
                          <a:ln>
                            <a:noFill/>
                          </a:ln>
                        </wps:spPr>
                        <wps:txbx>
                          <w:txbxContent>
                            <w:p w:rsidR="00346C10" w:rsidRDefault="00346C10">
                              <w:r>
                                <w:rPr>
                                  <w:color w:val="595959"/>
                                  <w:sz w:val="18"/>
                                </w:rPr>
                                <w:t>80</w:t>
                              </w:r>
                            </w:p>
                          </w:txbxContent>
                        </wps:txbx>
                        <wps:bodyPr horzOverflow="overflow" vert="horz" lIns="0" tIns="0" rIns="0" bIns="0" rtlCol="0">
                          <a:noAutofit/>
                        </wps:bodyPr>
                      </wps:wsp>
                      <wps:wsp>
                        <wps:cNvPr id="3351" name="Rectangle 3351"/>
                        <wps:cNvSpPr/>
                        <wps:spPr>
                          <a:xfrm>
                            <a:off x="86860" y="1047532"/>
                            <a:ext cx="231160" cy="154840"/>
                          </a:xfrm>
                          <a:prstGeom prst="rect">
                            <a:avLst/>
                          </a:prstGeom>
                          <a:ln>
                            <a:noFill/>
                          </a:ln>
                        </wps:spPr>
                        <wps:txbx>
                          <w:txbxContent>
                            <w:p w:rsidR="00346C10" w:rsidRDefault="00346C10">
                              <w:r>
                                <w:rPr>
                                  <w:color w:val="595959"/>
                                  <w:sz w:val="18"/>
                                </w:rPr>
                                <w:t>100</w:t>
                              </w:r>
                            </w:p>
                          </w:txbxContent>
                        </wps:txbx>
                        <wps:bodyPr horzOverflow="overflow" vert="horz" lIns="0" tIns="0" rIns="0" bIns="0" rtlCol="0">
                          <a:noAutofit/>
                        </wps:bodyPr>
                      </wps:wsp>
                      <wps:wsp>
                        <wps:cNvPr id="3352" name="Rectangle 3352"/>
                        <wps:cNvSpPr/>
                        <wps:spPr>
                          <a:xfrm>
                            <a:off x="86860" y="845599"/>
                            <a:ext cx="231160" cy="154840"/>
                          </a:xfrm>
                          <a:prstGeom prst="rect">
                            <a:avLst/>
                          </a:prstGeom>
                          <a:ln>
                            <a:noFill/>
                          </a:ln>
                        </wps:spPr>
                        <wps:txbx>
                          <w:txbxContent>
                            <w:p w:rsidR="00346C10" w:rsidRDefault="00346C10">
                              <w:r>
                                <w:rPr>
                                  <w:color w:val="595959"/>
                                  <w:sz w:val="18"/>
                                </w:rPr>
                                <w:t>120</w:t>
                              </w:r>
                            </w:p>
                          </w:txbxContent>
                        </wps:txbx>
                        <wps:bodyPr horzOverflow="overflow" vert="horz" lIns="0" tIns="0" rIns="0" bIns="0" rtlCol="0">
                          <a:noAutofit/>
                        </wps:bodyPr>
                      </wps:wsp>
                      <wps:wsp>
                        <wps:cNvPr id="3353" name="Rectangle 3353"/>
                        <wps:cNvSpPr/>
                        <wps:spPr>
                          <a:xfrm>
                            <a:off x="86860" y="643665"/>
                            <a:ext cx="231160" cy="154840"/>
                          </a:xfrm>
                          <a:prstGeom prst="rect">
                            <a:avLst/>
                          </a:prstGeom>
                          <a:ln>
                            <a:noFill/>
                          </a:ln>
                        </wps:spPr>
                        <wps:txbx>
                          <w:txbxContent>
                            <w:p w:rsidR="00346C10" w:rsidRDefault="00346C10">
                              <w:r>
                                <w:rPr>
                                  <w:color w:val="595959"/>
                                  <w:sz w:val="18"/>
                                </w:rPr>
                                <w:t>140</w:t>
                              </w:r>
                            </w:p>
                          </w:txbxContent>
                        </wps:txbx>
                        <wps:bodyPr horzOverflow="overflow" vert="horz" lIns="0" tIns="0" rIns="0" bIns="0" rtlCol="0">
                          <a:noAutofit/>
                        </wps:bodyPr>
                      </wps:wsp>
                      <wps:wsp>
                        <wps:cNvPr id="27843" name="Rectangle 27843"/>
                        <wps:cNvSpPr/>
                        <wps:spPr>
                          <a:xfrm>
                            <a:off x="435098" y="2205769"/>
                            <a:ext cx="662985" cy="154840"/>
                          </a:xfrm>
                          <a:prstGeom prst="rect">
                            <a:avLst/>
                          </a:prstGeom>
                          <a:ln>
                            <a:noFill/>
                          </a:ln>
                        </wps:spPr>
                        <wps:txbx>
                          <w:txbxContent>
                            <w:p w:rsidR="00346C10" w:rsidRDefault="00346C10">
                              <w:r>
                                <w:rPr>
                                  <w:color w:val="595959"/>
                                  <w:sz w:val="18"/>
                                </w:rPr>
                                <w:t>2013‐2014</w:t>
                              </w:r>
                            </w:p>
                          </w:txbxContent>
                        </wps:txbx>
                        <wps:bodyPr horzOverflow="overflow" vert="horz" lIns="0" tIns="0" rIns="0" bIns="0" rtlCol="0">
                          <a:noAutofit/>
                        </wps:bodyPr>
                      </wps:wsp>
                      <wps:wsp>
                        <wps:cNvPr id="27845" name="Rectangle 27845"/>
                        <wps:cNvSpPr/>
                        <wps:spPr>
                          <a:xfrm>
                            <a:off x="1705588" y="2205769"/>
                            <a:ext cx="662985" cy="154840"/>
                          </a:xfrm>
                          <a:prstGeom prst="rect">
                            <a:avLst/>
                          </a:prstGeom>
                          <a:ln>
                            <a:noFill/>
                          </a:ln>
                        </wps:spPr>
                        <wps:txbx>
                          <w:txbxContent>
                            <w:p w:rsidR="00346C10" w:rsidRDefault="00346C10">
                              <w:r>
                                <w:rPr>
                                  <w:color w:val="595959"/>
                                  <w:sz w:val="18"/>
                                </w:rPr>
                                <w:t>2015‐2016</w:t>
                              </w:r>
                            </w:p>
                          </w:txbxContent>
                        </wps:txbx>
                        <wps:bodyPr horzOverflow="overflow" vert="horz" lIns="0" tIns="0" rIns="0" bIns="0" rtlCol="0">
                          <a:noAutofit/>
                        </wps:bodyPr>
                      </wps:wsp>
                      <wps:wsp>
                        <wps:cNvPr id="27846" name="Rectangle 27846"/>
                        <wps:cNvSpPr/>
                        <wps:spPr>
                          <a:xfrm>
                            <a:off x="2340456" y="2205769"/>
                            <a:ext cx="662986" cy="154840"/>
                          </a:xfrm>
                          <a:prstGeom prst="rect">
                            <a:avLst/>
                          </a:prstGeom>
                          <a:ln>
                            <a:noFill/>
                          </a:ln>
                        </wps:spPr>
                        <wps:txbx>
                          <w:txbxContent>
                            <w:p w:rsidR="00346C10" w:rsidRDefault="00346C10">
                              <w:r>
                                <w:rPr>
                                  <w:color w:val="595959"/>
                                  <w:sz w:val="18"/>
                                </w:rPr>
                                <w:t>2016‐2017</w:t>
                              </w:r>
                            </w:p>
                          </w:txbxContent>
                        </wps:txbx>
                        <wps:bodyPr horzOverflow="overflow" vert="horz" lIns="0" tIns="0" rIns="0" bIns="0" rtlCol="0">
                          <a:noAutofit/>
                        </wps:bodyPr>
                      </wps:wsp>
                      <wps:wsp>
                        <wps:cNvPr id="27847" name="Rectangle 27847"/>
                        <wps:cNvSpPr/>
                        <wps:spPr>
                          <a:xfrm>
                            <a:off x="2975324" y="2205769"/>
                            <a:ext cx="662986" cy="154840"/>
                          </a:xfrm>
                          <a:prstGeom prst="rect">
                            <a:avLst/>
                          </a:prstGeom>
                          <a:ln>
                            <a:noFill/>
                          </a:ln>
                        </wps:spPr>
                        <wps:txbx>
                          <w:txbxContent>
                            <w:p w:rsidR="00346C10" w:rsidRDefault="00346C10">
                              <w:r>
                                <w:rPr>
                                  <w:color w:val="595959"/>
                                  <w:sz w:val="18"/>
                                </w:rPr>
                                <w:t>2017‐2018</w:t>
                              </w:r>
                            </w:p>
                          </w:txbxContent>
                        </wps:txbx>
                        <wps:bodyPr horzOverflow="overflow" vert="horz" lIns="0" tIns="0" rIns="0" bIns="0" rtlCol="0">
                          <a:noAutofit/>
                        </wps:bodyPr>
                      </wps:wsp>
                      <wps:wsp>
                        <wps:cNvPr id="27844" name="Rectangle 27844"/>
                        <wps:cNvSpPr/>
                        <wps:spPr>
                          <a:xfrm>
                            <a:off x="1069966" y="2205769"/>
                            <a:ext cx="662985" cy="154840"/>
                          </a:xfrm>
                          <a:prstGeom prst="rect">
                            <a:avLst/>
                          </a:prstGeom>
                          <a:ln>
                            <a:noFill/>
                          </a:ln>
                        </wps:spPr>
                        <wps:txbx>
                          <w:txbxContent>
                            <w:p w:rsidR="00346C10" w:rsidRDefault="00346C10">
                              <w:r>
                                <w:rPr>
                                  <w:color w:val="595959"/>
                                  <w:sz w:val="18"/>
                                </w:rPr>
                                <w:t>2014‐2015</w:t>
                              </w:r>
                            </w:p>
                          </w:txbxContent>
                        </wps:txbx>
                        <wps:bodyPr horzOverflow="overflow" vert="horz" lIns="0" tIns="0" rIns="0" bIns="0" rtlCol="0">
                          <a:noAutofit/>
                        </wps:bodyPr>
                      </wps:wsp>
                      <wps:wsp>
                        <wps:cNvPr id="3355" name="Rectangle 3355"/>
                        <wps:cNvSpPr/>
                        <wps:spPr>
                          <a:xfrm>
                            <a:off x="465582" y="381944"/>
                            <a:ext cx="3663881" cy="206453"/>
                          </a:xfrm>
                          <a:prstGeom prst="rect">
                            <a:avLst/>
                          </a:prstGeom>
                          <a:ln>
                            <a:noFill/>
                          </a:ln>
                        </wps:spPr>
                        <wps:txbx>
                          <w:txbxContent>
                            <w:p w:rsidR="00346C10" w:rsidRDefault="00346C10">
                              <w:r>
                                <w:rPr>
                                  <w:color w:val="595959"/>
                                  <w:sz w:val="24"/>
                                </w:rPr>
                                <w:t xml:space="preserve">FY13‐18 # of all AHS Credits Taught </w:t>
                              </w:r>
                              <w:r>
                                <w:rPr>
                                  <w:color w:val="595959"/>
                                  <w:sz w:val="24"/>
                                </w:rPr>
                                <w:t>by  FT/PT</w:t>
                              </w:r>
                            </w:p>
                          </w:txbxContent>
                        </wps:txbx>
                        <wps:bodyPr horzOverflow="overflow" vert="horz" lIns="0" tIns="0" rIns="0" bIns="0" rtlCol="0">
                          <a:noAutofit/>
                        </wps:bodyPr>
                      </wps:wsp>
                      <wps:wsp>
                        <wps:cNvPr id="455785" name="Shape 455785"/>
                        <wps:cNvSpPr/>
                        <wps:spPr>
                          <a:xfrm>
                            <a:off x="1631442" y="2480493"/>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3357" name="Rectangle 3357"/>
                        <wps:cNvSpPr/>
                        <wps:spPr>
                          <a:xfrm>
                            <a:off x="1720596" y="2458776"/>
                            <a:ext cx="143886" cy="154840"/>
                          </a:xfrm>
                          <a:prstGeom prst="rect">
                            <a:avLst/>
                          </a:prstGeom>
                          <a:ln>
                            <a:noFill/>
                          </a:ln>
                        </wps:spPr>
                        <wps:txbx>
                          <w:txbxContent>
                            <w:p w:rsidR="00346C10" w:rsidRDefault="00346C10">
                              <w:r>
                                <w:rPr>
                                  <w:color w:val="595959"/>
                                  <w:sz w:val="18"/>
                                </w:rPr>
                                <w:t>FT</w:t>
                              </w:r>
                            </w:p>
                          </w:txbxContent>
                        </wps:txbx>
                        <wps:bodyPr horzOverflow="overflow" vert="horz" lIns="0" tIns="0" rIns="0" bIns="0" rtlCol="0">
                          <a:noAutofit/>
                        </wps:bodyPr>
                      </wps:wsp>
                      <wps:wsp>
                        <wps:cNvPr id="455786" name="Shape 455786"/>
                        <wps:cNvSpPr/>
                        <wps:spPr>
                          <a:xfrm>
                            <a:off x="1896618" y="2480493"/>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3359" name="Rectangle 3359"/>
                        <wps:cNvSpPr/>
                        <wps:spPr>
                          <a:xfrm>
                            <a:off x="1985772" y="2458776"/>
                            <a:ext cx="153144" cy="154840"/>
                          </a:xfrm>
                          <a:prstGeom prst="rect">
                            <a:avLst/>
                          </a:prstGeom>
                          <a:ln>
                            <a:noFill/>
                          </a:ln>
                        </wps:spPr>
                        <wps:txbx>
                          <w:txbxContent>
                            <w:p w:rsidR="00346C10" w:rsidRDefault="00346C10">
                              <w:r>
                                <w:rPr>
                                  <w:color w:val="595959"/>
                                  <w:sz w:val="18"/>
                                </w:rPr>
                                <w:t>PT</w:t>
                              </w:r>
                            </w:p>
                          </w:txbxContent>
                        </wps:txbx>
                        <wps:bodyPr horzOverflow="overflow" vert="horz" lIns="0" tIns="0" rIns="0" bIns="0" rtlCol="0">
                          <a:noAutofit/>
                        </wps:bodyPr>
                      </wps:wsp>
                      <wps:wsp>
                        <wps:cNvPr id="3360" name="Shape 3360"/>
                        <wps:cNvSpPr/>
                        <wps:spPr>
                          <a:xfrm>
                            <a:off x="0" y="252405"/>
                            <a:ext cx="1843278" cy="2447544"/>
                          </a:xfrm>
                          <a:custGeom>
                            <a:avLst/>
                            <a:gdLst/>
                            <a:ahLst/>
                            <a:cxnLst/>
                            <a:rect l="0" t="0" r="0" b="0"/>
                            <a:pathLst>
                              <a:path w="1843278" h="2447544">
                                <a:moveTo>
                                  <a:pt x="4572" y="0"/>
                                </a:moveTo>
                                <a:lnTo>
                                  <a:pt x="1843278" y="0"/>
                                </a:lnTo>
                                <a:lnTo>
                                  <a:pt x="1843278" y="9144"/>
                                </a:lnTo>
                                <a:lnTo>
                                  <a:pt x="9906" y="9144"/>
                                </a:lnTo>
                                <a:lnTo>
                                  <a:pt x="9906" y="2438400"/>
                                </a:lnTo>
                                <a:lnTo>
                                  <a:pt x="1843278" y="2438400"/>
                                </a:lnTo>
                                <a:lnTo>
                                  <a:pt x="1843278" y="2447544"/>
                                </a:lnTo>
                                <a:lnTo>
                                  <a:pt x="4572" y="2447544"/>
                                </a:lnTo>
                                <a:cubicBezTo>
                                  <a:pt x="2286" y="2447544"/>
                                  <a:pt x="0" y="2445258"/>
                                  <a:pt x="0" y="2442972"/>
                                </a:cubicBezTo>
                                <a:lnTo>
                                  <a:pt x="0" y="4572"/>
                                </a:lnTo>
                                <a:cubicBezTo>
                                  <a:pt x="0" y="1524"/>
                                  <a:pt x="2286" y="0"/>
                                  <a:pt x="4572"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3361" name="Shape 3361"/>
                        <wps:cNvSpPr/>
                        <wps:spPr>
                          <a:xfrm>
                            <a:off x="1843278" y="252405"/>
                            <a:ext cx="1843278" cy="2447544"/>
                          </a:xfrm>
                          <a:custGeom>
                            <a:avLst/>
                            <a:gdLst/>
                            <a:ahLst/>
                            <a:cxnLst/>
                            <a:rect l="0" t="0" r="0" b="0"/>
                            <a:pathLst>
                              <a:path w="1843278" h="2447544">
                                <a:moveTo>
                                  <a:pt x="0" y="0"/>
                                </a:moveTo>
                                <a:lnTo>
                                  <a:pt x="1837944" y="0"/>
                                </a:lnTo>
                                <a:cubicBezTo>
                                  <a:pt x="1840992" y="0"/>
                                  <a:pt x="1843278" y="1524"/>
                                  <a:pt x="1843278" y="4572"/>
                                </a:cubicBezTo>
                                <a:lnTo>
                                  <a:pt x="1843278" y="2442972"/>
                                </a:lnTo>
                                <a:cubicBezTo>
                                  <a:pt x="1843278" y="2445258"/>
                                  <a:pt x="1840992" y="2447544"/>
                                  <a:pt x="1837944" y="2447544"/>
                                </a:cubicBezTo>
                                <a:lnTo>
                                  <a:pt x="0" y="2447544"/>
                                </a:lnTo>
                                <a:lnTo>
                                  <a:pt x="0" y="2438400"/>
                                </a:lnTo>
                                <a:lnTo>
                                  <a:pt x="1833372" y="2438400"/>
                                </a:lnTo>
                                <a:lnTo>
                                  <a:pt x="1833372" y="9144"/>
                                </a:lnTo>
                                <a:lnTo>
                                  <a:pt x="0" y="9144"/>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anchor>
            </w:drawing>
          </mc:Choice>
          <mc:Fallback>
            <w:pict>
              <v:group id="Group 289233" o:spid="_x0000_s1139" style="position:absolute;left:0;text-align:left;margin-left:51.5pt;margin-top:468.8pt;width:299.8pt;height:212.6pt;z-index:251660288;mso-position-horizontal-relative:text;mso-position-vertical-relative:text" coordsize="38072,26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">
                <v:rect id="Rectangle 3244" o:spid="_x0000_s1140" style="position:absolute;left:45;width:33183;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" filled="f" stroked="f">
                  <v:textbox inset="0,0,0,0">
                    <w:txbxContent>
                      <w:p w:rsidR="00346C10" w:rsidRDefault="00346C10">
                        <w:r>
                          <w:t xml:space="preserve">Total AHS credits taught by FT to PT Faculty </w:t>
                        </w:r>
                      </w:p>
                    </w:txbxContent>
                  </v:textbox>
                </v:rect>
                <v:rect id="Rectangle 3245" o:spid="_x0000_s1141" style="position:absolute;left:37757;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" filled="f" stroked="f">
                  <v:textbox inset="0,0,0,0">
                    <w:txbxContent>
                      <w:p w:rsidR="00346C10" w:rsidRDefault="00346C10">
                        <w:r>
                          <w:t xml:space="preserve"> </w:t>
                        </w:r>
                      </w:p>
                    </w:txbxContent>
                  </v:textbox>
                </v:rect>
                <v:rect id="Rectangle 3324" o:spid="_x0000_s1142" style="position:absolute;left:37757;top:19552;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" filled="f" stroked="f">
                  <v:textbox inset="0,0,0,0">
                    <w:txbxContent>
                      <w:p w:rsidR="00346C10" w:rsidRDefault="00346C10">
                        <w:r>
                          <w:t xml:space="preserve"> </w:t>
                        </w:r>
                      </w:p>
                    </w:txbxContent>
                  </v:textbox>
                </v:rect>
                <v:rect id="Rectangle 3325" o:spid="_x0000_s1143" style="position:absolute;left:37757;top:2241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" filled="f" stroked="f">
                  <v:textbox inset="0,0,0,0">
                    <w:txbxContent>
                      <w:p w:rsidR="00346C10" w:rsidRDefault="00346C10">
                        <w:r>
                          <w:t xml:space="preserve"> </w:t>
                        </w:r>
                      </w:p>
                    </w:txbxContent>
                  </v:textbox>
                </v:rect>
                <v:rect id="Rectangle 3326" o:spid="_x0000_s1144" style="position:absolute;left:37757;top:25267;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" filled="f" stroked="f">
                  <v:textbox inset="0,0,0,0">
                    <w:txbxContent>
                      <w:p w:rsidR="00346C10" w:rsidRDefault="00346C10">
                        <w:r>
                          <w:t xml:space="preserve"> </w:t>
                        </w:r>
                      </w:p>
                    </w:txbxContent>
                  </v:textbox>
                </v:rect>
                <v:shape id="Shape 455767" o:spid="_x0000_s1145" style="position:absolute;left:3672;top:19036;width:31745;height:99;visibility:visible;mso-wrap-style:square;v-text-anchor:top" coordsize="3174492,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" path="m,l3174492,r,9906l,9906,,e" fillcolor="#d8d8d8" stroked="f" strokeweight="0">
                  <v:stroke miterlimit="83231f" joinstyle="miter"/>
                  <v:path arrowok="t" textboxrect="0,0,3174492,9906"/>
                </v:shape>
                <v:shape id="Shape 455768" o:spid="_x0000_s1146" style="position:absolute;left:3672;top:17017;width:31745;height:99;visibility:visible;mso-wrap-style:square;v-text-anchor:top" coordsize="3174492,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" path="m,l3174492,r,9906l,9906,,e" fillcolor="#d8d8d8" stroked="f" strokeweight="0">
                  <v:stroke miterlimit="83231f" joinstyle="miter"/>
                  <v:path arrowok="t" textboxrect="0,0,3174492,9906"/>
                </v:shape>
                <v:shape id="Shape 455769" o:spid="_x0000_s1147" style="position:absolute;left:3672;top:14997;width:31745;height:100;visibility:visible;mso-wrap-style:square;v-text-anchor:top" coordsize="3174492,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" path="m,l3174492,r,9906l,9906,,e" fillcolor="#d8d8d8" stroked="f" strokeweight="0">
                  <v:stroke miterlimit="83231f" joinstyle="miter"/>
                  <v:path arrowok="t" textboxrect="0,0,3174492,9906"/>
                </v:shape>
                <v:shape id="Shape 455770" o:spid="_x0000_s1148" style="position:absolute;left:3672;top:12978;width:31745;height:99;visibility:visible;mso-wrap-style:square;v-text-anchor:top" coordsize="3174492,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" path="m,l3174492,r,9906l,9906,,e" fillcolor="#d8d8d8" stroked="f" strokeweight="0">
                  <v:stroke miterlimit="83231f" joinstyle="miter"/>
                  <v:path arrowok="t" textboxrect="0,0,3174492,9906"/>
                </v:shape>
                <v:shape id="Shape 455771" o:spid="_x0000_s1149" style="position:absolute;left:3672;top:10959;width:31745;height:99;visibility:visible;mso-wrap-style:square;v-text-anchor:top" coordsize="3174492,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" path="m,l3174492,r,9906l,9906,,e" fillcolor="#d8d8d8" stroked="f" strokeweight="0">
                  <v:stroke miterlimit="83231f" joinstyle="miter"/>
                  <v:path arrowok="t" textboxrect="0,0,3174492,9906"/>
                </v:shape>
                <v:shape id="Shape 455772" o:spid="_x0000_s1150" style="position:absolute;left:3672;top:8940;width:31745;height:99;visibility:visible;mso-wrap-style:square;v-text-anchor:top" coordsize="3174492,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" path="m,l3174492,r,9906l,9906,,e" fillcolor="#d8d8d8" stroked="f" strokeweight="0">
                  <v:stroke miterlimit="83231f" joinstyle="miter"/>
                  <v:path arrowok="t" textboxrect="0,0,3174492,9906"/>
                </v:shape>
                <v:shape id="Shape 455773" o:spid="_x0000_s1151" style="position:absolute;left:3672;top:6920;width:31745;height:99;visibility:visible;mso-wrap-style:square;v-text-anchor:top" coordsize="3174492,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" path="m,l3174492,r,9906l,9906,,e" fillcolor="#d8d8d8" stroked="f" strokeweight="0">
                  <v:stroke miterlimit="83231f" joinstyle="miter"/>
                  <v:path arrowok="t" textboxrect="0,0,3174492,9906"/>
                </v:shape>
                <v:shape id="Shape 455774" o:spid="_x0000_s1152" style="position:absolute;left:11574;top:13725;width:1425;height:7376;visibility:visible;mso-wrap-style:square;v-text-anchor:top" coordsize="142494,737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" path="m,l142494,r,737616l,737616,,e" fillcolor="#5a9ad4" stroked="f" strokeweight="0">
                  <v:stroke miterlimit="83231f" joinstyle="miter"/>
                  <v:path arrowok="t" textboxrect="0,0,142494,737616"/>
                </v:shape>
                <v:shape id="Shape 455775" o:spid="_x0000_s1153" style="position:absolute;left:5227;top:13123;width:1425;height:7978;visibility:visible;mso-wrap-style:square;v-text-anchor:top" coordsize="142494,79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" path="m,l142494,r,797814l,797814,,e" fillcolor="#5a9ad4" stroked="f" strokeweight="0">
                  <v:stroke miterlimit="83231f" joinstyle="miter"/>
                  <v:path arrowok="t" textboxrect="0,0,142494,797814"/>
                </v:shape>
                <v:shape id="Shape 455776" o:spid="_x0000_s1154" style="position:absolute;left:17929;top:13024;width:1418;height:8077;visibility:visible;mso-wrap-style:square;v-text-anchor:top" coordsize="141732,80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" path="m,l141732,r,807720l,807720,,e" fillcolor="#5a9ad4" stroked="f" strokeweight="0">
                  <v:stroke miterlimit="83231f" joinstyle="miter"/>
                  <v:path arrowok="t" textboxrect="0,0,141732,807720"/>
                </v:shape>
                <v:shape id="Shape 455777" o:spid="_x0000_s1155" style="position:absolute;left:24277;top:11812;width:1425;height:9289;visibility:visible;mso-wrap-style:square;v-text-anchor:top" coordsize="142494,92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" path="m,l142494,r,928877l,928877,,e" fillcolor="#5a9ad4" stroked="f" strokeweight="0">
                  <v:stroke miterlimit="83231f" joinstyle="miter"/>
                  <v:path arrowok="t" textboxrect="0,0,142494,928877"/>
                </v:shape>
                <v:shape id="Shape 455778" o:spid="_x0000_s1156" style="position:absolute;left:30624;top:8079;width:1425;height:13022;visibility:visible;mso-wrap-style:square;v-text-anchor:top" coordsize="142494,130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" path="m,l142494,r,1302258l,1302258,,e" fillcolor="#5a9ad4" stroked="f" strokeweight="0">
                  <v:stroke miterlimit="83231f" joinstyle="miter"/>
                  <v:path arrowok="t" textboxrect="0,0,142494,1302258"/>
                </v:shape>
                <v:shape id="Shape 455779" o:spid="_x0000_s1157" style="position:absolute;left:26083;top:19585;width:1425;height:1516;visibility:visible;mso-wrap-style:square;v-text-anchor:top" coordsize="142494,15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" path="m,l142494,r,151638l,151638,,e" fillcolor="#ec7d31" stroked="f" strokeweight="0">
                  <v:stroke miterlimit="83231f" joinstyle="miter"/>
                  <v:path arrowok="t" textboxrect="0,0,142494,151638"/>
                </v:shape>
                <v:shape id="Shape 455780" o:spid="_x0000_s1158" style="position:absolute;left:13388;top:19585;width:1417;height:1516;visibility:visible;mso-wrap-style:square;v-text-anchor:top" coordsize="141732,15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" path="m,l141732,r,151638l,151638,,e" fillcolor="#ec7d31" stroked="f" strokeweight="0">
                  <v:stroke miterlimit="83231f" joinstyle="miter"/>
                  <v:path arrowok="t" textboxrect="0,0,141732,151638"/>
                </v:shape>
                <v:shape id="Shape 455781" o:spid="_x0000_s1159" style="position:absolute;left:7033;top:19082;width:1425;height:2019;visibility:visible;mso-wrap-style:square;v-text-anchor:top" coordsize="142494,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" path="m,l142494,r,201930l,201930,,e" fillcolor="#ec7d31" stroked="f" strokeweight="0">
                  <v:stroke miterlimit="83231f" joinstyle="miter"/>
                  <v:path arrowok="t" textboxrect="0,0,142494,201930"/>
                </v:shape>
                <v:shape id="Shape 455782" o:spid="_x0000_s1160" style="position:absolute;left:32430;top:18975;width:1425;height:2126;visibility:visible;mso-wrap-style:square;v-text-anchor:top" coordsize="142494,21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" path="m,l142494,r,212598l,212598,,e" fillcolor="#ec7d31" stroked="f" strokeweight="0">
                  <v:stroke miterlimit="83231f" joinstyle="miter"/>
                  <v:path arrowok="t" textboxrect="0,0,142494,212598"/>
                </v:shape>
                <v:shape id="Shape 455783" o:spid="_x0000_s1161" style="position:absolute;left:19735;top:17969;width:1425;height:3132;visibility:visible;mso-wrap-style:square;v-text-anchor:top" coordsize="142494,31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" path="m,l142494,r,313182l,313182,,e" fillcolor="#ec7d31" stroked="f" strokeweight="0">
                  <v:stroke miterlimit="83231f" joinstyle="miter"/>
                  <v:path arrowok="t" textboxrect="0,0,142494,313182"/>
                </v:shape>
                <v:shape id="Shape 455784" o:spid="_x0000_s1162" style="position:absolute;left:3672;top:21055;width:31745;height:92;visibility:visible;mso-wrap-style:square;v-text-anchor:top" coordsize="31744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" path="m,l3174492,r,9144l,9144,,e" fillcolor="#d8d8d8" stroked="f" strokeweight="0">
                  <v:stroke miterlimit="83231f" joinstyle="miter"/>
                  <v:path arrowok="t" textboxrect="0,0,3174492,9144"/>
                </v:shape>
                <v:rect id="Rectangle 3346" o:spid="_x0000_s1163" style="position:absolute;left:2026;top:20572;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" filled="f" stroked="f">
                  <v:textbox inset="0,0,0,0">
                    <w:txbxContent>
                      <w:p w:rsidR="00346C10" w:rsidRDefault="00346C10">
                        <w:r>
                          <w:rPr>
                            <w:color w:val="595959"/>
                            <w:sz w:val="18"/>
                          </w:rPr>
                          <w:t>0</w:t>
                        </w:r>
                      </w:p>
                    </w:txbxContent>
                  </v:textbox>
                </v:rect>
                <v:rect id="Rectangle 3347" o:spid="_x0000_s1164" style="position:absolute;left:1447;top:18552;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GzpxwAAAN0AAAAPAAAAZHJzL2Rvd25yZXYueG1sRI9Pa8JA&#10;FMTvgt9heYI33VhL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Pq8bOnHAAAA3QAA&#10;AA8AAAAAAAAAAAAAAAAABwIAAGRycy9kb3ducmV2LnhtbFBLBQYAAAAAAwADALcAAAD7AgAAAAA=&#10;" filled="f" stroked="f">
                  <v:textbox inset="0,0,0,0">
                    <w:txbxContent>
                      <w:p w:rsidR="00346C10" w:rsidRDefault="00346C10">
                        <w:r>
                          <w:rPr>
                            <w:color w:val="595959"/>
                            <w:sz w:val="18"/>
                          </w:rPr>
                          <w:t>20</w:t>
                        </w:r>
                      </w:p>
                    </w:txbxContent>
                  </v:textbox>
                </v:rect>
                <v:rect id="Rectangle 3348" o:spid="_x0000_s1165" style="position:absolute;left:1447;top:16533;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" filled="f" stroked="f">
                  <v:textbox inset="0,0,0,0">
                    <w:txbxContent>
                      <w:p w:rsidR="00346C10" w:rsidRDefault="00346C10">
                        <w:r>
                          <w:rPr>
                            <w:color w:val="595959"/>
                            <w:sz w:val="18"/>
                          </w:rPr>
                          <w:t>40</w:t>
                        </w:r>
                      </w:p>
                    </w:txbxContent>
                  </v:textbox>
                </v:rect>
                <v:rect id="Rectangle 3349" o:spid="_x0000_s1166" style="position:absolute;left:1447;top:1451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10AxwAAAN0AAAAPAAAAZHJzL2Rvd25yZXYueG1sRI9Pa8JA&#10;FMTvhX6H5Qm91Y1Vio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ORvXQDHAAAA3QAA&#10;AA8AAAAAAAAAAAAAAAAABwIAAGRycy9kb3ducmV2LnhtbFBLBQYAAAAAAwADALcAAAD7AgAAAAA=&#10;" filled="f" stroked="f">
                  <v:textbox inset="0,0,0,0">
                    <w:txbxContent>
                      <w:p w:rsidR="00346C10" w:rsidRDefault="00346C10">
                        <w:r>
                          <w:rPr>
                            <w:color w:val="595959"/>
                            <w:sz w:val="18"/>
                          </w:rPr>
                          <w:t>60</w:t>
                        </w:r>
                      </w:p>
                    </w:txbxContent>
                  </v:textbox>
                </v:rect>
                <v:rect id="Rectangle 3350" o:spid="_x0000_s1167" style="position:absolute;left:1447;top:1249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GJAwwAAAN0AAAAPAAAAZHJzL2Rvd25yZXYueG1sRE9Ni8Iw&#10;EL0v+B/CCN7WVGVF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8IxiQMMAAADdAAAADwAA&#10;AAAAAAAAAAAAAAAHAgAAZHJzL2Rvd25yZXYueG1sUEsFBgAAAAADAAMAtwAAAPcCAAAAAA==&#10;" filled="f" stroked="f">
                  <v:textbox inset="0,0,0,0">
                    <w:txbxContent>
                      <w:p w:rsidR="00346C10" w:rsidRDefault="00346C10">
                        <w:r>
                          <w:rPr>
                            <w:color w:val="595959"/>
                            <w:sz w:val="18"/>
                          </w:rPr>
                          <w:t>80</w:t>
                        </w:r>
                      </w:p>
                    </w:txbxContent>
                  </v:textbox>
                </v:rect>
                <v:rect id="Rectangle 3351" o:spid="_x0000_s1168" style="position:absolute;left:868;top:10475;width:231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" filled="f" stroked="f">
                  <v:textbox inset="0,0,0,0">
                    <w:txbxContent>
                      <w:p w:rsidR="00346C10" w:rsidRDefault="00346C10">
                        <w:r>
                          <w:rPr>
                            <w:color w:val="595959"/>
                            <w:sz w:val="18"/>
                          </w:rPr>
                          <w:t>100</w:t>
                        </w:r>
                      </w:p>
                    </w:txbxContent>
                  </v:textbox>
                </v:rect>
                <v:rect id="Rectangle 3352" o:spid="_x0000_s1169" style="position:absolute;left:868;top:8455;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" filled="f" stroked="f">
                  <v:textbox inset="0,0,0,0">
                    <w:txbxContent>
                      <w:p w:rsidR="00346C10" w:rsidRDefault="00346C10">
                        <w:r>
                          <w:rPr>
                            <w:color w:val="595959"/>
                            <w:sz w:val="18"/>
                          </w:rPr>
                          <w:t>120</w:t>
                        </w:r>
                      </w:p>
                    </w:txbxContent>
                  </v:textbox>
                </v:rect>
                <v:rect id="Rectangle 3353" o:spid="_x0000_s1170" style="position:absolute;left:868;top:6436;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" filled="f" stroked="f">
                  <v:textbox inset="0,0,0,0">
                    <w:txbxContent>
                      <w:p w:rsidR="00346C10" w:rsidRDefault="00346C10">
                        <w:r>
                          <w:rPr>
                            <w:color w:val="595959"/>
                            <w:sz w:val="18"/>
                          </w:rPr>
                          <w:t>140</w:t>
                        </w:r>
                      </w:p>
                    </w:txbxContent>
                  </v:textbox>
                </v:rect>
                <v:rect id="Rectangle 27843" o:spid="_x0000_s1171" style="position:absolute;left:4350;top:22057;width:66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" filled="f" stroked="f">
                  <v:textbox inset="0,0,0,0">
                    <w:txbxContent>
                      <w:p w:rsidR="00346C10" w:rsidRDefault="00346C10">
                        <w:r>
                          <w:rPr>
                            <w:color w:val="595959"/>
                            <w:sz w:val="18"/>
                          </w:rPr>
                          <w:t>2013‐2014</w:t>
                        </w:r>
                      </w:p>
                    </w:txbxContent>
                  </v:textbox>
                </v:rect>
                <v:rect id="Rectangle 27845" o:spid="_x0000_s1172" style="position:absolute;left:17055;top:22057;width:66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" filled="f" stroked="f">
                  <v:textbox inset="0,0,0,0">
                    <w:txbxContent>
                      <w:p w:rsidR="00346C10" w:rsidRDefault="00346C10">
                        <w:r>
                          <w:rPr>
                            <w:color w:val="595959"/>
                            <w:sz w:val="18"/>
                          </w:rPr>
                          <w:t>2015‐2016</w:t>
                        </w:r>
                      </w:p>
                    </w:txbxContent>
                  </v:textbox>
                </v:rect>
                <v:rect id="Rectangle 27846" o:spid="_x0000_s1173" style="position:absolute;left:23404;top:22057;width:66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" filled="f" stroked="f">
                  <v:textbox inset="0,0,0,0">
                    <w:txbxContent>
                      <w:p w:rsidR="00346C10" w:rsidRDefault="00346C10">
                        <w:r>
                          <w:rPr>
                            <w:color w:val="595959"/>
                            <w:sz w:val="18"/>
                          </w:rPr>
                          <w:t>2016‐2017</w:t>
                        </w:r>
                      </w:p>
                    </w:txbxContent>
                  </v:textbox>
                </v:rect>
                <v:rect id="Rectangle 27847" o:spid="_x0000_s1174" style="position:absolute;left:29753;top:22057;width:66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" filled="f" stroked="f">
                  <v:textbox inset="0,0,0,0">
                    <w:txbxContent>
                      <w:p w:rsidR="00346C10" w:rsidRDefault="00346C10">
                        <w:r>
                          <w:rPr>
                            <w:color w:val="595959"/>
                            <w:sz w:val="18"/>
                          </w:rPr>
                          <w:t>2017‐2018</w:t>
                        </w:r>
                      </w:p>
                    </w:txbxContent>
                  </v:textbox>
                </v:rect>
                <v:rect id="Rectangle 27844" o:spid="_x0000_s1175" style="position:absolute;left:10699;top:22057;width:66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" filled="f" stroked="f">
                  <v:textbox inset="0,0,0,0">
                    <w:txbxContent>
                      <w:p w:rsidR="00346C10" w:rsidRDefault="00346C10">
                        <w:r>
                          <w:rPr>
                            <w:color w:val="595959"/>
                            <w:sz w:val="18"/>
                          </w:rPr>
                          <w:t>2014‐2015</w:t>
                        </w:r>
                      </w:p>
                    </w:txbxContent>
                  </v:textbox>
                </v:rect>
                <v:rect id="Rectangle 3355" o:spid="_x0000_s1176" style="position:absolute;left:4655;top:3819;width:3663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" filled="f" stroked="f">
                  <v:textbox inset="0,0,0,0">
                    <w:txbxContent>
                      <w:p w:rsidR="00346C10" w:rsidRDefault="00346C10">
                        <w:r>
                          <w:rPr>
                            <w:color w:val="595959"/>
                            <w:sz w:val="24"/>
                          </w:rPr>
                          <w:t xml:space="preserve">FY13‐18 # of all AHS Credits Taught </w:t>
                        </w:r>
                        <w:proofErr w:type="gramStart"/>
                        <w:r>
                          <w:rPr>
                            <w:color w:val="595959"/>
                            <w:sz w:val="24"/>
                          </w:rPr>
                          <w:t>by  FT</w:t>
                        </w:r>
                        <w:proofErr w:type="gramEnd"/>
                        <w:r>
                          <w:rPr>
                            <w:color w:val="595959"/>
                            <w:sz w:val="24"/>
                          </w:rPr>
                          <w:t>/PT</w:t>
                        </w:r>
                      </w:p>
                    </w:txbxContent>
                  </v:textbox>
                </v:rect>
                <v:shape id="Shape 455785" o:spid="_x0000_s1177" style="position:absolute;left:16314;top:24804;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" path="m,l62484,r,62484l,62484,,e" fillcolor="#5a9ad4" stroked="f" strokeweight="0">
                  <v:stroke miterlimit="83231f" joinstyle="miter"/>
                  <v:path arrowok="t" textboxrect="0,0,62484,62484"/>
                </v:shape>
                <v:rect id="Rectangle 3357" o:spid="_x0000_s1178" style="position:absolute;left:17205;top:24587;width:143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o0xwAAAN0AAAAPAAAAZHJzL2Rvd25yZXYueG1sRI9Pa8JA&#10;FMTvgt9heYI33Vhp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H9l+jTHAAAA3QAA&#10;AA8AAAAAAAAAAAAAAAAABwIAAGRycy9kb3ducmV2LnhtbFBLBQYAAAAAAwADALcAAAD7AgAAAAA=&#10;" filled="f" stroked="f">
                  <v:textbox inset="0,0,0,0">
                    <w:txbxContent>
                      <w:p w:rsidR="00346C10" w:rsidRDefault="00346C10">
                        <w:r>
                          <w:rPr>
                            <w:color w:val="595959"/>
                            <w:sz w:val="18"/>
                          </w:rPr>
                          <w:t>FT</w:t>
                        </w:r>
                      </w:p>
                    </w:txbxContent>
                  </v:textbox>
                </v:rect>
                <v:shape id="Shape 455786" o:spid="_x0000_s1179" style="position:absolute;left:18966;top:24804;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" path="m,l62484,r,62484l,62484,,e" fillcolor="#ec7d31" stroked="f" strokeweight="0">
                  <v:stroke miterlimit="83231f" joinstyle="miter"/>
                  <v:path arrowok="t" textboxrect="0,0,62484,62484"/>
                </v:shape>
                <v:rect id="Rectangle 3359" o:spid="_x0000_s1180" style="position:absolute;left:19857;top:24587;width:153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vdxwAAAN0AAAAPAAAAZHJzL2Rvd25yZXYueG1sRI9Pa8JA&#10;FMTvhX6H5Qm91Y0Vi4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GG2y93HAAAA3QAA&#10;AA8AAAAAAAAAAAAAAAAABwIAAGRycy9kb3ducmV2LnhtbFBLBQYAAAAAAwADALcAAAD7AgAAAAA=&#10;" filled="f" stroked="f">
                  <v:textbox inset="0,0,0,0">
                    <w:txbxContent>
                      <w:p w:rsidR="00346C10" w:rsidRDefault="00346C10">
                        <w:r>
                          <w:rPr>
                            <w:color w:val="595959"/>
                            <w:sz w:val="18"/>
                          </w:rPr>
                          <w:t>PT</w:t>
                        </w:r>
                      </w:p>
                    </w:txbxContent>
                  </v:textbox>
                </v:rect>
                <v:shape id="Shape 3360" o:spid="_x0000_s1181" style="position:absolute;top:2524;width:18432;height:24475;visibility:visible;mso-wrap-style:square;v-text-anchor:top" coordsize="1843278,2447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" path="m4572,l1843278,r,9144l9906,9144r,2429256l1843278,2438400r,9144l4572,2447544c2286,2447544,,2445258,,2442972l,4572c,1524,2286,,4572,xe" fillcolor="#d8d8d8" stroked="f" strokeweight="0">
                  <v:stroke miterlimit="83231f" joinstyle="miter"/>
                  <v:path arrowok="t" textboxrect="0,0,1843278,2447544"/>
                </v:shape>
                <v:shape id="Shape 3361" o:spid="_x0000_s1182" style="position:absolute;left:18432;top:2524;width:18433;height:24475;visibility:visible;mso-wrap-style:square;v-text-anchor:top" coordsize="1843278,2447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" path="m,l1837944,v3048,,5334,1524,5334,4572l1843278,2442972v,2286,-2286,4572,-5334,4572l,2447544r,-9144l1833372,2438400r,-2429256l,9144,,xe" fillcolor="#d8d8d8" stroked="f" strokeweight="0">
                  <v:stroke miterlimit="83231f" joinstyle="miter"/>
                  <v:path arrowok="t" textboxrect="0,0,1843278,2447544"/>
                </v:shape>
                <w10:wrap type="square"/>
              </v:group>
            </w:pict>
          </mc:Fallback>
        </mc:AlternateContent>
      </w:r>
      <w:r>
        <w:rPr>
          <w:b/>
          <w:sz w:val="28"/>
        </w:rPr>
        <w:t xml:space="preserve">2013‐2018 AHS Faculty Statistics </w:t>
      </w:r>
      <w:r>
        <w:br w:type="page"/>
      </w:r>
    </w:p>
    <w:tbl>
      <w:tblPr>
        <w:tblStyle w:val="TableGrid"/>
        <w:tblpPr w:vertAnchor="text" w:tblpX="7043" w:tblpY="-3802"/>
        <w:tblOverlap w:val="never"/>
        <w:tblW w:w="3121" w:type="dxa"/>
        <w:tblInd w:w="0" w:type="dxa"/>
        <w:tblCellMar>
          <w:top w:w="80" w:type="dxa"/>
          <w:left w:w="107" w:type="dxa"/>
          <w:right w:w="56" w:type="dxa"/>
        </w:tblCellMar>
        <w:tblLook w:val="04A0" w:firstRow="1" w:lastRow="0" w:firstColumn="1" w:lastColumn="0" w:noHBand="0" w:noVBand="1"/>
      </w:tblPr>
      <w:tblGrid>
        <w:gridCol w:w="1238"/>
        <w:gridCol w:w="600"/>
        <w:gridCol w:w="600"/>
        <w:gridCol w:w="683"/>
      </w:tblGrid>
      <w:tr w:rsidR="002C2F90">
        <w:trPr>
          <w:trHeight w:val="307"/>
        </w:trPr>
        <w:tc>
          <w:tcPr>
            <w:tcW w:w="123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ACC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FT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PT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Total </w:t>
            </w:r>
          </w:p>
        </w:tc>
      </w:tr>
      <w:tr w:rsidR="002C2F90">
        <w:trPr>
          <w:trHeight w:val="311"/>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2013‐2014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left="4"/>
            </w:pPr>
            <w:r>
              <w:t xml:space="preserve">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1 </w:t>
            </w:r>
          </w:p>
        </w:tc>
      </w:tr>
      <w:tr w:rsidR="002C2F90">
        <w:trPr>
          <w:trHeight w:val="311"/>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2014‐2015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left="4"/>
            </w:pPr>
            <w:r>
              <w:t xml:space="preserve">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1 </w:t>
            </w:r>
          </w:p>
        </w:tc>
      </w:tr>
      <w:tr w:rsidR="002C2F90">
        <w:trPr>
          <w:trHeight w:val="310"/>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2015‐2016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left="4"/>
            </w:pPr>
            <w:r>
              <w:t xml:space="preserve">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1 </w:t>
            </w:r>
          </w:p>
        </w:tc>
      </w:tr>
      <w:tr w:rsidR="002C2F90">
        <w:trPr>
          <w:trHeight w:val="310"/>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2016‐2017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left="4"/>
            </w:pPr>
            <w:r>
              <w:t xml:space="preserve">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1 </w:t>
            </w:r>
          </w:p>
        </w:tc>
      </w:tr>
      <w:tr w:rsidR="002C2F90">
        <w:trPr>
          <w:trHeight w:val="312"/>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2017‐2018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 </w:t>
            </w:r>
          </w:p>
        </w:tc>
      </w:tr>
      <w:tr w:rsidR="002C2F90">
        <w:trPr>
          <w:trHeight w:val="307"/>
        </w:trPr>
        <w:tc>
          <w:tcPr>
            <w:tcW w:w="123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Total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3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4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7 </w:t>
            </w:r>
          </w:p>
        </w:tc>
      </w:tr>
    </w:tbl>
    <w:tbl>
      <w:tblPr>
        <w:tblStyle w:val="TableGrid"/>
        <w:tblpPr w:vertAnchor="text" w:tblpX="6983" w:tblpY="178"/>
        <w:tblOverlap w:val="never"/>
        <w:tblW w:w="3121" w:type="dxa"/>
        <w:tblInd w:w="0" w:type="dxa"/>
        <w:tblCellMar>
          <w:top w:w="80" w:type="dxa"/>
          <w:left w:w="107" w:type="dxa"/>
          <w:right w:w="56" w:type="dxa"/>
        </w:tblCellMar>
        <w:tblLook w:val="04A0" w:firstRow="1" w:lastRow="0" w:firstColumn="1" w:lastColumn="0" w:noHBand="0" w:noVBand="1"/>
      </w:tblPr>
      <w:tblGrid>
        <w:gridCol w:w="1238"/>
        <w:gridCol w:w="600"/>
        <w:gridCol w:w="600"/>
        <w:gridCol w:w="683"/>
      </w:tblGrid>
      <w:tr w:rsidR="002C2F90">
        <w:trPr>
          <w:trHeight w:val="307"/>
        </w:trPr>
        <w:tc>
          <w:tcPr>
            <w:tcW w:w="123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ACC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FT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PT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Total </w:t>
            </w:r>
          </w:p>
        </w:tc>
      </w:tr>
      <w:tr w:rsidR="002C2F90">
        <w:trPr>
          <w:trHeight w:val="311"/>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2013‐2014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left="4"/>
            </w:pPr>
            <w:r>
              <w:t xml:space="preserve">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1 </w:t>
            </w:r>
          </w:p>
        </w:tc>
      </w:tr>
      <w:tr w:rsidR="002C2F90">
        <w:trPr>
          <w:trHeight w:val="311"/>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2014‐2015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left="4"/>
            </w:pPr>
            <w:r>
              <w:t xml:space="preserve">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1 </w:t>
            </w:r>
          </w:p>
        </w:tc>
      </w:tr>
      <w:tr w:rsidR="002C2F90">
        <w:trPr>
          <w:trHeight w:val="310"/>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2015‐2016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left="4"/>
            </w:pPr>
            <w:r>
              <w:t xml:space="preserve">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 </w:t>
            </w:r>
          </w:p>
        </w:tc>
      </w:tr>
      <w:tr w:rsidR="002C2F90">
        <w:trPr>
          <w:trHeight w:val="310"/>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2016‐2017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left="4"/>
            </w:pPr>
            <w:r>
              <w:t xml:space="preserve">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 </w:t>
            </w:r>
          </w:p>
        </w:tc>
      </w:tr>
      <w:tr w:rsidR="002C2F90">
        <w:trPr>
          <w:trHeight w:val="312"/>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2017‐2018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10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13 </w:t>
            </w:r>
          </w:p>
        </w:tc>
      </w:tr>
      <w:tr w:rsidR="002C2F90">
        <w:trPr>
          <w:trHeight w:val="307"/>
        </w:trPr>
        <w:tc>
          <w:tcPr>
            <w:tcW w:w="123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Total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0"/>
              <w:jc w:val="right"/>
            </w:pPr>
            <w:r>
              <w:rPr>
                <w:b/>
              </w:rPr>
              <w:t xml:space="preserve">12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0"/>
              <w:jc w:val="right"/>
            </w:pPr>
            <w:r>
              <w:rPr>
                <w:b/>
              </w:rPr>
              <w:t xml:space="preserve">6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18 </w:t>
            </w:r>
          </w:p>
        </w:tc>
      </w:tr>
    </w:tbl>
    <w:tbl>
      <w:tblPr>
        <w:tblStyle w:val="TableGrid"/>
        <w:tblpPr w:vertAnchor="text" w:tblpX="7012" w:tblpY="4607"/>
        <w:tblOverlap w:val="never"/>
        <w:tblW w:w="3061" w:type="dxa"/>
        <w:tblInd w:w="0" w:type="dxa"/>
        <w:tblCellMar>
          <w:top w:w="80" w:type="dxa"/>
          <w:left w:w="106" w:type="dxa"/>
          <w:right w:w="56" w:type="dxa"/>
        </w:tblCellMar>
        <w:tblLook w:val="04A0" w:firstRow="1" w:lastRow="0" w:firstColumn="1" w:lastColumn="0" w:noHBand="0" w:noVBand="1"/>
      </w:tblPr>
      <w:tblGrid>
        <w:gridCol w:w="1178"/>
        <w:gridCol w:w="600"/>
        <w:gridCol w:w="600"/>
        <w:gridCol w:w="683"/>
      </w:tblGrid>
      <w:tr w:rsidR="002C2F90">
        <w:trPr>
          <w:trHeight w:val="307"/>
        </w:trPr>
        <w:tc>
          <w:tcPr>
            <w:tcW w:w="117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ACC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FT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PT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Total </w:t>
            </w:r>
          </w:p>
        </w:tc>
      </w:tr>
      <w:tr w:rsidR="002C2F90">
        <w:trPr>
          <w:trHeight w:val="311"/>
        </w:trPr>
        <w:tc>
          <w:tcPr>
            <w:tcW w:w="1178" w:type="dxa"/>
            <w:tcBorders>
              <w:top w:val="single" w:sz="4" w:space="0" w:color="000000"/>
              <w:left w:val="single" w:sz="4" w:space="0" w:color="000000"/>
              <w:bottom w:val="single" w:sz="4" w:space="0" w:color="000000"/>
              <w:right w:val="single" w:sz="4" w:space="0" w:color="000000"/>
            </w:tcBorders>
          </w:tcPr>
          <w:p w:rsidR="002C2F90" w:rsidRDefault="00447B0F">
            <w:r>
              <w:t xml:space="preserve">2013‐2014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left="4"/>
            </w:pPr>
            <w:r>
              <w:t xml:space="preserve">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 </w:t>
            </w:r>
          </w:p>
        </w:tc>
      </w:tr>
      <w:tr w:rsidR="002C2F90">
        <w:trPr>
          <w:trHeight w:val="311"/>
        </w:trPr>
        <w:tc>
          <w:tcPr>
            <w:tcW w:w="1178" w:type="dxa"/>
            <w:tcBorders>
              <w:top w:val="single" w:sz="4" w:space="0" w:color="000000"/>
              <w:left w:val="single" w:sz="4" w:space="0" w:color="000000"/>
              <w:bottom w:val="single" w:sz="4" w:space="0" w:color="000000"/>
              <w:right w:val="single" w:sz="4" w:space="0" w:color="000000"/>
            </w:tcBorders>
          </w:tcPr>
          <w:p w:rsidR="002C2F90" w:rsidRDefault="00447B0F">
            <w:r>
              <w:t xml:space="preserve">2014‐2015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left="4"/>
            </w:pPr>
            <w:r>
              <w:t xml:space="preserve">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 </w:t>
            </w:r>
          </w:p>
        </w:tc>
      </w:tr>
      <w:tr w:rsidR="002C2F90">
        <w:trPr>
          <w:trHeight w:val="310"/>
        </w:trPr>
        <w:tc>
          <w:tcPr>
            <w:tcW w:w="1178" w:type="dxa"/>
            <w:tcBorders>
              <w:top w:val="single" w:sz="4" w:space="0" w:color="000000"/>
              <w:left w:val="single" w:sz="4" w:space="0" w:color="000000"/>
              <w:bottom w:val="single" w:sz="4" w:space="0" w:color="000000"/>
              <w:right w:val="single" w:sz="4" w:space="0" w:color="000000"/>
            </w:tcBorders>
          </w:tcPr>
          <w:p w:rsidR="002C2F90" w:rsidRDefault="00447B0F">
            <w:r>
              <w:t xml:space="preserve">2015‐2016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left="4"/>
            </w:pPr>
            <w:r>
              <w:t xml:space="preserve">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 </w:t>
            </w:r>
          </w:p>
        </w:tc>
      </w:tr>
      <w:tr w:rsidR="002C2F90">
        <w:trPr>
          <w:trHeight w:val="310"/>
        </w:trPr>
        <w:tc>
          <w:tcPr>
            <w:tcW w:w="1178" w:type="dxa"/>
            <w:tcBorders>
              <w:top w:val="single" w:sz="4" w:space="0" w:color="000000"/>
              <w:left w:val="single" w:sz="4" w:space="0" w:color="000000"/>
              <w:bottom w:val="single" w:sz="4" w:space="0" w:color="000000"/>
              <w:right w:val="single" w:sz="4" w:space="0" w:color="000000"/>
            </w:tcBorders>
          </w:tcPr>
          <w:p w:rsidR="002C2F90" w:rsidRDefault="00447B0F">
            <w:r>
              <w:t xml:space="preserve">2016‐2017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left="4"/>
            </w:pPr>
            <w:r>
              <w:t xml:space="preserve">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6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6 </w:t>
            </w:r>
          </w:p>
        </w:tc>
      </w:tr>
      <w:tr w:rsidR="002C2F90">
        <w:trPr>
          <w:trHeight w:val="312"/>
        </w:trPr>
        <w:tc>
          <w:tcPr>
            <w:tcW w:w="1178" w:type="dxa"/>
            <w:tcBorders>
              <w:top w:val="single" w:sz="4" w:space="0" w:color="000000"/>
              <w:left w:val="single" w:sz="4" w:space="0" w:color="000000"/>
              <w:bottom w:val="single" w:sz="4" w:space="0" w:color="000000"/>
              <w:right w:val="single" w:sz="4" w:space="0" w:color="000000"/>
            </w:tcBorders>
          </w:tcPr>
          <w:p w:rsidR="002C2F90" w:rsidRDefault="00447B0F">
            <w:r>
              <w:t xml:space="preserve">2017‐2018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30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9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39 </w:t>
            </w:r>
          </w:p>
        </w:tc>
      </w:tr>
      <w:tr w:rsidR="002C2F90">
        <w:trPr>
          <w:trHeight w:val="307"/>
        </w:trPr>
        <w:tc>
          <w:tcPr>
            <w:tcW w:w="117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Total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36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18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54 </w:t>
            </w:r>
          </w:p>
        </w:tc>
      </w:tr>
    </w:tbl>
    <w:p w:rsidR="002C2F90" w:rsidRDefault="00447B0F">
      <w:pPr>
        <w:spacing w:after="176"/>
        <w:ind w:right="3368"/>
        <w:jc w:val="right"/>
      </w:pPr>
      <w:r>
        <w:rPr>
          <w:noProof/>
        </w:rPr>
        <mc:AlternateContent>
          <mc:Choice Requires="wpg">
            <w:drawing>
              <wp:anchor distT="0" distB="0" distL="114300" distR="114300" simplePos="0" relativeHeight="251661312" behindDoc="0" locked="0" layoutInCell="1" allowOverlap="1">
                <wp:simplePos x="0" y="0"/>
                <wp:positionH relativeFrom="column">
                  <wp:posOffset>653794</wp:posOffset>
                </wp:positionH>
                <wp:positionV relativeFrom="paragraph">
                  <wp:posOffset>-2960560</wp:posOffset>
                </wp:positionV>
                <wp:extent cx="3846087" cy="2954584"/>
                <wp:effectExtent l="0" t="0" r="0" b="0"/>
                <wp:wrapSquare wrapText="bothSides"/>
                <wp:docPr id="287092" name="Group 287092"/>
                <wp:cNvGraphicFramePr/>
                <a:graphic xmlns:a="http://schemas.openxmlformats.org/drawingml/2006/main">
                  <a:graphicData uri="http://schemas.microsoft.com/office/word/2010/wordprocessingGroup">
                    <wpg:wgp>
                      <wpg:cNvGrpSpPr/>
                      <wpg:grpSpPr>
                        <a:xfrm>
                          <a:off x="0" y="0"/>
                          <a:ext cx="3846087" cy="2954584"/>
                          <a:chOff x="0" y="0"/>
                          <a:chExt cx="3846087" cy="2954584"/>
                        </a:xfrm>
                      </wpg:grpSpPr>
                      <wps:wsp>
                        <wps:cNvPr id="3488" name="Rectangle 3488"/>
                        <wps:cNvSpPr/>
                        <wps:spPr>
                          <a:xfrm>
                            <a:off x="4572" y="0"/>
                            <a:ext cx="2558817" cy="188904"/>
                          </a:xfrm>
                          <a:prstGeom prst="rect">
                            <a:avLst/>
                          </a:prstGeom>
                          <a:ln>
                            <a:noFill/>
                          </a:ln>
                        </wps:spPr>
                        <wps:txbx>
                          <w:txbxContent>
                            <w:p w:rsidR="00346C10" w:rsidRDefault="00346C10">
                              <w:r>
                                <w:t xml:space="preserve">Ratio of ACC AHS FT to PT Faculty </w:t>
                              </w:r>
                            </w:p>
                          </w:txbxContent>
                        </wps:txbx>
                        <wps:bodyPr horzOverflow="overflow" vert="horz" lIns="0" tIns="0" rIns="0" bIns="0" rtlCol="0">
                          <a:noAutofit/>
                        </wps:bodyPr>
                      </wps:wsp>
                      <wps:wsp>
                        <wps:cNvPr id="3568" name="Rectangle 3568"/>
                        <wps:cNvSpPr/>
                        <wps:spPr>
                          <a:xfrm>
                            <a:off x="3814572" y="1955292"/>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3569" name="Rectangle 3569"/>
                        <wps:cNvSpPr/>
                        <wps:spPr>
                          <a:xfrm>
                            <a:off x="3814572" y="2241046"/>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3570" name="Rectangle 3570"/>
                        <wps:cNvSpPr/>
                        <wps:spPr>
                          <a:xfrm>
                            <a:off x="3814572" y="2526798"/>
                            <a:ext cx="41915" cy="188905"/>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3571" name="Rectangle 3571"/>
                        <wps:cNvSpPr/>
                        <wps:spPr>
                          <a:xfrm>
                            <a:off x="4573" y="2812551"/>
                            <a:ext cx="3348631" cy="188904"/>
                          </a:xfrm>
                          <a:prstGeom prst="rect">
                            <a:avLst/>
                          </a:prstGeom>
                          <a:ln>
                            <a:noFill/>
                          </a:ln>
                        </wps:spPr>
                        <wps:txbx>
                          <w:txbxContent>
                            <w:p w:rsidR="00346C10" w:rsidRDefault="00346C10">
                              <w:r>
                                <w:t xml:space="preserve">ACC AHS sections taught by FT to PT Faculty </w:t>
                              </w:r>
                            </w:p>
                          </w:txbxContent>
                        </wps:txbx>
                        <wps:bodyPr horzOverflow="overflow" vert="horz" lIns="0" tIns="0" rIns="0" bIns="0" rtlCol="0">
                          <a:noAutofit/>
                        </wps:bodyPr>
                      </wps:wsp>
                      <wps:wsp>
                        <wps:cNvPr id="455807" name="Shape 455807"/>
                        <wps:cNvSpPr/>
                        <wps:spPr>
                          <a:xfrm>
                            <a:off x="338328" y="1761934"/>
                            <a:ext cx="3236214" cy="9906"/>
                          </a:xfrm>
                          <a:custGeom>
                            <a:avLst/>
                            <a:gdLst/>
                            <a:ahLst/>
                            <a:cxnLst/>
                            <a:rect l="0" t="0" r="0" b="0"/>
                            <a:pathLst>
                              <a:path w="3236214" h="9906">
                                <a:moveTo>
                                  <a:pt x="0" y="0"/>
                                </a:moveTo>
                                <a:lnTo>
                                  <a:pt x="3236214" y="0"/>
                                </a:lnTo>
                                <a:lnTo>
                                  <a:pt x="3236214"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808" name="Shape 455808"/>
                        <wps:cNvSpPr/>
                        <wps:spPr>
                          <a:xfrm>
                            <a:off x="338328" y="1494472"/>
                            <a:ext cx="3236214" cy="9906"/>
                          </a:xfrm>
                          <a:custGeom>
                            <a:avLst/>
                            <a:gdLst/>
                            <a:ahLst/>
                            <a:cxnLst/>
                            <a:rect l="0" t="0" r="0" b="0"/>
                            <a:pathLst>
                              <a:path w="3236214" h="9906">
                                <a:moveTo>
                                  <a:pt x="0" y="0"/>
                                </a:moveTo>
                                <a:lnTo>
                                  <a:pt x="3236214" y="0"/>
                                </a:lnTo>
                                <a:lnTo>
                                  <a:pt x="3236214"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809" name="Shape 455809"/>
                        <wps:cNvSpPr/>
                        <wps:spPr>
                          <a:xfrm>
                            <a:off x="338328" y="1227010"/>
                            <a:ext cx="3236214" cy="9906"/>
                          </a:xfrm>
                          <a:custGeom>
                            <a:avLst/>
                            <a:gdLst/>
                            <a:ahLst/>
                            <a:cxnLst/>
                            <a:rect l="0" t="0" r="0" b="0"/>
                            <a:pathLst>
                              <a:path w="3236214" h="9906">
                                <a:moveTo>
                                  <a:pt x="0" y="0"/>
                                </a:moveTo>
                                <a:lnTo>
                                  <a:pt x="3236214" y="0"/>
                                </a:lnTo>
                                <a:lnTo>
                                  <a:pt x="3236214"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810" name="Shape 455810"/>
                        <wps:cNvSpPr/>
                        <wps:spPr>
                          <a:xfrm>
                            <a:off x="338328" y="959548"/>
                            <a:ext cx="3236214" cy="9906"/>
                          </a:xfrm>
                          <a:custGeom>
                            <a:avLst/>
                            <a:gdLst/>
                            <a:ahLst/>
                            <a:cxnLst/>
                            <a:rect l="0" t="0" r="0" b="0"/>
                            <a:pathLst>
                              <a:path w="3236214" h="9906">
                                <a:moveTo>
                                  <a:pt x="0" y="0"/>
                                </a:moveTo>
                                <a:lnTo>
                                  <a:pt x="3236214" y="0"/>
                                </a:lnTo>
                                <a:lnTo>
                                  <a:pt x="3236214"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811" name="Shape 455811"/>
                        <wps:cNvSpPr/>
                        <wps:spPr>
                          <a:xfrm>
                            <a:off x="338328" y="692848"/>
                            <a:ext cx="3236214" cy="9144"/>
                          </a:xfrm>
                          <a:custGeom>
                            <a:avLst/>
                            <a:gdLst/>
                            <a:ahLst/>
                            <a:cxnLst/>
                            <a:rect l="0" t="0" r="0" b="0"/>
                            <a:pathLst>
                              <a:path w="3236214" h="9144">
                                <a:moveTo>
                                  <a:pt x="0" y="0"/>
                                </a:moveTo>
                                <a:lnTo>
                                  <a:pt x="3236214" y="0"/>
                                </a:lnTo>
                                <a:lnTo>
                                  <a:pt x="3236214" y="9144"/>
                                </a:lnTo>
                                <a:lnTo>
                                  <a:pt x="0" y="9144"/>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812" name="Shape 455812"/>
                        <wps:cNvSpPr/>
                        <wps:spPr>
                          <a:xfrm>
                            <a:off x="3086100" y="1499044"/>
                            <a:ext cx="145542" cy="534924"/>
                          </a:xfrm>
                          <a:custGeom>
                            <a:avLst/>
                            <a:gdLst/>
                            <a:ahLst/>
                            <a:cxnLst/>
                            <a:rect l="0" t="0" r="0" b="0"/>
                            <a:pathLst>
                              <a:path w="145542" h="534924">
                                <a:moveTo>
                                  <a:pt x="0" y="0"/>
                                </a:moveTo>
                                <a:lnTo>
                                  <a:pt x="145542" y="0"/>
                                </a:lnTo>
                                <a:lnTo>
                                  <a:pt x="145542" y="534924"/>
                                </a:lnTo>
                                <a:lnTo>
                                  <a:pt x="0" y="53492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5813" name="Shape 455813"/>
                        <wps:cNvSpPr/>
                        <wps:spPr>
                          <a:xfrm>
                            <a:off x="1143762" y="1499044"/>
                            <a:ext cx="145542" cy="534924"/>
                          </a:xfrm>
                          <a:custGeom>
                            <a:avLst/>
                            <a:gdLst/>
                            <a:ahLst/>
                            <a:cxnLst/>
                            <a:rect l="0" t="0" r="0" b="0"/>
                            <a:pathLst>
                              <a:path w="145542" h="534924">
                                <a:moveTo>
                                  <a:pt x="0" y="0"/>
                                </a:moveTo>
                                <a:lnTo>
                                  <a:pt x="145542" y="0"/>
                                </a:lnTo>
                                <a:lnTo>
                                  <a:pt x="145542" y="534924"/>
                                </a:lnTo>
                                <a:lnTo>
                                  <a:pt x="0" y="53492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5814" name="Shape 455814"/>
                        <wps:cNvSpPr/>
                        <wps:spPr>
                          <a:xfrm>
                            <a:off x="496824" y="1499044"/>
                            <a:ext cx="144780" cy="534924"/>
                          </a:xfrm>
                          <a:custGeom>
                            <a:avLst/>
                            <a:gdLst/>
                            <a:ahLst/>
                            <a:cxnLst/>
                            <a:rect l="0" t="0" r="0" b="0"/>
                            <a:pathLst>
                              <a:path w="144780" h="534924">
                                <a:moveTo>
                                  <a:pt x="0" y="0"/>
                                </a:moveTo>
                                <a:lnTo>
                                  <a:pt x="144780" y="0"/>
                                </a:lnTo>
                                <a:lnTo>
                                  <a:pt x="144780" y="534924"/>
                                </a:lnTo>
                                <a:lnTo>
                                  <a:pt x="0" y="53492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5815" name="Shape 455815"/>
                        <wps:cNvSpPr/>
                        <wps:spPr>
                          <a:xfrm>
                            <a:off x="2622804" y="1499044"/>
                            <a:ext cx="145542" cy="534924"/>
                          </a:xfrm>
                          <a:custGeom>
                            <a:avLst/>
                            <a:gdLst/>
                            <a:ahLst/>
                            <a:cxnLst/>
                            <a:rect l="0" t="0" r="0" b="0"/>
                            <a:pathLst>
                              <a:path w="145542" h="534924">
                                <a:moveTo>
                                  <a:pt x="0" y="0"/>
                                </a:moveTo>
                                <a:lnTo>
                                  <a:pt x="145542" y="0"/>
                                </a:lnTo>
                                <a:lnTo>
                                  <a:pt x="145542" y="534924"/>
                                </a:lnTo>
                                <a:lnTo>
                                  <a:pt x="0" y="534924"/>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5816" name="Shape 455816"/>
                        <wps:cNvSpPr/>
                        <wps:spPr>
                          <a:xfrm>
                            <a:off x="1975866" y="1499044"/>
                            <a:ext cx="144780" cy="534924"/>
                          </a:xfrm>
                          <a:custGeom>
                            <a:avLst/>
                            <a:gdLst/>
                            <a:ahLst/>
                            <a:cxnLst/>
                            <a:rect l="0" t="0" r="0" b="0"/>
                            <a:pathLst>
                              <a:path w="144780" h="534924">
                                <a:moveTo>
                                  <a:pt x="0" y="0"/>
                                </a:moveTo>
                                <a:lnTo>
                                  <a:pt x="144780" y="0"/>
                                </a:lnTo>
                                <a:lnTo>
                                  <a:pt x="144780" y="534924"/>
                                </a:lnTo>
                                <a:lnTo>
                                  <a:pt x="0" y="534924"/>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5817" name="Shape 455817"/>
                        <wps:cNvSpPr/>
                        <wps:spPr>
                          <a:xfrm>
                            <a:off x="3270504" y="964120"/>
                            <a:ext cx="144780" cy="1069848"/>
                          </a:xfrm>
                          <a:custGeom>
                            <a:avLst/>
                            <a:gdLst/>
                            <a:ahLst/>
                            <a:cxnLst/>
                            <a:rect l="0" t="0" r="0" b="0"/>
                            <a:pathLst>
                              <a:path w="144780" h="1069848">
                                <a:moveTo>
                                  <a:pt x="0" y="0"/>
                                </a:moveTo>
                                <a:lnTo>
                                  <a:pt x="144780" y="0"/>
                                </a:lnTo>
                                <a:lnTo>
                                  <a:pt x="144780" y="1069848"/>
                                </a:lnTo>
                                <a:lnTo>
                                  <a:pt x="0" y="1069848"/>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5818" name="Shape 455818"/>
                        <wps:cNvSpPr/>
                        <wps:spPr>
                          <a:xfrm>
                            <a:off x="338328" y="2029396"/>
                            <a:ext cx="3236214" cy="9906"/>
                          </a:xfrm>
                          <a:custGeom>
                            <a:avLst/>
                            <a:gdLst/>
                            <a:ahLst/>
                            <a:cxnLst/>
                            <a:rect l="0" t="0" r="0" b="0"/>
                            <a:pathLst>
                              <a:path w="3236214" h="9906">
                                <a:moveTo>
                                  <a:pt x="0" y="0"/>
                                </a:moveTo>
                                <a:lnTo>
                                  <a:pt x="3236214" y="0"/>
                                </a:lnTo>
                                <a:lnTo>
                                  <a:pt x="3236214"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3811" name="Rectangle 3811"/>
                        <wps:cNvSpPr/>
                        <wps:spPr>
                          <a:xfrm>
                            <a:off x="173736" y="1981009"/>
                            <a:ext cx="77074" cy="154840"/>
                          </a:xfrm>
                          <a:prstGeom prst="rect">
                            <a:avLst/>
                          </a:prstGeom>
                          <a:ln>
                            <a:noFill/>
                          </a:ln>
                        </wps:spPr>
                        <wps:txbx>
                          <w:txbxContent>
                            <w:p w:rsidR="00346C10" w:rsidRDefault="00346C10">
                              <w:r>
                                <w:rPr>
                                  <w:color w:val="595959"/>
                                  <w:sz w:val="18"/>
                                </w:rPr>
                                <w:t>0</w:t>
                              </w:r>
                            </w:p>
                          </w:txbxContent>
                        </wps:txbx>
                        <wps:bodyPr horzOverflow="overflow" vert="horz" lIns="0" tIns="0" rIns="0" bIns="0" rtlCol="0">
                          <a:noAutofit/>
                        </wps:bodyPr>
                      </wps:wsp>
                      <wps:wsp>
                        <wps:cNvPr id="3812" name="Rectangle 3812"/>
                        <wps:cNvSpPr/>
                        <wps:spPr>
                          <a:xfrm>
                            <a:off x="86868" y="1713547"/>
                            <a:ext cx="192578" cy="154840"/>
                          </a:xfrm>
                          <a:prstGeom prst="rect">
                            <a:avLst/>
                          </a:prstGeom>
                          <a:ln>
                            <a:noFill/>
                          </a:ln>
                        </wps:spPr>
                        <wps:txbx>
                          <w:txbxContent>
                            <w:p w:rsidR="00346C10" w:rsidRDefault="00346C10">
                              <w:r>
                                <w:rPr>
                                  <w:color w:val="595959"/>
                                  <w:sz w:val="18"/>
                                </w:rPr>
                                <w:t>0.5</w:t>
                              </w:r>
                            </w:p>
                          </w:txbxContent>
                        </wps:txbx>
                        <wps:bodyPr horzOverflow="overflow" vert="horz" lIns="0" tIns="0" rIns="0" bIns="0" rtlCol="0">
                          <a:noAutofit/>
                        </wps:bodyPr>
                      </wps:wsp>
                      <wps:wsp>
                        <wps:cNvPr id="3813" name="Rectangle 3813"/>
                        <wps:cNvSpPr/>
                        <wps:spPr>
                          <a:xfrm>
                            <a:off x="173736" y="1446085"/>
                            <a:ext cx="77074" cy="154840"/>
                          </a:xfrm>
                          <a:prstGeom prst="rect">
                            <a:avLst/>
                          </a:prstGeom>
                          <a:ln>
                            <a:noFill/>
                          </a:ln>
                        </wps:spPr>
                        <wps:txbx>
                          <w:txbxContent>
                            <w:p w:rsidR="00346C10" w:rsidRDefault="00346C10">
                              <w:r>
                                <w:rPr>
                                  <w:color w:val="595959"/>
                                  <w:sz w:val="18"/>
                                </w:rPr>
                                <w:t>1</w:t>
                              </w:r>
                            </w:p>
                          </w:txbxContent>
                        </wps:txbx>
                        <wps:bodyPr horzOverflow="overflow" vert="horz" lIns="0" tIns="0" rIns="0" bIns="0" rtlCol="0">
                          <a:noAutofit/>
                        </wps:bodyPr>
                      </wps:wsp>
                      <wps:wsp>
                        <wps:cNvPr id="3814" name="Rectangle 3814"/>
                        <wps:cNvSpPr/>
                        <wps:spPr>
                          <a:xfrm>
                            <a:off x="86868" y="1178623"/>
                            <a:ext cx="192578" cy="154840"/>
                          </a:xfrm>
                          <a:prstGeom prst="rect">
                            <a:avLst/>
                          </a:prstGeom>
                          <a:ln>
                            <a:noFill/>
                          </a:ln>
                        </wps:spPr>
                        <wps:txbx>
                          <w:txbxContent>
                            <w:p w:rsidR="00346C10" w:rsidRDefault="00346C10">
                              <w:r>
                                <w:rPr>
                                  <w:color w:val="595959"/>
                                  <w:sz w:val="18"/>
                                </w:rPr>
                                <w:t>1.5</w:t>
                              </w:r>
                            </w:p>
                          </w:txbxContent>
                        </wps:txbx>
                        <wps:bodyPr horzOverflow="overflow" vert="horz" lIns="0" tIns="0" rIns="0" bIns="0" rtlCol="0">
                          <a:noAutofit/>
                        </wps:bodyPr>
                      </wps:wsp>
                      <wps:wsp>
                        <wps:cNvPr id="3815" name="Rectangle 3815"/>
                        <wps:cNvSpPr/>
                        <wps:spPr>
                          <a:xfrm>
                            <a:off x="173736" y="911161"/>
                            <a:ext cx="77074" cy="154840"/>
                          </a:xfrm>
                          <a:prstGeom prst="rect">
                            <a:avLst/>
                          </a:prstGeom>
                          <a:ln>
                            <a:noFill/>
                          </a:ln>
                        </wps:spPr>
                        <wps:txbx>
                          <w:txbxContent>
                            <w:p w:rsidR="00346C10" w:rsidRDefault="00346C10">
                              <w:r>
                                <w:rPr>
                                  <w:color w:val="595959"/>
                                  <w:sz w:val="18"/>
                                </w:rPr>
                                <w:t>2</w:t>
                              </w:r>
                            </w:p>
                          </w:txbxContent>
                        </wps:txbx>
                        <wps:bodyPr horzOverflow="overflow" vert="horz" lIns="0" tIns="0" rIns="0" bIns="0" rtlCol="0">
                          <a:noAutofit/>
                        </wps:bodyPr>
                      </wps:wsp>
                      <wps:wsp>
                        <wps:cNvPr id="3816" name="Rectangle 3816"/>
                        <wps:cNvSpPr/>
                        <wps:spPr>
                          <a:xfrm>
                            <a:off x="86868" y="644465"/>
                            <a:ext cx="192578" cy="154840"/>
                          </a:xfrm>
                          <a:prstGeom prst="rect">
                            <a:avLst/>
                          </a:prstGeom>
                          <a:ln>
                            <a:noFill/>
                          </a:ln>
                        </wps:spPr>
                        <wps:txbx>
                          <w:txbxContent>
                            <w:p w:rsidR="00346C10" w:rsidRDefault="00346C10">
                              <w:r>
                                <w:rPr>
                                  <w:color w:val="595959"/>
                                  <w:sz w:val="18"/>
                                </w:rPr>
                                <w:t>2.5</w:t>
                              </w:r>
                            </w:p>
                          </w:txbxContent>
                        </wps:txbx>
                        <wps:bodyPr horzOverflow="overflow" vert="horz" lIns="0" tIns="0" rIns="0" bIns="0" rtlCol="0">
                          <a:noAutofit/>
                        </wps:bodyPr>
                      </wps:wsp>
                      <wps:wsp>
                        <wps:cNvPr id="27918" name="Rectangle 27918"/>
                        <wps:cNvSpPr/>
                        <wps:spPr>
                          <a:xfrm>
                            <a:off x="412246" y="2129600"/>
                            <a:ext cx="662985" cy="154840"/>
                          </a:xfrm>
                          <a:prstGeom prst="rect">
                            <a:avLst/>
                          </a:prstGeom>
                          <a:ln>
                            <a:noFill/>
                          </a:ln>
                        </wps:spPr>
                        <wps:txbx>
                          <w:txbxContent>
                            <w:p w:rsidR="00346C10" w:rsidRDefault="00346C10">
                              <w:r>
                                <w:rPr>
                                  <w:color w:val="595959"/>
                                  <w:sz w:val="18"/>
                                </w:rPr>
                                <w:t>2013‐2014</w:t>
                              </w:r>
                            </w:p>
                          </w:txbxContent>
                        </wps:txbx>
                        <wps:bodyPr horzOverflow="overflow" vert="horz" lIns="0" tIns="0" rIns="0" bIns="0" rtlCol="0">
                          <a:noAutofit/>
                        </wps:bodyPr>
                      </wps:wsp>
                      <wps:wsp>
                        <wps:cNvPr id="27919" name="Rectangle 27919"/>
                        <wps:cNvSpPr/>
                        <wps:spPr>
                          <a:xfrm>
                            <a:off x="1060064" y="2129600"/>
                            <a:ext cx="662985" cy="154840"/>
                          </a:xfrm>
                          <a:prstGeom prst="rect">
                            <a:avLst/>
                          </a:prstGeom>
                          <a:ln>
                            <a:noFill/>
                          </a:ln>
                        </wps:spPr>
                        <wps:txbx>
                          <w:txbxContent>
                            <w:p w:rsidR="00346C10" w:rsidRDefault="00346C10">
                              <w:r>
                                <w:rPr>
                                  <w:color w:val="595959"/>
                                  <w:sz w:val="18"/>
                                </w:rPr>
                                <w:t>2014‐2015</w:t>
                              </w:r>
                            </w:p>
                          </w:txbxContent>
                        </wps:txbx>
                        <wps:bodyPr horzOverflow="overflow" vert="horz" lIns="0" tIns="0" rIns="0" bIns="0" rtlCol="0">
                          <a:noAutofit/>
                        </wps:bodyPr>
                      </wps:wsp>
                      <wps:wsp>
                        <wps:cNvPr id="27920" name="Rectangle 27920"/>
                        <wps:cNvSpPr/>
                        <wps:spPr>
                          <a:xfrm>
                            <a:off x="1707116" y="2129600"/>
                            <a:ext cx="662985" cy="154840"/>
                          </a:xfrm>
                          <a:prstGeom prst="rect">
                            <a:avLst/>
                          </a:prstGeom>
                          <a:ln>
                            <a:noFill/>
                          </a:ln>
                        </wps:spPr>
                        <wps:txbx>
                          <w:txbxContent>
                            <w:p w:rsidR="00346C10" w:rsidRDefault="00346C10">
                              <w:r>
                                <w:rPr>
                                  <w:color w:val="595959"/>
                                  <w:sz w:val="18"/>
                                </w:rPr>
                                <w:t>2015‐2016</w:t>
                              </w:r>
                            </w:p>
                          </w:txbxContent>
                        </wps:txbx>
                        <wps:bodyPr horzOverflow="overflow" vert="horz" lIns="0" tIns="0" rIns="0" bIns="0" rtlCol="0">
                          <a:noAutofit/>
                        </wps:bodyPr>
                      </wps:wsp>
                      <wps:wsp>
                        <wps:cNvPr id="27921" name="Rectangle 27921"/>
                        <wps:cNvSpPr/>
                        <wps:spPr>
                          <a:xfrm>
                            <a:off x="2354934" y="2129600"/>
                            <a:ext cx="662986" cy="154840"/>
                          </a:xfrm>
                          <a:prstGeom prst="rect">
                            <a:avLst/>
                          </a:prstGeom>
                          <a:ln>
                            <a:noFill/>
                          </a:ln>
                        </wps:spPr>
                        <wps:txbx>
                          <w:txbxContent>
                            <w:p w:rsidR="00346C10" w:rsidRDefault="00346C10">
                              <w:r>
                                <w:rPr>
                                  <w:color w:val="595959"/>
                                  <w:sz w:val="18"/>
                                </w:rPr>
                                <w:t>2016‐2017</w:t>
                              </w:r>
                            </w:p>
                          </w:txbxContent>
                        </wps:txbx>
                        <wps:bodyPr horzOverflow="overflow" vert="horz" lIns="0" tIns="0" rIns="0" bIns="0" rtlCol="0">
                          <a:noAutofit/>
                        </wps:bodyPr>
                      </wps:wsp>
                      <wps:wsp>
                        <wps:cNvPr id="27922" name="Rectangle 27922"/>
                        <wps:cNvSpPr/>
                        <wps:spPr>
                          <a:xfrm>
                            <a:off x="3001987" y="2129600"/>
                            <a:ext cx="662985" cy="154840"/>
                          </a:xfrm>
                          <a:prstGeom prst="rect">
                            <a:avLst/>
                          </a:prstGeom>
                          <a:ln>
                            <a:noFill/>
                          </a:ln>
                        </wps:spPr>
                        <wps:txbx>
                          <w:txbxContent>
                            <w:p w:rsidR="00346C10" w:rsidRDefault="00346C10">
                              <w:r>
                                <w:rPr>
                                  <w:color w:val="595959"/>
                                  <w:sz w:val="18"/>
                                </w:rPr>
                                <w:t>2017‐2018</w:t>
                              </w:r>
                            </w:p>
                          </w:txbxContent>
                        </wps:txbx>
                        <wps:bodyPr horzOverflow="overflow" vert="horz" lIns="0" tIns="0" rIns="0" bIns="0" rtlCol="0">
                          <a:noAutofit/>
                        </wps:bodyPr>
                      </wps:wsp>
                      <wps:wsp>
                        <wps:cNvPr id="3818" name="Rectangle 3818"/>
                        <wps:cNvSpPr/>
                        <wps:spPr>
                          <a:xfrm>
                            <a:off x="904494" y="382715"/>
                            <a:ext cx="2540238" cy="206453"/>
                          </a:xfrm>
                          <a:prstGeom prst="rect">
                            <a:avLst/>
                          </a:prstGeom>
                          <a:ln>
                            <a:noFill/>
                          </a:ln>
                        </wps:spPr>
                        <wps:txbx>
                          <w:txbxContent>
                            <w:p w:rsidR="00346C10" w:rsidRDefault="00346C10">
                              <w:r>
                                <w:rPr>
                                  <w:color w:val="595959"/>
                                  <w:sz w:val="24"/>
                                </w:rPr>
                                <w:t>FY13‐18 # of ACC Faculty FT/PT</w:t>
                              </w:r>
                            </w:p>
                          </w:txbxContent>
                        </wps:txbx>
                        <wps:bodyPr horzOverflow="overflow" vert="horz" lIns="0" tIns="0" rIns="0" bIns="0" rtlCol="0">
                          <a:noAutofit/>
                        </wps:bodyPr>
                      </wps:wsp>
                      <wps:wsp>
                        <wps:cNvPr id="455819" name="Shape 455819"/>
                        <wps:cNvSpPr/>
                        <wps:spPr>
                          <a:xfrm>
                            <a:off x="1648206" y="2404301"/>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3820" name="Rectangle 3820"/>
                        <wps:cNvSpPr/>
                        <wps:spPr>
                          <a:xfrm>
                            <a:off x="1736598" y="2382583"/>
                            <a:ext cx="143886" cy="154840"/>
                          </a:xfrm>
                          <a:prstGeom prst="rect">
                            <a:avLst/>
                          </a:prstGeom>
                          <a:ln>
                            <a:noFill/>
                          </a:ln>
                        </wps:spPr>
                        <wps:txbx>
                          <w:txbxContent>
                            <w:p w:rsidR="00346C10" w:rsidRDefault="00346C10">
                              <w:r>
                                <w:rPr>
                                  <w:color w:val="595959"/>
                                  <w:sz w:val="18"/>
                                </w:rPr>
                                <w:t>FT</w:t>
                              </w:r>
                            </w:p>
                          </w:txbxContent>
                        </wps:txbx>
                        <wps:bodyPr horzOverflow="overflow" vert="horz" lIns="0" tIns="0" rIns="0" bIns="0" rtlCol="0">
                          <a:noAutofit/>
                        </wps:bodyPr>
                      </wps:wsp>
                      <wps:wsp>
                        <wps:cNvPr id="455820" name="Shape 455820"/>
                        <wps:cNvSpPr/>
                        <wps:spPr>
                          <a:xfrm>
                            <a:off x="1913382" y="2404301"/>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3822" name="Rectangle 3822"/>
                        <wps:cNvSpPr/>
                        <wps:spPr>
                          <a:xfrm>
                            <a:off x="2002536" y="2382583"/>
                            <a:ext cx="153144" cy="154840"/>
                          </a:xfrm>
                          <a:prstGeom prst="rect">
                            <a:avLst/>
                          </a:prstGeom>
                          <a:ln>
                            <a:noFill/>
                          </a:ln>
                        </wps:spPr>
                        <wps:txbx>
                          <w:txbxContent>
                            <w:p w:rsidR="00346C10" w:rsidRDefault="00346C10">
                              <w:r>
                                <w:rPr>
                                  <w:color w:val="595959"/>
                                  <w:sz w:val="18"/>
                                </w:rPr>
                                <w:t>PT</w:t>
                              </w:r>
                            </w:p>
                          </w:txbxContent>
                        </wps:txbx>
                        <wps:bodyPr horzOverflow="overflow" vert="horz" lIns="0" tIns="0" rIns="0" bIns="0" rtlCol="0">
                          <a:noAutofit/>
                        </wps:bodyPr>
                      </wps:wsp>
                      <wps:wsp>
                        <wps:cNvPr id="3823" name="Shape 3823"/>
                        <wps:cNvSpPr/>
                        <wps:spPr>
                          <a:xfrm>
                            <a:off x="0" y="252412"/>
                            <a:ext cx="1860042" cy="2372106"/>
                          </a:xfrm>
                          <a:custGeom>
                            <a:avLst/>
                            <a:gdLst/>
                            <a:ahLst/>
                            <a:cxnLst/>
                            <a:rect l="0" t="0" r="0" b="0"/>
                            <a:pathLst>
                              <a:path w="1860042" h="2372106">
                                <a:moveTo>
                                  <a:pt x="4572" y="0"/>
                                </a:moveTo>
                                <a:lnTo>
                                  <a:pt x="1860042" y="0"/>
                                </a:lnTo>
                                <a:lnTo>
                                  <a:pt x="1860042" y="9906"/>
                                </a:lnTo>
                                <a:lnTo>
                                  <a:pt x="9906" y="9906"/>
                                </a:lnTo>
                                <a:lnTo>
                                  <a:pt x="9906" y="2362200"/>
                                </a:lnTo>
                                <a:lnTo>
                                  <a:pt x="1860042" y="2362200"/>
                                </a:lnTo>
                                <a:lnTo>
                                  <a:pt x="1860042" y="2372106"/>
                                </a:lnTo>
                                <a:lnTo>
                                  <a:pt x="4572" y="2372106"/>
                                </a:lnTo>
                                <a:cubicBezTo>
                                  <a:pt x="2286" y="2372106"/>
                                  <a:pt x="0" y="2369820"/>
                                  <a:pt x="0" y="2366772"/>
                                </a:cubicBezTo>
                                <a:lnTo>
                                  <a:pt x="0" y="4572"/>
                                </a:lnTo>
                                <a:cubicBezTo>
                                  <a:pt x="0" y="2286"/>
                                  <a:pt x="2286" y="0"/>
                                  <a:pt x="4572"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3824" name="Shape 3824"/>
                        <wps:cNvSpPr/>
                        <wps:spPr>
                          <a:xfrm>
                            <a:off x="1860042" y="252412"/>
                            <a:ext cx="1859280" cy="2372106"/>
                          </a:xfrm>
                          <a:custGeom>
                            <a:avLst/>
                            <a:gdLst/>
                            <a:ahLst/>
                            <a:cxnLst/>
                            <a:rect l="0" t="0" r="0" b="0"/>
                            <a:pathLst>
                              <a:path w="1859280" h="2372106">
                                <a:moveTo>
                                  <a:pt x="0" y="0"/>
                                </a:moveTo>
                                <a:lnTo>
                                  <a:pt x="1854708" y="0"/>
                                </a:lnTo>
                                <a:cubicBezTo>
                                  <a:pt x="1856994" y="0"/>
                                  <a:pt x="1859280" y="2286"/>
                                  <a:pt x="1859280" y="4572"/>
                                </a:cubicBezTo>
                                <a:lnTo>
                                  <a:pt x="1859280" y="2366772"/>
                                </a:lnTo>
                                <a:cubicBezTo>
                                  <a:pt x="1859280" y="2369820"/>
                                  <a:pt x="1856994" y="2372106"/>
                                  <a:pt x="1854708" y="2372106"/>
                                </a:cubicBezTo>
                                <a:lnTo>
                                  <a:pt x="0" y="2372106"/>
                                </a:lnTo>
                                <a:lnTo>
                                  <a:pt x="0" y="2362200"/>
                                </a:lnTo>
                                <a:lnTo>
                                  <a:pt x="1850136" y="2362200"/>
                                </a:lnTo>
                                <a:lnTo>
                                  <a:pt x="1850136" y="9906"/>
                                </a:lnTo>
                                <a:lnTo>
                                  <a:pt x="0" y="9906"/>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anchor>
            </w:drawing>
          </mc:Choice>
          <mc:Fallback>
            <w:pict>
              <v:group id="Group 287092" o:spid="_x0000_s1183" style="position:absolute;left:0;text-align:left;margin-left:51.5pt;margin-top:-233.1pt;width:302.85pt;height:232.65pt;z-index:251661312;mso-position-horizontal-relative:text;mso-position-vertical-relative:text" coordsize="38460,2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">
                <v:rect id="Rectangle 3488" o:spid="_x0000_s1184" style="position:absolute;left:45;width:25588;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" filled="f" stroked="f">
                  <v:textbox inset="0,0,0,0">
                    <w:txbxContent>
                      <w:p w:rsidR="00346C10" w:rsidRDefault="00346C10">
                        <w:r>
                          <w:t xml:space="preserve">Ratio of ACC AHS FT to PT Faculty </w:t>
                        </w:r>
                      </w:p>
                    </w:txbxContent>
                  </v:textbox>
                </v:rect>
                <v:rect id="Rectangle 3568" o:spid="_x0000_s1185" style="position:absolute;left:38145;top:19552;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" filled="f" stroked="f">
                  <v:textbox inset="0,0,0,0">
                    <w:txbxContent>
                      <w:p w:rsidR="00346C10" w:rsidRDefault="00346C10">
                        <w:r>
                          <w:t xml:space="preserve"> </w:t>
                        </w:r>
                      </w:p>
                    </w:txbxContent>
                  </v:textbox>
                </v:rect>
                <v:rect id="Rectangle 3569" o:spid="_x0000_s1186" style="position:absolute;left:38145;top:2241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" filled="f" stroked="f">
                  <v:textbox inset="0,0,0,0">
                    <w:txbxContent>
                      <w:p w:rsidR="00346C10" w:rsidRDefault="00346C10">
                        <w:r>
                          <w:t xml:space="preserve"> </w:t>
                        </w:r>
                      </w:p>
                    </w:txbxContent>
                  </v:textbox>
                </v:rect>
                <v:rect id="Rectangle 3570" o:spid="_x0000_s1187" style="position:absolute;left:38145;top:25267;width:419;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" filled="f" stroked="f">
                  <v:textbox inset="0,0,0,0">
                    <w:txbxContent>
                      <w:p w:rsidR="00346C10" w:rsidRDefault="00346C10">
                        <w:r>
                          <w:t xml:space="preserve"> </w:t>
                        </w:r>
                      </w:p>
                    </w:txbxContent>
                  </v:textbox>
                </v:rect>
                <v:rect id="Rectangle 3571" o:spid="_x0000_s1188" style="position:absolute;left:45;top:28125;width:33487;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" filled="f" stroked="f">
                  <v:textbox inset="0,0,0,0">
                    <w:txbxContent>
                      <w:p w:rsidR="00346C10" w:rsidRDefault="00346C10">
                        <w:r>
                          <w:t xml:space="preserve">ACC AHS sections taught by FT to PT Faculty </w:t>
                        </w:r>
                      </w:p>
                    </w:txbxContent>
                  </v:textbox>
                </v:rect>
                <v:shape id="Shape 455807" o:spid="_x0000_s1189" style="position:absolute;left:3383;top:17619;width:32362;height:99;visibility:visible;mso-wrap-style:square;v-text-anchor:top" coordsize="323621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" path="m,l3236214,r,9906l,9906,,e" fillcolor="#d8d8d8" stroked="f" strokeweight="0">
                  <v:stroke miterlimit="83231f" joinstyle="miter"/>
                  <v:path arrowok="t" textboxrect="0,0,3236214,9906"/>
                </v:shape>
                <v:shape id="Shape 455808" o:spid="_x0000_s1190" style="position:absolute;left:3383;top:14944;width:32362;height:99;visibility:visible;mso-wrap-style:square;v-text-anchor:top" coordsize="323621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" path="m,l3236214,r,9906l,9906,,e" fillcolor="#d8d8d8" stroked="f" strokeweight="0">
                  <v:stroke miterlimit="83231f" joinstyle="miter"/>
                  <v:path arrowok="t" textboxrect="0,0,3236214,9906"/>
                </v:shape>
                <v:shape id="Shape 455809" o:spid="_x0000_s1191" style="position:absolute;left:3383;top:12270;width:32362;height:99;visibility:visible;mso-wrap-style:square;v-text-anchor:top" coordsize="323621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" path="m,l3236214,r,9906l,9906,,e" fillcolor="#d8d8d8" stroked="f" strokeweight="0">
                  <v:stroke miterlimit="83231f" joinstyle="miter"/>
                  <v:path arrowok="t" textboxrect="0,0,3236214,9906"/>
                </v:shape>
                <v:shape id="Shape 455810" o:spid="_x0000_s1192" style="position:absolute;left:3383;top:9595;width:32362;height:99;visibility:visible;mso-wrap-style:square;v-text-anchor:top" coordsize="323621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" path="m,l3236214,r,9906l,9906,,e" fillcolor="#d8d8d8" stroked="f" strokeweight="0">
                  <v:stroke miterlimit="83231f" joinstyle="miter"/>
                  <v:path arrowok="t" textboxrect="0,0,3236214,9906"/>
                </v:shape>
                <v:shape id="Shape 455811" o:spid="_x0000_s1193" style="position:absolute;left:3383;top:6928;width:32362;height:91;visibility:visible;mso-wrap-style:square;v-text-anchor:top" coordsize="3236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" path="m,l3236214,r,9144l,9144,,e" fillcolor="#d8d8d8" stroked="f" strokeweight="0">
                  <v:stroke miterlimit="83231f" joinstyle="miter"/>
                  <v:path arrowok="t" textboxrect="0,0,3236214,9144"/>
                </v:shape>
                <v:shape id="Shape 455812" o:spid="_x0000_s1194" style="position:absolute;left:30861;top:14990;width:1455;height:5349;visibility:visible;mso-wrap-style:square;v-text-anchor:top" coordsize="145542,53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" path="m,l145542,r,534924l,534924,,e" fillcolor="#5a9ad4" stroked="f" strokeweight="0">
                  <v:stroke miterlimit="83231f" joinstyle="miter"/>
                  <v:path arrowok="t" textboxrect="0,0,145542,534924"/>
                </v:shape>
                <v:shape id="Shape 455813" o:spid="_x0000_s1195" style="position:absolute;left:11437;top:14990;width:1456;height:5349;visibility:visible;mso-wrap-style:square;v-text-anchor:top" coordsize="145542,53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" path="m,l145542,r,534924l,534924,,e" fillcolor="#5a9ad4" stroked="f" strokeweight="0">
                  <v:stroke miterlimit="83231f" joinstyle="miter"/>
                  <v:path arrowok="t" textboxrect="0,0,145542,534924"/>
                </v:shape>
                <v:shape id="Shape 455814" o:spid="_x0000_s1196" style="position:absolute;left:4968;top:14990;width:1448;height:5349;visibility:visible;mso-wrap-style:square;v-text-anchor:top" coordsize="144780,53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" path="m,l144780,r,534924l,534924,,e" fillcolor="#5a9ad4" stroked="f" strokeweight="0">
                  <v:stroke miterlimit="83231f" joinstyle="miter"/>
                  <v:path arrowok="t" textboxrect="0,0,144780,534924"/>
                </v:shape>
                <v:shape id="Shape 455815" o:spid="_x0000_s1197" style="position:absolute;left:26228;top:14990;width:1455;height:5349;visibility:visible;mso-wrap-style:square;v-text-anchor:top" coordsize="145542,53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" path="m,l145542,r,534924l,534924,,e" fillcolor="#ec7d31" stroked="f" strokeweight="0">
                  <v:stroke miterlimit="83231f" joinstyle="miter"/>
                  <v:path arrowok="t" textboxrect="0,0,145542,534924"/>
                </v:shape>
                <v:shape id="Shape 455816" o:spid="_x0000_s1198" style="position:absolute;left:19758;top:14990;width:1448;height:5349;visibility:visible;mso-wrap-style:square;v-text-anchor:top" coordsize="144780,53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" path="m,l144780,r,534924l,534924,,e" fillcolor="#ec7d31" stroked="f" strokeweight="0">
                  <v:stroke miterlimit="83231f" joinstyle="miter"/>
                  <v:path arrowok="t" textboxrect="0,0,144780,534924"/>
                </v:shape>
                <v:shape id="Shape 455817" o:spid="_x0000_s1199" style="position:absolute;left:32705;top:9641;width:1447;height:10698;visibility:visible;mso-wrap-style:square;v-text-anchor:top" coordsize="144780,1069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" path="m,l144780,r,1069848l,1069848,,e" fillcolor="#ec7d31" stroked="f" strokeweight="0">
                  <v:stroke miterlimit="83231f" joinstyle="miter"/>
                  <v:path arrowok="t" textboxrect="0,0,144780,1069848"/>
                </v:shape>
                <v:shape id="Shape 455818" o:spid="_x0000_s1200" style="position:absolute;left:3383;top:20293;width:32362;height:100;visibility:visible;mso-wrap-style:square;v-text-anchor:top" coordsize="323621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" path="m,l3236214,r,9906l,9906,,e" fillcolor="#d8d8d8" stroked="f" strokeweight="0">
                  <v:stroke miterlimit="83231f" joinstyle="miter"/>
                  <v:path arrowok="t" textboxrect="0,0,3236214,9906"/>
                </v:shape>
                <v:rect id="Rectangle 3811" o:spid="_x0000_s1201" style="position:absolute;left:1737;top:19810;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" filled="f" stroked="f">
                  <v:textbox inset="0,0,0,0">
                    <w:txbxContent>
                      <w:p w:rsidR="00346C10" w:rsidRDefault="00346C10">
                        <w:r>
                          <w:rPr>
                            <w:color w:val="595959"/>
                            <w:sz w:val="18"/>
                          </w:rPr>
                          <w:t>0</w:t>
                        </w:r>
                      </w:p>
                    </w:txbxContent>
                  </v:textbox>
                </v:rect>
                <v:rect id="Rectangle 3812" o:spid="_x0000_s1202" style="position:absolute;left:868;top:17135;width:192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" filled="f" stroked="f">
                  <v:textbox inset="0,0,0,0">
                    <w:txbxContent>
                      <w:p w:rsidR="00346C10" w:rsidRDefault="00346C10">
                        <w:r>
                          <w:rPr>
                            <w:color w:val="595959"/>
                            <w:sz w:val="18"/>
                          </w:rPr>
                          <w:t>0.5</w:t>
                        </w:r>
                      </w:p>
                    </w:txbxContent>
                  </v:textbox>
                </v:rect>
                <v:rect id="Rectangle 3813" o:spid="_x0000_s1203" style="position:absolute;left:1737;top:1446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" filled="f" stroked="f">
                  <v:textbox inset="0,0,0,0">
                    <w:txbxContent>
                      <w:p w:rsidR="00346C10" w:rsidRDefault="00346C10">
                        <w:r>
                          <w:rPr>
                            <w:color w:val="595959"/>
                            <w:sz w:val="18"/>
                          </w:rPr>
                          <w:t>1</w:t>
                        </w:r>
                      </w:p>
                    </w:txbxContent>
                  </v:textbox>
                </v:rect>
                <v:rect id="Rectangle 3814" o:spid="_x0000_s1204" style="position:absolute;left:868;top:11786;width:192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" filled="f" stroked="f">
                  <v:textbox inset="0,0,0,0">
                    <w:txbxContent>
                      <w:p w:rsidR="00346C10" w:rsidRDefault="00346C10">
                        <w:r>
                          <w:rPr>
                            <w:color w:val="595959"/>
                            <w:sz w:val="18"/>
                          </w:rPr>
                          <w:t>1.5</w:t>
                        </w:r>
                      </w:p>
                    </w:txbxContent>
                  </v:textbox>
                </v:rect>
                <v:rect id="Rectangle 3815" o:spid="_x0000_s1205" style="position:absolute;left:1737;top:9111;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" filled="f" stroked="f">
                  <v:textbox inset="0,0,0,0">
                    <w:txbxContent>
                      <w:p w:rsidR="00346C10" w:rsidRDefault="00346C10">
                        <w:r>
                          <w:rPr>
                            <w:color w:val="595959"/>
                            <w:sz w:val="18"/>
                          </w:rPr>
                          <w:t>2</w:t>
                        </w:r>
                      </w:p>
                    </w:txbxContent>
                  </v:textbox>
                </v:rect>
                <v:rect id="Rectangle 3816" o:spid="_x0000_s1206" style="position:absolute;left:868;top:6444;width:192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" filled="f" stroked="f">
                  <v:textbox inset="0,0,0,0">
                    <w:txbxContent>
                      <w:p w:rsidR="00346C10" w:rsidRDefault="00346C10">
                        <w:r>
                          <w:rPr>
                            <w:color w:val="595959"/>
                            <w:sz w:val="18"/>
                          </w:rPr>
                          <w:t>2.5</w:t>
                        </w:r>
                      </w:p>
                    </w:txbxContent>
                  </v:textbox>
                </v:rect>
                <v:rect id="Rectangle 27918" o:spid="_x0000_s1207" style="position:absolute;left:4122;top:21296;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" filled="f" stroked="f">
                  <v:textbox inset="0,0,0,0">
                    <w:txbxContent>
                      <w:p w:rsidR="00346C10" w:rsidRDefault="00346C10">
                        <w:r>
                          <w:rPr>
                            <w:color w:val="595959"/>
                            <w:sz w:val="18"/>
                          </w:rPr>
                          <w:t>2013‐2014</w:t>
                        </w:r>
                      </w:p>
                    </w:txbxContent>
                  </v:textbox>
                </v:rect>
                <v:rect id="Rectangle 27919" o:spid="_x0000_s1208" style="position:absolute;left:10600;top:21296;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" filled="f" stroked="f">
                  <v:textbox inset="0,0,0,0">
                    <w:txbxContent>
                      <w:p w:rsidR="00346C10" w:rsidRDefault="00346C10">
                        <w:r>
                          <w:rPr>
                            <w:color w:val="595959"/>
                            <w:sz w:val="18"/>
                          </w:rPr>
                          <w:t>2014‐2015</w:t>
                        </w:r>
                      </w:p>
                    </w:txbxContent>
                  </v:textbox>
                </v:rect>
                <v:rect id="Rectangle 27920" o:spid="_x0000_s1209" style="position:absolute;left:17071;top:21296;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" filled="f" stroked="f">
                  <v:textbox inset="0,0,0,0">
                    <w:txbxContent>
                      <w:p w:rsidR="00346C10" w:rsidRDefault="00346C10">
                        <w:r>
                          <w:rPr>
                            <w:color w:val="595959"/>
                            <w:sz w:val="18"/>
                          </w:rPr>
                          <w:t>2015‐2016</w:t>
                        </w:r>
                      </w:p>
                    </w:txbxContent>
                  </v:textbox>
                </v:rect>
                <v:rect id="Rectangle 27921" o:spid="_x0000_s1210" style="position:absolute;left:23549;top:21296;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" filled="f" stroked="f">
                  <v:textbox inset="0,0,0,0">
                    <w:txbxContent>
                      <w:p w:rsidR="00346C10" w:rsidRDefault="00346C10">
                        <w:r>
                          <w:rPr>
                            <w:color w:val="595959"/>
                            <w:sz w:val="18"/>
                          </w:rPr>
                          <w:t>2016‐2017</w:t>
                        </w:r>
                      </w:p>
                    </w:txbxContent>
                  </v:textbox>
                </v:rect>
                <v:rect id="Rectangle 27922" o:spid="_x0000_s1211" style="position:absolute;left:30019;top:21296;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" filled="f" stroked="f">
                  <v:textbox inset="0,0,0,0">
                    <w:txbxContent>
                      <w:p w:rsidR="00346C10" w:rsidRDefault="00346C10">
                        <w:r>
                          <w:rPr>
                            <w:color w:val="595959"/>
                            <w:sz w:val="18"/>
                          </w:rPr>
                          <w:t>2017‐2018</w:t>
                        </w:r>
                      </w:p>
                    </w:txbxContent>
                  </v:textbox>
                </v:rect>
                <v:rect id="Rectangle 3818" o:spid="_x0000_s1212" style="position:absolute;left:9044;top:3827;width:2540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" filled="f" stroked="f">
                  <v:textbox inset="0,0,0,0">
                    <w:txbxContent>
                      <w:p w:rsidR="00346C10" w:rsidRDefault="00346C10">
                        <w:r>
                          <w:rPr>
                            <w:color w:val="595959"/>
                            <w:sz w:val="24"/>
                          </w:rPr>
                          <w:t>FY13‐18 # of ACC Faculty FT/PT</w:t>
                        </w:r>
                      </w:p>
                    </w:txbxContent>
                  </v:textbox>
                </v:rect>
                <v:shape id="Shape 455819" o:spid="_x0000_s1213" style="position:absolute;left:16482;top:24043;width:624;height:632;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" path="m,l62484,r,63246l,63246,,e" fillcolor="#5a9ad4" stroked="f" strokeweight="0">
                  <v:stroke miterlimit="83231f" joinstyle="miter"/>
                  <v:path arrowok="t" textboxrect="0,0,62484,63246"/>
                </v:shape>
                <v:rect id="Rectangle 3820" o:spid="_x0000_s1214" style="position:absolute;left:17365;top:23825;width:143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" filled="f" stroked="f">
                  <v:textbox inset="0,0,0,0">
                    <w:txbxContent>
                      <w:p w:rsidR="00346C10" w:rsidRDefault="00346C10">
                        <w:r>
                          <w:rPr>
                            <w:color w:val="595959"/>
                            <w:sz w:val="18"/>
                          </w:rPr>
                          <w:t>FT</w:t>
                        </w:r>
                      </w:p>
                    </w:txbxContent>
                  </v:textbox>
                </v:rect>
                <v:shape id="Shape 455820" o:spid="_x0000_s1215" style="position:absolute;left:19133;top:24043;width:625;height:632;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" path="m,l62484,r,63246l,63246,,e" fillcolor="#ec7d31" stroked="f" strokeweight="0">
                  <v:stroke miterlimit="83231f" joinstyle="miter"/>
                  <v:path arrowok="t" textboxrect="0,0,62484,63246"/>
                </v:shape>
                <v:rect id="Rectangle 3822" o:spid="_x0000_s1216" style="position:absolute;left:20025;top:23825;width:15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" filled="f" stroked="f">
                  <v:textbox inset="0,0,0,0">
                    <w:txbxContent>
                      <w:p w:rsidR="00346C10" w:rsidRDefault="00346C10">
                        <w:r>
                          <w:rPr>
                            <w:color w:val="595959"/>
                            <w:sz w:val="18"/>
                          </w:rPr>
                          <w:t>PT</w:t>
                        </w:r>
                      </w:p>
                    </w:txbxContent>
                  </v:textbox>
                </v:rect>
                <v:shape id="Shape 3823" o:spid="_x0000_s1217" style="position:absolute;top:2524;width:18600;height:23721;visibility:visible;mso-wrap-style:square;v-text-anchor:top" coordsize="1860042,237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" path="m4572,l1860042,r,9906l9906,9906r,2352294l1860042,2362200r,9906l4572,2372106c2286,2372106,,2369820,,2366772l,4572c,2286,2286,,4572,xe" fillcolor="#d8d8d8" stroked="f" strokeweight="0">
                  <v:stroke miterlimit="83231f" joinstyle="miter"/>
                  <v:path arrowok="t" textboxrect="0,0,1860042,2372106"/>
                </v:shape>
                <v:shape id="Shape 3824" o:spid="_x0000_s1218" style="position:absolute;left:18600;top:2524;width:18593;height:23721;visibility:visible;mso-wrap-style:square;v-text-anchor:top" coordsize="1859280,237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" path="m,l1854708,v2286,,4572,2286,4572,4572l1859280,2366772v,3048,-2286,5334,-4572,5334l,2372106r,-9906l1850136,2362200r,-2352294l,9906,,xe" fillcolor="#d8d8d8" stroked="f" strokeweight="0">
                  <v:stroke miterlimit="83231f" joinstyle="miter"/>
                  <v:path arrowok="t" textboxrect="0,0,1859280,2372106"/>
                </v:shape>
                <w10:wrap type="square"/>
              </v:group>
            </w:pict>
          </mc:Fallback>
        </mc:AlternateContent>
      </w:r>
      <w:r>
        <w:rPr>
          <w:noProof/>
        </w:rPr>
        <mc:AlternateContent>
          <mc:Choice Requires="wpg">
            <w:drawing>
              <wp:anchor distT="0" distB="0" distL="114300" distR="114300" simplePos="0" relativeHeight="251662336" behindDoc="0" locked="0" layoutInCell="1" allowOverlap="1">
                <wp:simplePos x="0" y="0"/>
                <wp:positionH relativeFrom="column">
                  <wp:posOffset>653794</wp:posOffset>
                </wp:positionH>
                <wp:positionV relativeFrom="paragraph">
                  <wp:posOffset>2378782</wp:posOffset>
                </wp:positionV>
                <wp:extent cx="3826275" cy="2411912"/>
                <wp:effectExtent l="0" t="0" r="0" b="0"/>
                <wp:wrapSquare wrapText="bothSides"/>
                <wp:docPr id="287080" name="Group 287080"/>
                <wp:cNvGraphicFramePr/>
                <a:graphic xmlns:a="http://schemas.openxmlformats.org/drawingml/2006/main">
                  <a:graphicData uri="http://schemas.microsoft.com/office/word/2010/wordprocessingGroup">
                    <wpg:wgp>
                      <wpg:cNvGrpSpPr/>
                      <wpg:grpSpPr>
                        <a:xfrm>
                          <a:off x="0" y="0"/>
                          <a:ext cx="3826275" cy="2411912"/>
                          <a:chOff x="0" y="0"/>
                          <a:chExt cx="3826275" cy="2411912"/>
                        </a:xfrm>
                      </wpg:grpSpPr>
                      <wps:wsp>
                        <wps:cNvPr id="3653" name="Rectangle 3653"/>
                        <wps:cNvSpPr/>
                        <wps:spPr>
                          <a:xfrm>
                            <a:off x="4569" y="0"/>
                            <a:ext cx="3241859" cy="188904"/>
                          </a:xfrm>
                          <a:prstGeom prst="rect">
                            <a:avLst/>
                          </a:prstGeom>
                          <a:ln>
                            <a:noFill/>
                          </a:ln>
                        </wps:spPr>
                        <wps:txbx>
                          <w:txbxContent>
                            <w:p w:rsidR="00346C10" w:rsidRDefault="00346C10">
                              <w:r>
                                <w:t xml:space="preserve">ACC AHS credits taught by FT to PT Faculty </w:t>
                              </w:r>
                            </w:p>
                          </w:txbxContent>
                        </wps:txbx>
                        <wps:bodyPr horzOverflow="overflow" vert="horz" lIns="0" tIns="0" rIns="0" bIns="0" rtlCol="0">
                          <a:noAutofit/>
                        </wps:bodyPr>
                      </wps:wsp>
                      <wps:wsp>
                        <wps:cNvPr id="3654" name="Rectangle 3654"/>
                        <wps:cNvSpPr/>
                        <wps:spPr>
                          <a:xfrm>
                            <a:off x="3794753" y="285753"/>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3733" name="Rectangle 3733"/>
                        <wps:cNvSpPr/>
                        <wps:spPr>
                          <a:xfrm>
                            <a:off x="3794760" y="1955284"/>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3734" name="Rectangle 3734"/>
                        <wps:cNvSpPr/>
                        <wps:spPr>
                          <a:xfrm>
                            <a:off x="3794760" y="2241036"/>
                            <a:ext cx="41915" cy="188905"/>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455835" name="Shape 455835"/>
                        <wps:cNvSpPr/>
                        <wps:spPr>
                          <a:xfrm>
                            <a:off x="309372" y="1656008"/>
                            <a:ext cx="3246120" cy="9906"/>
                          </a:xfrm>
                          <a:custGeom>
                            <a:avLst/>
                            <a:gdLst/>
                            <a:ahLst/>
                            <a:cxnLst/>
                            <a:rect l="0" t="0" r="0" b="0"/>
                            <a:pathLst>
                              <a:path w="3246120" h="9906">
                                <a:moveTo>
                                  <a:pt x="0" y="0"/>
                                </a:moveTo>
                                <a:lnTo>
                                  <a:pt x="3246120" y="0"/>
                                </a:lnTo>
                                <a:lnTo>
                                  <a:pt x="324612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836" name="Shape 455836"/>
                        <wps:cNvSpPr/>
                        <wps:spPr>
                          <a:xfrm>
                            <a:off x="309372" y="1495226"/>
                            <a:ext cx="3246120" cy="9906"/>
                          </a:xfrm>
                          <a:custGeom>
                            <a:avLst/>
                            <a:gdLst/>
                            <a:ahLst/>
                            <a:cxnLst/>
                            <a:rect l="0" t="0" r="0" b="0"/>
                            <a:pathLst>
                              <a:path w="3246120" h="9906">
                                <a:moveTo>
                                  <a:pt x="0" y="0"/>
                                </a:moveTo>
                                <a:lnTo>
                                  <a:pt x="3246120" y="0"/>
                                </a:lnTo>
                                <a:lnTo>
                                  <a:pt x="324612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837" name="Shape 455837"/>
                        <wps:cNvSpPr/>
                        <wps:spPr>
                          <a:xfrm>
                            <a:off x="309372" y="1333682"/>
                            <a:ext cx="3246120" cy="9906"/>
                          </a:xfrm>
                          <a:custGeom>
                            <a:avLst/>
                            <a:gdLst/>
                            <a:ahLst/>
                            <a:cxnLst/>
                            <a:rect l="0" t="0" r="0" b="0"/>
                            <a:pathLst>
                              <a:path w="3246120" h="9906">
                                <a:moveTo>
                                  <a:pt x="0" y="0"/>
                                </a:moveTo>
                                <a:lnTo>
                                  <a:pt x="3246120" y="0"/>
                                </a:lnTo>
                                <a:lnTo>
                                  <a:pt x="324612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838" name="Shape 455838"/>
                        <wps:cNvSpPr/>
                        <wps:spPr>
                          <a:xfrm>
                            <a:off x="309372" y="1172900"/>
                            <a:ext cx="3246120" cy="9906"/>
                          </a:xfrm>
                          <a:custGeom>
                            <a:avLst/>
                            <a:gdLst/>
                            <a:ahLst/>
                            <a:cxnLst/>
                            <a:rect l="0" t="0" r="0" b="0"/>
                            <a:pathLst>
                              <a:path w="3246120" h="9906">
                                <a:moveTo>
                                  <a:pt x="0" y="0"/>
                                </a:moveTo>
                                <a:lnTo>
                                  <a:pt x="3246120" y="0"/>
                                </a:lnTo>
                                <a:lnTo>
                                  <a:pt x="324612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839" name="Shape 455839"/>
                        <wps:cNvSpPr/>
                        <wps:spPr>
                          <a:xfrm>
                            <a:off x="309372" y="1012118"/>
                            <a:ext cx="3246120" cy="9906"/>
                          </a:xfrm>
                          <a:custGeom>
                            <a:avLst/>
                            <a:gdLst/>
                            <a:ahLst/>
                            <a:cxnLst/>
                            <a:rect l="0" t="0" r="0" b="0"/>
                            <a:pathLst>
                              <a:path w="3246120" h="9906">
                                <a:moveTo>
                                  <a:pt x="0" y="0"/>
                                </a:moveTo>
                                <a:lnTo>
                                  <a:pt x="3246120" y="0"/>
                                </a:lnTo>
                                <a:lnTo>
                                  <a:pt x="324612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840" name="Shape 455840"/>
                        <wps:cNvSpPr/>
                        <wps:spPr>
                          <a:xfrm>
                            <a:off x="309372" y="850574"/>
                            <a:ext cx="3246120" cy="9906"/>
                          </a:xfrm>
                          <a:custGeom>
                            <a:avLst/>
                            <a:gdLst/>
                            <a:ahLst/>
                            <a:cxnLst/>
                            <a:rect l="0" t="0" r="0" b="0"/>
                            <a:pathLst>
                              <a:path w="3246120" h="9906">
                                <a:moveTo>
                                  <a:pt x="0" y="0"/>
                                </a:moveTo>
                                <a:lnTo>
                                  <a:pt x="3246120" y="0"/>
                                </a:lnTo>
                                <a:lnTo>
                                  <a:pt x="324612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841" name="Shape 455841"/>
                        <wps:cNvSpPr/>
                        <wps:spPr>
                          <a:xfrm>
                            <a:off x="309372" y="689792"/>
                            <a:ext cx="3246120" cy="9906"/>
                          </a:xfrm>
                          <a:custGeom>
                            <a:avLst/>
                            <a:gdLst/>
                            <a:ahLst/>
                            <a:cxnLst/>
                            <a:rect l="0" t="0" r="0" b="0"/>
                            <a:pathLst>
                              <a:path w="3246120" h="9906">
                                <a:moveTo>
                                  <a:pt x="0" y="0"/>
                                </a:moveTo>
                                <a:lnTo>
                                  <a:pt x="3246120" y="0"/>
                                </a:lnTo>
                                <a:lnTo>
                                  <a:pt x="324612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842" name="Shape 455842"/>
                        <wps:cNvSpPr/>
                        <wps:spPr>
                          <a:xfrm>
                            <a:off x="1117854" y="1725350"/>
                            <a:ext cx="145542" cy="96774"/>
                          </a:xfrm>
                          <a:custGeom>
                            <a:avLst/>
                            <a:gdLst/>
                            <a:ahLst/>
                            <a:cxnLst/>
                            <a:rect l="0" t="0" r="0" b="0"/>
                            <a:pathLst>
                              <a:path w="145542" h="96774">
                                <a:moveTo>
                                  <a:pt x="0" y="0"/>
                                </a:moveTo>
                                <a:lnTo>
                                  <a:pt x="145542" y="0"/>
                                </a:lnTo>
                                <a:lnTo>
                                  <a:pt x="145542" y="96774"/>
                                </a:lnTo>
                                <a:lnTo>
                                  <a:pt x="0" y="9677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5843" name="Shape 455843"/>
                        <wps:cNvSpPr/>
                        <wps:spPr>
                          <a:xfrm>
                            <a:off x="468630" y="1725350"/>
                            <a:ext cx="145542" cy="96774"/>
                          </a:xfrm>
                          <a:custGeom>
                            <a:avLst/>
                            <a:gdLst/>
                            <a:ahLst/>
                            <a:cxnLst/>
                            <a:rect l="0" t="0" r="0" b="0"/>
                            <a:pathLst>
                              <a:path w="145542" h="96774">
                                <a:moveTo>
                                  <a:pt x="0" y="0"/>
                                </a:moveTo>
                                <a:lnTo>
                                  <a:pt x="145542" y="0"/>
                                </a:lnTo>
                                <a:lnTo>
                                  <a:pt x="145542" y="96774"/>
                                </a:lnTo>
                                <a:lnTo>
                                  <a:pt x="0" y="9677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5844" name="Shape 455844"/>
                        <wps:cNvSpPr/>
                        <wps:spPr>
                          <a:xfrm>
                            <a:off x="3065526" y="855146"/>
                            <a:ext cx="145542" cy="966978"/>
                          </a:xfrm>
                          <a:custGeom>
                            <a:avLst/>
                            <a:gdLst/>
                            <a:ahLst/>
                            <a:cxnLst/>
                            <a:rect l="0" t="0" r="0" b="0"/>
                            <a:pathLst>
                              <a:path w="145542" h="966978">
                                <a:moveTo>
                                  <a:pt x="0" y="0"/>
                                </a:moveTo>
                                <a:lnTo>
                                  <a:pt x="145542" y="0"/>
                                </a:lnTo>
                                <a:lnTo>
                                  <a:pt x="145542" y="966978"/>
                                </a:lnTo>
                                <a:lnTo>
                                  <a:pt x="0" y="966978"/>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5845" name="Shape 455845"/>
                        <wps:cNvSpPr/>
                        <wps:spPr>
                          <a:xfrm>
                            <a:off x="1952244" y="1725350"/>
                            <a:ext cx="145542" cy="96774"/>
                          </a:xfrm>
                          <a:custGeom>
                            <a:avLst/>
                            <a:gdLst/>
                            <a:ahLst/>
                            <a:cxnLst/>
                            <a:rect l="0" t="0" r="0" b="0"/>
                            <a:pathLst>
                              <a:path w="145542" h="96774">
                                <a:moveTo>
                                  <a:pt x="0" y="0"/>
                                </a:moveTo>
                                <a:lnTo>
                                  <a:pt x="145542" y="0"/>
                                </a:lnTo>
                                <a:lnTo>
                                  <a:pt x="145542" y="96774"/>
                                </a:lnTo>
                                <a:lnTo>
                                  <a:pt x="0" y="96774"/>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5846" name="Shape 455846"/>
                        <wps:cNvSpPr/>
                        <wps:spPr>
                          <a:xfrm>
                            <a:off x="2601468" y="1628576"/>
                            <a:ext cx="145542" cy="193549"/>
                          </a:xfrm>
                          <a:custGeom>
                            <a:avLst/>
                            <a:gdLst/>
                            <a:ahLst/>
                            <a:cxnLst/>
                            <a:rect l="0" t="0" r="0" b="0"/>
                            <a:pathLst>
                              <a:path w="145542" h="193549">
                                <a:moveTo>
                                  <a:pt x="0" y="0"/>
                                </a:moveTo>
                                <a:lnTo>
                                  <a:pt x="145542" y="0"/>
                                </a:lnTo>
                                <a:lnTo>
                                  <a:pt x="145542" y="193549"/>
                                </a:lnTo>
                                <a:lnTo>
                                  <a:pt x="0" y="193549"/>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5847" name="Shape 455847"/>
                        <wps:cNvSpPr/>
                        <wps:spPr>
                          <a:xfrm>
                            <a:off x="3250692" y="1531802"/>
                            <a:ext cx="145542" cy="290323"/>
                          </a:xfrm>
                          <a:custGeom>
                            <a:avLst/>
                            <a:gdLst/>
                            <a:ahLst/>
                            <a:cxnLst/>
                            <a:rect l="0" t="0" r="0" b="0"/>
                            <a:pathLst>
                              <a:path w="145542" h="290323">
                                <a:moveTo>
                                  <a:pt x="0" y="0"/>
                                </a:moveTo>
                                <a:lnTo>
                                  <a:pt x="145542" y="0"/>
                                </a:lnTo>
                                <a:lnTo>
                                  <a:pt x="145542" y="290323"/>
                                </a:lnTo>
                                <a:lnTo>
                                  <a:pt x="0" y="290323"/>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5848" name="Shape 455848"/>
                        <wps:cNvSpPr/>
                        <wps:spPr>
                          <a:xfrm>
                            <a:off x="309372" y="1817553"/>
                            <a:ext cx="3246120" cy="9144"/>
                          </a:xfrm>
                          <a:custGeom>
                            <a:avLst/>
                            <a:gdLst/>
                            <a:ahLst/>
                            <a:cxnLst/>
                            <a:rect l="0" t="0" r="0" b="0"/>
                            <a:pathLst>
                              <a:path w="3246120" h="9144">
                                <a:moveTo>
                                  <a:pt x="0" y="0"/>
                                </a:moveTo>
                                <a:lnTo>
                                  <a:pt x="3246120" y="0"/>
                                </a:lnTo>
                                <a:lnTo>
                                  <a:pt x="3246120" y="9144"/>
                                </a:lnTo>
                                <a:lnTo>
                                  <a:pt x="0" y="9144"/>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3753" name="Rectangle 3753"/>
                        <wps:cNvSpPr/>
                        <wps:spPr>
                          <a:xfrm>
                            <a:off x="144780" y="1769165"/>
                            <a:ext cx="77074" cy="154840"/>
                          </a:xfrm>
                          <a:prstGeom prst="rect">
                            <a:avLst/>
                          </a:prstGeom>
                          <a:ln>
                            <a:noFill/>
                          </a:ln>
                        </wps:spPr>
                        <wps:txbx>
                          <w:txbxContent>
                            <w:p w:rsidR="00346C10" w:rsidRDefault="00346C10">
                              <w:r>
                                <w:rPr>
                                  <w:color w:val="595959"/>
                                  <w:sz w:val="18"/>
                                </w:rPr>
                                <w:t>0</w:t>
                              </w:r>
                            </w:p>
                          </w:txbxContent>
                        </wps:txbx>
                        <wps:bodyPr horzOverflow="overflow" vert="horz" lIns="0" tIns="0" rIns="0" bIns="0" rtlCol="0">
                          <a:noAutofit/>
                        </wps:bodyPr>
                      </wps:wsp>
                      <wps:wsp>
                        <wps:cNvPr id="3754" name="Rectangle 3754"/>
                        <wps:cNvSpPr/>
                        <wps:spPr>
                          <a:xfrm>
                            <a:off x="144780" y="1607625"/>
                            <a:ext cx="77074" cy="154840"/>
                          </a:xfrm>
                          <a:prstGeom prst="rect">
                            <a:avLst/>
                          </a:prstGeom>
                          <a:ln>
                            <a:noFill/>
                          </a:ln>
                        </wps:spPr>
                        <wps:txbx>
                          <w:txbxContent>
                            <w:p w:rsidR="00346C10" w:rsidRDefault="00346C10">
                              <w:r>
                                <w:rPr>
                                  <w:color w:val="595959"/>
                                  <w:sz w:val="18"/>
                                </w:rPr>
                                <w:t>5</w:t>
                              </w:r>
                            </w:p>
                          </w:txbxContent>
                        </wps:txbx>
                        <wps:bodyPr horzOverflow="overflow" vert="horz" lIns="0" tIns="0" rIns="0" bIns="0" rtlCol="0">
                          <a:noAutofit/>
                        </wps:bodyPr>
                      </wps:wsp>
                      <wps:wsp>
                        <wps:cNvPr id="3755" name="Rectangle 3755"/>
                        <wps:cNvSpPr/>
                        <wps:spPr>
                          <a:xfrm>
                            <a:off x="86864" y="1446839"/>
                            <a:ext cx="154117" cy="154840"/>
                          </a:xfrm>
                          <a:prstGeom prst="rect">
                            <a:avLst/>
                          </a:prstGeom>
                          <a:ln>
                            <a:noFill/>
                          </a:ln>
                        </wps:spPr>
                        <wps:txbx>
                          <w:txbxContent>
                            <w:p w:rsidR="00346C10" w:rsidRDefault="00346C10">
                              <w:r>
                                <w:rPr>
                                  <w:color w:val="595959"/>
                                  <w:sz w:val="18"/>
                                </w:rPr>
                                <w:t>10</w:t>
                              </w:r>
                            </w:p>
                          </w:txbxContent>
                        </wps:txbx>
                        <wps:bodyPr horzOverflow="overflow" vert="horz" lIns="0" tIns="0" rIns="0" bIns="0" rtlCol="0">
                          <a:noAutofit/>
                        </wps:bodyPr>
                      </wps:wsp>
                      <wps:wsp>
                        <wps:cNvPr id="3756" name="Rectangle 3756"/>
                        <wps:cNvSpPr/>
                        <wps:spPr>
                          <a:xfrm>
                            <a:off x="86864" y="1286053"/>
                            <a:ext cx="154117" cy="154840"/>
                          </a:xfrm>
                          <a:prstGeom prst="rect">
                            <a:avLst/>
                          </a:prstGeom>
                          <a:ln>
                            <a:noFill/>
                          </a:ln>
                        </wps:spPr>
                        <wps:txbx>
                          <w:txbxContent>
                            <w:p w:rsidR="00346C10" w:rsidRDefault="00346C10">
                              <w:r>
                                <w:rPr>
                                  <w:color w:val="595959"/>
                                  <w:sz w:val="18"/>
                                </w:rPr>
                                <w:t>15</w:t>
                              </w:r>
                            </w:p>
                          </w:txbxContent>
                        </wps:txbx>
                        <wps:bodyPr horzOverflow="overflow" vert="horz" lIns="0" tIns="0" rIns="0" bIns="0" rtlCol="0">
                          <a:noAutofit/>
                        </wps:bodyPr>
                      </wps:wsp>
                      <wps:wsp>
                        <wps:cNvPr id="3757" name="Rectangle 3757"/>
                        <wps:cNvSpPr/>
                        <wps:spPr>
                          <a:xfrm>
                            <a:off x="86864" y="1124514"/>
                            <a:ext cx="154117" cy="154840"/>
                          </a:xfrm>
                          <a:prstGeom prst="rect">
                            <a:avLst/>
                          </a:prstGeom>
                          <a:ln>
                            <a:noFill/>
                          </a:ln>
                        </wps:spPr>
                        <wps:txbx>
                          <w:txbxContent>
                            <w:p w:rsidR="00346C10" w:rsidRDefault="00346C10">
                              <w:r>
                                <w:rPr>
                                  <w:color w:val="595959"/>
                                  <w:sz w:val="18"/>
                                </w:rPr>
                                <w:t>20</w:t>
                              </w:r>
                            </w:p>
                          </w:txbxContent>
                        </wps:txbx>
                        <wps:bodyPr horzOverflow="overflow" vert="horz" lIns="0" tIns="0" rIns="0" bIns="0" rtlCol="0">
                          <a:noAutofit/>
                        </wps:bodyPr>
                      </wps:wsp>
                      <wps:wsp>
                        <wps:cNvPr id="3758" name="Rectangle 3758"/>
                        <wps:cNvSpPr/>
                        <wps:spPr>
                          <a:xfrm>
                            <a:off x="86864" y="963727"/>
                            <a:ext cx="154117" cy="154840"/>
                          </a:xfrm>
                          <a:prstGeom prst="rect">
                            <a:avLst/>
                          </a:prstGeom>
                          <a:ln>
                            <a:noFill/>
                          </a:ln>
                        </wps:spPr>
                        <wps:txbx>
                          <w:txbxContent>
                            <w:p w:rsidR="00346C10" w:rsidRDefault="00346C10">
                              <w:r>
                                <w:rPr>
                                  <w:color w:val="595959"/>
                                  <w:sz w:val="18"/>
                                </w:rPr>
                                <w:t>25</w:t>
                              </w:r>
                            </w:p>
                          </w:txbxContent>
                        </wps:txbx>
                        <wps:bodyPr horzOverflow="overflow" vert="horz" lIns="0" tIns="0" rIns="0" bIns="0" rtlCol="0">
                          <a:noAutofit/>
                        </wps:bodyPr>
                      </wps:wsp>
                      <wps:wsp>
                        <wps:cNvPr id="3759" name="Rectangle 3759"/>
                        <wps:cNvSpPr/>
                        <wps:spPr>
                          <a:xfrm>
                            <a:off x="86864" y="802942"/>
                            <a:ext cx="154117" cy="154840"/>
                          </a:xfrm>
                          <a:prstGeom prst="rect">
                            <a:avLst/>
                          </a:prstGeom>
                          <a:ln>
                            <a:noFill/>
                          </a:ln>
                        </wps:spPr>
                        <wps:txbx>
                          <w:txbxContent>
                            <w:p w:rsidR="00346C10" w:rsidRDefault="00346C10">
                              <w:r>
                                <w:rPr>
                                  <w:color w:val="595959"/>
                                  <w:sz w:val="18"/>
                                </w:rPr>
                                <w:t>30</w:t>
                              </w:r>
                            </w:p>
                          </w:txbxContent>
                        </wps:txbx>
                        <wps:bodyPr horzOverflow="overflow" vert="horz" lIns="0" tIns="0" rIns="0" bIns="0" rtlCol="0">
                          <a:noAutofit/>
                        </wps:bodyPr>
                      </wps:wsp>
                      <wps:wsp>
                        <wps:cNvPr id="3760" name="Rectangle 3760"/>
                        <wps:cNvSpPr/>
                        <wps:spPr>
                          <a:xfrm>
                            <a:off x="86864" y="641402"/>
                            <a:ext cx="154117" cy="154840"/>
                          </a:xfrm>
                          <a:prstGeom prst="rect">
                            <a:avLst/>
                          </a:prstGeom>
                          <a:ln>
                            <a:noFill/>
                          </a:ln>
                        </wps:spPr>
                        <wps:txbx>
                          <w:txbxContent>
                            <w:p w:rsidR="00346C10" w:rsidRDefault="00346C10">
                              <w:r>
                                <w:rPr>
                                  <w:color w:val="595959"/>
                                  <w:sz w:val="18"/>
                                </w:rPr>
                                <w:t>35</w:t>
                              </w:r>
                            </w:p>
                          </w:txbxContent>
                        </wps:txbx>
                        <wps:bodyPr horzOverflow="overflow" vert="horz" lIns="0" tIns="0" rIns="0" bIns="0" rtlCol="0">
                          <a:noAutofit/>
                        </wps:bodyPr>
                      </wps:wsp>
                      <wps:wsp>
                        <wps:cNvPr id="27968" name="Rectangle 27968"/>
                        <wps:cNvSpPr/>
                        <wps:spPr>
                          <a:xfrm>
                            <a:off x="384810" y="1917756"/>
                            <a:ext cx="662985" cy="154840"/>
                          </a:xfrm>
                          <a:prstGeom prst="rect">
                            <a:avLst/>
                          </a:prstGeom>
                          <a:ln>
                            <a:noFill/>
                          </a:ln>
                        </wps:spPr>
                        <wps:txbx>
                          <w:txbxContent>
                            <w:p w:rsidR="00346C10" w:rsidRDefault="00346C10">
                              <w:r>
                                <w:rPr>
                                  <w:color w:val="595959"/>
                                  <w:sz w:val="18"/>
                                </w:rPr>
                                <w:t>2013‐2014</w:t>
                              </w:r>
                            </w:p>
                          </w:txbxContent>
                        </wps:txbx>
                        <wps:bodyPr horzOverflow="overflow" vert="horz" lIns="0" tIns="0" rIns="0" bIns="0" rtlCol="0">
                          <a:noAutofit/>
                        </wps:bodyPr>
                      </wps:wsp>
                      <wps:wsp>
                        <wps:cNvPr id="27969" name="Rectangle 27969"/>
                        <wps:cNvSpPr/>
                        <wps:spPr>
                          <a:xfrm>
                            <a:off x="1034148" y="1917756"/>
                            <a:ext cx="662985" cy="154840"/>
                          </a:xfrm>
                          <a:prstGeom prst="rect">
                            <a:avLst/>
                          </a:prstGeom>
                          <a:ln>
                            <a:noFill/>
                          </a:ln>
                        </wps:spPr>
                        <wps:txbx>
                          <w:txbxContent>
                            <w:p w:rsidR="00346C10" w:rsidRDefault="00346C10">
                              <w:r>
                                <w:rPr>
                                  <w:color w:val="595959"/>
                                  <w:sz w:val="18"/>
                                </w:rPr>
                                <w:t>2014‐2015</w:t>
                              </w:r>
                            </w:p>
                          </w:txbxContent>
                        </wps:txbx>
                        <wps:bodyPr horzOverflow="overflow" vert="horz" lIns="0" tIns="0" rIns="0" bIns="0" rtlCol="0">
                          <a:noAutofit/>
                        </wps:bodyPr>
                      </wps:wsp>
                      <wps:wsp>
                        <wps:cNvPr id="27970" name="Rectangle 27970"/>
                        <wps:cNvSpPr/>
                        <wps:spPr>
                          <a:xfrm>
                            <a:off x="1683487" y="1917756"/>
                            <a:ext cx="662985" cy="154840"/>
                          </a:xfrm>
                          <a:prstGeom prst="rect">
                            <a:avLst/>
                          </a:prstGeom>
                          <a:ln>
                            <a:noFill/>
                          </a:ln>
                        </wps:spPr>
                        <wps:txbx>
                          <w:txbxContent>
                            <w:p w:rsidR="00346C10" w:rsidRDefault="00346C10">
                              <w:r>
                                <w:rPr>
                                  <w:color w:val="595959"/>
                                  <w:sz w:val="18"/>
                                </w:rPr>
                                <w:t>2015‐2016</w:t>
                              </w:r>
                            </w:p>
                          </w:txbxContent>
                        </wps:txbx>
                        <wps:bodyPr horzOverflow="overflow" vert="horz" lIns="0" tIns="0" rIns="0" bIns="0" rtlCol="0">
                          <a:noAutofit/>
                        </wps:bodyPr>
                      </wps:wsp>
                      <wps:wsp>
                        <wps:cNvPr id="27971" name="Rectangle 27971"/>
                        <wps:cNvSpPr/>
                        <wps:spPr>
                          <a:xfrm>
                            <a:off x="2332825" y="1917756"/>
                            <a:ext cx="662985" cy="154840"/>
                          </a:xfrm>
                          <a:prstGeom prst="rect">
                            <a:avLst/>
                          </a:prstGeom>
                          <a:ln>
                            <a:noFill/>
                          </a:ln>
                        </wps:spPr>
                        <wps:txbx>
                          <w:txbxContent>
                            <w:p w:rsidR="00346C10" w:rsidRDefault="00346C10">
                              <w:r>
                                <w:rPr>
                                  <w:color w:val="595959"/>
                                  <w:sz w:val="18"/>
                                </w:rPr>
                                <w:t>2016‐2017</w:t>
                              </w:r>
                            </w:p>
                          </w:txbxContent>
                        </wps:txbx>
                        <wps:bodyPr horzOverflow="overflow" vert="horz" lIns="0" tIns="0" rIns="0" bIns="0" rtlCol="0">
                          <a:noAutofit/>
                        </wps:bodyPr>
                      </wps:wsp>
                      <wps:wsp>
                        <wps:cNvPr id="27972" name="Rectangle 27972"/>
                        <wps:cNvSpPr/>
                        <wps:spPr>
                          <a:xfrm>
                            <a:off x="2982163" y="1917756"/>
                            <a:ext cx="662986" cy="154840"/>
                          </a:xfrm>
                          <a:prstGeom prst="rect">
                            <a:avLst/>
                          </a:prstGeom>
                          <a:ln>
                            <a:noFill/>
                          </a:ln>
                        </wps:spPr>
                        <wps:txbx>
                          <w:txbxContent>
                            <w:p w:rsidR="00346C10" w:rsidRDefault="00346C10">
                              <w:r>
                                <w:rPr>
                                  <w:color w:val="595959"/>
                                  <w:sz w:val="18"/>
                                </w:rPr>
                                <w:t>2017‐2018</w:t>
                              </w:r>
                            </w:p>
                          </w:txbxContent>
                        </wps:txbx>
                        <wps:bodyPr horzOverflow="overflow" vert="horz" lIns="0" tIns="0" rIns="0" bIns="0" rtlCol="0">
                          <a:noAutofit/>
                        </wps:bodyPr>
                      </wps:wsp>
                      <wps:wsp>
                        <wps:cNvPr id="3762" name="Rectangle 3762"/>
                        <wps:cNvSpPr/>
                        <wps:spPr>
                          <a:xfrm>
                            <a:off x="579882" y="379657"/>
                            <a:ext cx="3378126" cy="206453"/>
                          </a:xfrm>
                          <a:prstGeom prst="rect">
                            <a:avLst/>
                          </a:prstGeom>
                          <a:ln>
                            <a:noFill/>
                          </a:ln>
                        </wps:spPr>
                        <wps:txbx>
                          <w:txbxContent>
                            <w:p w:rsidR="00346C10" w:rsidRDefault="00346C10">
                              <w:r>
                                <w:rPr>
                                  <w:color w:val="595959"/>
                                  <w:sz w:val="24"/>
                                </w:rPr>
                                <w:t>FY13‐18 # of ACC Credits Taught by FT/PT</w:t>
                              </w:r>
                            </w:p>
                          </w:txbxContent>
                        </wps:txbx>
                        <wps:bodyPr horzOverflow="overflow" vert="horz" lIns="0" tIns="0" rIns="0" bIns="0" rtlCol="0">
                          <a:noAutofit/>
                        </wps:bodyPr>
                      </wps:wsp>
                      <wps:wsp>
                        <wps:cNvPr id="455849" name="Shape 455849"/>
                        <wps:cNvSpPr/>
                        <wps:spPr>
                          <a:xfrm>
                            <a:off x="1638300" y="2192456"/>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3764" name="Rectangle 3764"/>
                        <wps:cNvSpPr/>
                        <wps:spPr>
                          <a:xfrm>
                            <a:off x="1727454" y="2170739"/>
                            <a:ext cx="143886" cy="154840"/>
                          </a:xfrm>
                          <a:prstGeom prst="rect">
                            <a:avLst/>
                          </a:prstGeom>
                          <a:ln>
                            <a:noFill/>
                          </a:ln>
                        </wps:spPr>
                        <wps:txbx>
                          <w:txbxContent>
                            <w:p w:rsidR="00346C10" w:rsidRDefault="00346C10">
                              <w:r>
                                <w:rPr>
                                  <w:color w:val="595959"/>
                                  <w:sz w:val="18"/>
                                </w:rPr>
                                <w:t>FT</w:t>
                              </w:r>
                            </w:p>
                          </w:txbxContent>
                        </wps:txbx>
                        <wps:bodyPr horzOverflow="overflow" vert="horz" lIns="0" tIns="0" rIns="0" bIns="0" rtlCol="0">
                          <a:noAutofit/>
                        </wps:bodyPr>
                      </wps:wsp>
                      <wps:wsp>
                        <wps:cNvPr id="455850" name="Shape 455850"/>
                        <wps:cNvSpPr/>
                        <wps:spPr>
                          <a:xfrm>
                            <a:off x="1903476" y="2192456"/>
                            <a:ext cx="63246" cy="62484"/>
                          </a:xfrm>
                          <a:custGeom>
                            <a:avLst/>
                            <a:gdLst/>
                            <a:ahLst/>
                            <a:cxnLst/>
                            <a:rect l="0" t="0" r="0" b="0"/>
                            <a:pathLst>
                              <a:path w="63246" h="62484">
                                <a:moveTo>
                                  <a:pt x="0" y="0"/>
                                </a:moveTo>
                                <a:lnTo>
                                  <a:pt x="63246" y="0"/>
                                </a:lnTo>
                                <a:lnTo>
                                  <a:pt x="63246" y="62484"/>
                                </a:lnTo>
                                <a:lnTo>
                                  <a:pt x="0" y="62484"/>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3766" name="Rectangle 3766"/>
                        <wps:cNvSpPr/>
                        <wps:spPr>
                          <a:xfrm>
                            <a:off x="1992630" y="2170739"/>
                            <a:ext cx="153144" cy="154840"/>
                          </a:xfrm>
                          <a:prstGeom prst="rect">
                            <a:avLst/>
                          </a:prstGeom>
                          <a:ln>
                            <a:noFill/>
                          </a:ln>
                        </wps:spPr>
                        <wps:txbx>
                          <w:txbxContent>
                            <w:p w:rsidR="00346C10" w:rsidRDefault="00346C10">
                              <w:r>
                                <w:rPr>
                                  <w:color w:val="595959"/>
                                  <w:sz w:val="18"/>
                                </w:rPr>
                                <w:t>PT</w:t>
                              </w:r>
                            </w:p>
                          </w:txbxContent>
                        </wps:txbx>
                        <wps:bodyPr horzOverflow="overflow" vert="horz" lIns="0" tIns="0" rIns="0" bIns="0" rtlCol="0">
                          <a:noAutofit/>
                        </wps:bodyPr>
                      </wps:wsp>
                      <wps:wsp>
                        <wps:cNvPr id="3767" name="Shape 3767"/>
                        <wps:cNvSpPr/>
                        <wps:spPr>
                          <a:xfrm>
                            <a:off x="0" y="250118"/>
                            <a:ext cx="1850517" cy="2161794"/>
                          </a:xfrm>
                          <a:custGeom>
                            <a:avLst/>
                            <a:gdLst/>
                            <a:ahLst/>
                            <a:cxnLst/>
                            <a:rect l="0" t="0" r="0" b="0"/>
                            <a:pathLst>
                              <a:path w="1850517" h="2161794">
                                <a:moveTo>
                                  <a:pt x="4572" y="0"/>
                                </a:moveTo>
                                <a:lnTo>
                                  <a:pt x="1850517" y="0"/>
                                </a:lnTo>
                                <a:lnTo>
                                  <a:pt x="1850517" y="9144"/>
                                </a:lnTo>
                                <a:lnTo>
                                  <a:pt x="9906" y="9144"/>
                                </a:lnTo>
                                <a:lnTo>
                                  <a:pt x="9906" y="2152650"/>
                                </a:lnTo>
                                <a:lnTo>
                                  <a:pt x="1850517" y="2152650"/>
                                </a:lnTo>
                                <a:lnTo>
                                  <a:pt x="1850517" y="2161794"/>
                                </a:lnTo>
                                <a:lnTo>
                                  <a:pt x="4572" y="2161794"/>
                                </a:lnTo>
                                <a:cubicBezTo>
                                  <a:pt x="2286" y="2161794"/>
                                  <a:pt x="0" y="2159508"/>
                                  <a:pt x="0" y="2157222"/>
                                </a:cubicBezTo>
                                <a:lnTo>
                                  <a:pt x="0" y="4572"/>
                                </a:lnTo>
                                <a:cubicBezTo>
                                  <a:pt x="0" y="1524"/>
                                  <a:pt x="2286" y="0"/>
                                  <a:pt x="4572"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3768" name="Shape 3768"/>
                        <wps:cNvSpPr/>
                        <wps:spPr>
                          <a:xfrm>
                            <a:off x="1850517" y="250118"/>
                            <a:ext cx="1849755" cy="2161794"/>
                          </a:xfrm>
                          <a:custGeom>
                            <a:avLst/>
                            <a:gdLst/>
                            <a:ahLst/>
                            <a:cxnLst/>
                            <a:rect l="0" t="0" r="0" b="0"/>
                            <a:pathLst>
                              <a:path w="1849755" h="2161794">
                                <a:moveTo>
                                  <a:pt x="0" y="0"/>
                                </a:moveTo>
                                <a:lnTo>
                                  <a:pt x="1845183" y="0"/>
                                </a:lnTo>
                                <a:cubicBezTo>
                                  <a:pt x="1847469" y="0"/>
                                  <a:pt x="1849755" y="1524"/>
                                  <a:pt x="1849755" y="4572"/>
                                </a:cubicBezTo>
                                <a:lnTo>
                                  <a:pt x="1849755" y="2157222"/>
                                </a:lnTo>
                                <a:cubicBezTo>
                                  <a:pt x="1849755" y="2159508"/>
                                  <a:pt x="1847469" y="2161794"/>
                                  <a:pt x="1845183" y="2161794"/>
                                </a:cubicBezTo>
                                <a:lnTo>
                                  <a:pt x="0" y="2161794"/>
                                </a:lnTo>
                                <a:lnTo>
                                  <a:pt x="0" y="2152650"/>
                                </a:lnTo>
                                <a:lnTo>
                                  <a:pt x="1840611" y="2152650"/>
                                </a:lnTo>
                                <a:lnTo>
                                  <a:pt x="1840611" y="9144"/>
                                </a:lnTo>
                                <a:lnTo>
                                  <a:pt x="0" y="9144"/>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anchor>
            </w:drawing>
          </mc:Choice>
          <mc:Fallback>
            <w:pict>
              <v:group id="Group 287080" o:spid="_x0000_s1219" style="position:absolute;left:0;text-align:left;margin-left:51.5pt;margin-top:187.3pt;width:301.3pt;height:189.9pt;z-index:251662336;mso-position-horizontal-relative:text;mso-position-vertical-relative:text" coordsize="38262,2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">
                <v:rect id="Rectangle 3653" o:spid="_x0000_s1220" style="position:absolute;left:45;width:32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" filled="f" stroked="f">
                  <v:textbox inset="0,0,0,0">
                    <w:txbxContent>
                      <w:p w:rsidR="00346C10" w:rsidRDefault="00346C10">
                        <w:r>
                          <w:t xml:space="preserve">ACC AHS credits taught by FT to PT Faculty </w:t>
                        </w:r>
                      </w:p>
                    </w:txbxContent>
                  </v:textbox>
                </v:rect>
                <v:rect id="Rectangle 3654" o:spid="_x0000_s1221" style="position:absolute;left:37947;top:2857;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cfH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N30dwfxOegEx/AQAA//8DAFBLAQItABQABgAIAAAAIQDb4fbL7gAAAIUBAAATAAAAAAAA&#10;AAAAAAAAAAAAAABbQ29udGVudF9UeXBlc10ueG1sUEsBAi0AFAAGAAgAAAAhAFr0LFu/AAAAFQEA&#10;AAsAAAAAAAAAAAAAAAAAHwEAAF9yZWxzLy5yZWxzUEsBAi0AFAAGAAgAAAAhAOLZx8fHAAAA3QAA&#10;AA8AAAAAAAAAAAAAAAAABwIAAGRycy9kb3ducmV2LnhtbFBLBQYAAAAAAwADALcAAAD7AgAAAAA=&#10;" filled="f" stroked="f">
                  <v:textbox inset="0,0,0,0">
                    <w:txbxContent>
                      <w:p w:rsidR="00346C10" w:rsidRDefault="00346C10">
                        <w:r>
                          <w:t xml:space="preserve"> </w:t>
                        </w:r>
                      </w:p>
                    </w:txbxContent>
                  </v:textbox>
                </v:rect>
                <v:rect id="Rectangle 3733" o:spid="_x0000_s1222" style="position:absolute;left:37947;top:19552;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" filled="f" stroked="f">
                  <v:textbox inset="0,0,0,0">
                    <w:txbxContent>
                      <w:p w:rsidR="00346C10" w:rsidRDefault="00346C10">
                        <w:r>
                          <w:t xml:space="preserve"> </w:t>
                        </w:r>
                      </w:p>
                    </w:txbxContent>
                  </v:textbox>
                </v:rect>
                <v:rect id="Rectangle 3734" o:spid="_x0000_s1223" style="position:absolute;left:37947;top:2241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y36xwAAAN0AAAAPAAAAZHJzL2Rvd25yZXYueG1sRI9Pa8JA&#10;FMTvgt9heYI33VhL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EnnLfrHAAAA3QAA&#10;AA8AAAAAAAAAAAAAAAAABwIAAGRycy9kb3ducmV2LnhtbFBLBQYAAAAAAwADALcAAAD7AgAAAAA=&#10;" filled="f" stroked="f">
                  <v:textbox inset="0,0,0,0">
                    <w:txbxContent>
                      <w:p w:rsidR="00346C10" w:rsidRDefault="00346C10">
                        <w:r>
                          <w:t xml:space="preserve"> </w:t>
                        </w:r>
                      </w:p>
                    </w:txbxContent>
                  </v:textbox>
                </v:rect>
                <v:shape id="Shape 455835" o:spid="_x0000_s1224" style="position:absolute;left:3093;top:16560;width:32461;height:99;visibility:visible;mso-wrap-style:square;v-text-anchor:top" coordsize="324612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" path="m,l3246120,r,9906l,9906,,e" fillcolor="#d8d8d8" stroked="f" strokeweight="0">
                  <v:stroke miterlimit="83231f" joinstyle="miter"/>
                  <v:path arrowok="t" textboxrect="0,0,3246120,9906"/>
                </v:shape>
                <v:shape id="Shape 455836" o:spid="_x0000_s1225" style="position:absolute;left:3093;top:14952;width:32461;height:99;visibility:visible;mso-wrap-style:square;v-text-anchor:top" coordsize="324612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" path="m,l3246120,r,9906l,9906,,e" fillcolor="#d8d8d8" stroked="f" strokeweight="0">
                  <v:stroke miterlimit="83231f" joinstyle="miter"/>
                  <v:path arrowok="t" textboxrect="0,0,3246120,9906"/>
                </v:shape>
                <v:shape id="Shape 455837" o:spid="_x0000_s1226" style="position:absolute;left:3093;top:13336;width:32461;height:99;visibility:visible;mso-wrap-style:square;v-text-anchor:top" coordsize="324612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" path="m,l3246120,r,9906l,9906,,e" fillcolor="#d8d8d8" stroked="f" strokeweight="0">
                  <v:stroke miterlimit="83231f" joinstyle="miter"/>
                  <v:path arrowok="t" textboxrect="0,0,3246120,9906"/>
                </v:shape>
                <v:shape id="Shape 455838" o:spid="_x0000_s1227" style="position:absolute;left:3093;top:11729;width:32461;height:99;visibility:visible;mso-wrap-style:square;v-text-anchor:top" coordsize="324612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" path="m,l3246120,r,9906l,9906,,e" fillcolor="#d8d8d8" stroked="f" strokeweight="0">
                  <v:stroke miterlimit="83231f" joinstyle="miter"/>
                  <v:path arrowok="t" textboxrect="0,0,3246120,9906"/>
                </v:shape>
                <v:shape id="Shape 455839" o:spid="_x0000_s1228" style="position:absolute;left:3093;top:10121;width:32461;height:99;visibility:visible;mso-wrap-style:square;v-text-anchor:top" coordsize="324612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" path="m,l3246120,r,9906l,9906,,e" fillcolor="#d8d8d8" stroked="f" strokeweight="0">
                  <v:stroke miterlimit="83231f" joinstyle="miter"/>
                  <v:path arrowok="t" textboxrect="0,0,3246120,9906"/>
                </v:shape>
                <v:shape id="Shape 455840" o:spid="_x0000_s1229" style="position:absolute;left:3093;top:8505;width:32461;height:99;visibility:visible;mso-wrap-style:square;v-text-anchor:top" coordsize="324612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" path="m,l3246120,r,9906l,9906,,e" fillcolor="#d8d8d8" stroked="f" strokeweight="0">
                  <v:stroke miterlimit="83231f" joinstyle="miter"/>
                  <v:path arrowok="t" textboxrect="0,0,3246120,9906"/>
                </v:shape>
                <v:shape id="Shape 455841" o:spid="_x0000_s1230" style="position:absolute;left:3093;top:6897;width:32461;height:99;visibility:visible;mso-wrap-style:square;v-text-anchor:top" coordsize="324612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" path="m,l3246120,r,9906l,9906,,e" fillcolor="#d8d8d8" stroked="f" strokeweight="0">
                  <v:stroke miterlimit="83231f" joinstyle="miter"/>
                  <v:path arrowok="t" textboxrect="0,0,3246120,9906"/>
                </v:shape>
                <v:shape id="Shape 455842" o:spid="_x0000_s1231" style="position:absolute;left:11178;top:17253;width:1455;height:968;visibility:visible;mso-wrap-style:square;v-text-anchor:top" coordsize="145542,9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" path="m,l145542,r,96774l,96774,,e" fillcolor="#5a9ad4" stroked="f" strokeweight="0">
                  <v:stroke miterlimit="83231f" joinstyle="miter"/>
                  <v:path arrowok="t" textboxrect="0,0,145542,96774"/>
                </v:shape>
                <v:shape id="Shape 455843" o:spid="_x0000_s1232" style="position:absolute;left:4686;top:17253;width:1455;height:968;visibility:visible;mso-wrap-style:square;v-text-anchor:top" coordsize="145542,9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" path="m,l145542,r,96774l,96774,,e" fillcolor="#5a9ad4" stroked="f" strokeweight="0">
                  <v:stroke miterlimit="83231f" joinstyle="miter"/>
                  <v:path arrowok="t" textboxrect="0,0,145542,96774"/>
                </v:shape>
                <v:shape id="Shape 455844" o:spid="_x0000_s1233" style="position:absolute;left:30655;top:8551;width:1455;height:9670;visibility:visible;mso-wrap-style:square;v-text-anchor:top" coordsize="145542,96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" path="m,l145542,r,966978l,966978,,e" fillcolor="#5a9ad4" stroked="f" strokeweight="0">
                  <v:stroke miterlimit="83231f" joinstyle="miter"/>
                  <v:path arrowok="t" textboxrect="0,0,145542,966978"/>
                </v:shape>
                <v:shape id="Shape 455845" o:spid="_x0000_s1234" style="position:absolute;left:19522;top:17253;width:1455;height:968;visibility:visible;mso-wrap-style:square;v-text-anchor:top" coordsize="145542,9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" path="m,l145542,r,96774l,96774,,e" fillcolor="#ec7d31" stroked="f" strokeweight="0">
                  <v:stroke miterlimit="83231f" joinstyle="miter"/>
                  <v:path arrowok="t" textboxrect="0,0,145542,96774"/>
                </v:shape>
                <v:shape id="Shape 455846" o:spid="_x0000_s1235" style="position:absolute;left:26014;top:16285;width:1456;height:1936;visibility:visible;mso-wrap-style:square;v-text-anchor:top" coordsize="145542,193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" path="m,l145542,r,193549l,193549,,e" fillcolor="#ec7d31" stroked="f" strokeweight="0">
                  <v:stroke miterlimit="83231f" joinstyle="miter"/>
                  <v:path arrowok="t" textboxrect="0,0,145542,193549"/>
                </v:shape>
                <v:shape id="Shape 455847" o:spid="_x0000_s1236" style="position:absolute;left:32506;top:15318;width:1456;height:2903;visibility:visible;mso-wrap-style:square;v-text-anchor:top" coordsize="145542,29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" path="m,l145542,r,290323l,290323,,e" fillcolor="#ec7d31" stroked="f" strokeweight="0">
                  <v:stroke miterlimit="83231f" joinstyle="miter"/>
                  <v:path arrowok="t" textboxrect="0,0,145542,290323"/>
                </v:shape>
                <v:shape id="Shape 455848" o:spid="_x0000_s1237" style="position:absolute;left:3093;top:18175;width:32461;height:91;visibility:visible;mso-wrap-style:square;v-text-anchor:top" coordsize="3246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" path="m,l3246120,r,9144l,9144,,e" fillcolor="#d8d8d8" stroked="f" strokeweight="0">
                  <v:stroke miterlimit="83231f" joinstyle="miter"/>
                  <v:path arrowok="t" textboxrect="0,0,3246120,9144"/>
                </v:shape>
                <v:rect id="Rectangle 3753" o:spid="_x0000_s1238" style="position:absolute;left:1447;top:17691;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" filled="f" stroked="f">
                  <v:textbox inset="0,0,0,0">
                    <w:txbxContent>
                      <w:p w:rsidR="00346C10" w:rsidRDefault="00346C10">
                        <w:r>
                          <w:rPr>
                            <w:color w:val="595959"/>
                            <w:sz w:val="18"/>
                          </w:rPr>
                          <w:t>0</w:t>
                        </w:r>
                      </w:p>
                    </w:txbxContent>
                  </v:textbox>
                </v:rect>
                <v:rect id="Rectangle 3754" o:spid="_x0000_s1239" style="position:absolute;left:1447;top:16076;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ha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4OIC/N+EJyPkDAAD//wMAUEsBAi0AFAAGAAgAAAAhANvh9svuAAAAhQEAABMAAAAAAAAA&#10;AAAAAAAAAAAAAFtDb250ZW50X1R5cGVzXS54bWxQSwECLQAUAAYACAAAACEAWvQsW78AAAAVAQAA&#10;CwAAAAAAAAAAAAAAAAAfAQAAX3JlbHMvLnJlbHNQSwECLQAUAAYACAAAACEAlDjIWsYAAADdAAAA&#10;DwAAAAAAAAAAAAAAAAAHAgAAZHJzL2Rvd25yZXYueG1sUEsFBgAAAAADAAMAtwAAAPoCAAAAAA==&#10;" filled="f" stroked="f">
                  <v:textbox inset="0,0,0,0">
                    <w:txbxContent>
                      <w:p w:rsidR="00346C10" w:rsidRDefault="00346C10">
                        <w:r>
                          <w:rPr>
                            <w:color w:val="595959"/>
                            <w:sz w:val="18"/>
                          </w:rPr>
                          <w:t>5</w:t>
                        </w:r>
                      </w:p>
                    </w:txbxContent>
                  </v:textbox>
                </v:rect>
                <v:rect id="Rectangle 3755" o:spid="_x0000_s1240" style="position:absolute;left:868;top:1446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" filled="f" stroked="f">
                  <v:textbox inset="0,0,0,0">
                    <w:txbxContent>
                      <w:p w:rsidR="00346C10" w:rsidRDefault="00346C10">
                        <w:r>
                          <w:rPr>
                            <w:color w:val="595959"/>
                            <w:sz w:val="18"/>
                          </w:rPr>
                          <w:t>10</w:t>
                        </w:r>
                      </w:p>
                    </w:txbxContent>
                  </v:textbox>
                </v:rect>
                <v:rect id="Rectangle 3756" o:spid="_x0000_s1241" style="position:absolute;left:868;top:12860;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" filled="f" stroked="f">
                  <v:textbox inset="0,0,0,0">
                    <w:txbxContent>
                      <w:p w:rsidR="00346C10" w:rsidRDefault="00346C10">
                        <w:r>
                          <w:rPr>
                            <w:color w:val="595959"/>
                            <w:sz w:val="18"/>
                          </w:rPr>
                          <w:t>15</w:t>
                        </w:r>
                      </w:p>
                    </w:txbxContent>
                  </v:textbox>
                </v:rect>
                <v:rect id="Rectangle 3757" o:spid="_x0000_s1242" style="position:absolute;left:868;top:1124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" filled="f" stroked="f">
                  <v:textbox inset="0,0,0,0">
                    <w:txbxContent>
                      <w:p w:rsidR="00346C10" w:rsidRDefault="00346C10">
                        <w:r>
                          <w:rPr>
                            <w:color w:val="595959"/>
                            <w:sz w:val="18"/>
                          </w:rPr>
                          <w:t>20</w:t>
                        </w:r>
                      </w:p>
                    </w:txbxContent>
                  </v:textbox>
                </v:rect>
                <v:rect id="Rectangle 3758" o:spid="_x0000_s1243" style="position:absolute;left:868;top:963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" filled="f" stroked="f">
                  <v:textbox inset="0,0,0,0">
                    <w:txbxContent>
                      <w:p w:rsidR="00346C10" w:rsidRDefault="00346C10">
                        <w:r>
                          <w:rPr>
                            <w:color w:val="595959"/>
                            <w:sz w:val="18"/>
                          </w:rPr>
                          <w:t>25</w:t>
                        </w:r>
                      </w:p>
                    </w:txbxContent>
                  </v:textbox>
                </v:rect>
                <v:rect id="Rectangle 3759" o:spid="_x0000_s1244" style="position:absolute;left:868;top:802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" filled="f" stroked="f">
                  <v:textbox inset="0,0,0,0">
                    <w:txbxContent>
                      <w:p w:rsidR="00346C10" w:rsidRDefault="00346C10">
                        <w:r>
                          <w:rPr>
                            <w:color w:val="595959"/>
                            <w:sz w:val="18"/>
                          </w:rPr>
                          <w:t>30</w:t>
                        </w:r>
                      </w:p>
                    </w:txbxContent>
                  </v:textbox>
                </v:rect>
                <v:rect id="Rectangle 3760" o:spid="_x0000_s1245" style="position:absolute;left:868;top:641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" filled="f" stroked="f">
                  <v:textbox inset="0,0,0,0">
                    <w:txbxContent>
                      <w:p w:rsidR="00346C10" w:rsidRDefault="00346C10">
                        <w:r>
                          <w:rPr>
                            <w:color w:val="595959"/>
                            <w:sz w:val="18"/>
                          </w:rPr>
                          <w:t>35</w:t>
                        </w:r>
                      </w:p>
                    </w:txbxContent>
                  </v:textbox>
                </v:rect>
                <v:rect id="Rectangle 27968" o:spid="_x0000_s1246" style="position:absolute;left:3848;top:19177;width:66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" filled="f" stroked="f">
                  <v:textbox inset="0,0,0,0">
                    <w:txbxContent>
                      <w:p w:rsidR="00346C10" w:rsidRDefault="00346C10">
                        <w:r>
                          <w:rPr>
                            <w:color w:val="595959"/>
                            <w:sz w:val="18"/>
                          </w:rPr>
                          <w:t>2013‐2014</w:t>
                        </w:r>
                      </w:p>
                    </w:txbxContent>
                  </v:textbox>
                </v:rect>
                <v:rect id="Rectangle 27969" o:spid="_x0000_s1247" style="position:absolute;left:10341;top:19177;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" filled="f" stroked="f">
                  <v:textbox inset="0,0,0,0">
                    <w:txbxContent>
                      <w:p w:rsidR="00346C10" w:rsidRDefault="00346C10">
                        <w:r>
                          <w:rPr>
                            <w:color w:val="595959"/>
                            <w:sz w:val="18"/>
                          </w:rPr>
                          <w:t>2014‐2015</w:t>
                        </w:r>
                      </w:p>
                    </w:txbxContent>
                  </v:textbox>
                </v:rect>
                <v:rect id="Rectangle 27970" o:spid="_x0000_s1248" style="position:absolute;left:16834;top:19177;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" filled="f" stroked="f">
                  <v:textbox inset="0,0,0,0">
                    <w:txbxContent>
                      <w:p w:rsidR="00346C10" w:rsidRDefault="00346C10">
                        <w:r>
                          <w:rPr>
                            <w:color w:val="595959"/>
                            <w:sz w:val="18"/>
                          </w:rPr>
                          <w:t>2015‐2016</w:t>
                        </w:r>
                      </w:p>
                    </w:txbxContent>
                  </v:textbox>
                </v:rect>
                <v:rect id="Rectangle 27971" o:spid="_x0000_s1249" style="position:absolute;left:23328;top:19177;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" filled="f" stroked="f">
                  <v:textbox inset="0,0,0,0">
                    <w:txbxContent>
                      <w:p w:rsidR="00346C10" w:rsidRDefault="00346C10">
                        <w:r>
                          <w:rPr>
                            <w:color w:val="595959"/>
                            <w:sz w:val="18"/>
                          </w:rPr>
                          <w:t>2016‐2017</w:t>
                        </w:r>
                      </w:p>
                    </w:txbxContent>
                  </v:textbox>
                </v:rect>
                <v:rect id="Rectangle 27972" o:spid="_x0000_s1250" style="position:absolute;left:29821;top:19177;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" filled="f" stroked="f">
                  <v:textbox inset="0,0,0,0">
                    <w:txbxContent>
                      <w:p w:rsidR="00346C10" w:rsidRDefault="00346C10">
                        <w:r>
                          <w:rPr>
                            <w:color w:val="595959"/>
                            <w:sz w:val="18"/>
                          </w:rPr>
                          <w:t>2017‐2018</w:t>
                        </w:r>
                      </w:p>
                    </w:txbxContent>
                  </v:textbox>
                </v:rect>
                <v:rect id="Rectangle 3762" o:spid="_x0000_s1251" style="position:absolute;left:5798;top:3796;width:3378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T8I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aDuD1JjwBOX8CAAD//wMAUEsBAi0AFAAGAAgAAAAhANvh9svuAAAAhQEAABMAAAAAAAAA&#10;AAAAAAAAAAAAAFtDb250ZW50X1R5cGVzXS54bWxQSwECLQAUAAYACAAAACEAWvQsW78AAAAVAQAA&#10;CwAAAAAAAAAAAAAAAAAfAQAAX3JlbHMvLnJlbHNQSwECLQAUAAYACAAAACEAuvE/CMYAAADdAAAA&#10;DwAAAAAAAAAAAAAAAAAHAgAAZHJzL2Rvd25yZXYueG1sUEsFBgAAAAADAAMAtwAAAPoCAAAAAA==&#10;" filled="f" stroked="f">
                  <v:textbox inset="0,0,0,0">
                    <w:txbxContent>
                      <w:p w:rsidR="00346C10" w:rsidRDefault="00346C10">
                        <w:r>
                          <w:rPr>
                            <w:color w:val="595959"/>
                            <w:sz w:val="24"/>
                          </w:rPr>
                          <w:t>FY13‐18 # of ACC Credits Taught by FT/PT</w:t>
                        </w:r>
                      </w:p>
                    </w:txbxContent>
                  </v:textbox>
                </v:rect>
                <v:shape id="Shape 455849" o:spid="_x0000_s1252" style="position:absolute;left:16383;top:21924;width:624;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" path="m,l62484,r,62484l,62484,,e" fillcolor="#5a9ad4" stroked="f" strokeweight="0">
                  <v:stroke miterlimit="83231f" joinstyle="miter"/>
                  <v:path arrowok="t" textboxrect="0,0,62484,62484"/>
                </v:shape>
                <v:rect id="Rectangle 3764" o:spid="_x0000_s1253" style="position:absolute;left:17274;top:21707;width:143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" filled="f" stroked="f">
                  <v:textbox inset="0,0,0,0">
                    <w:txbxContent>
                      <w:p w:rsidR="00346C10" w:rsidRDefault="00346C10">
                        <w:r>
                          <w:rPr>
                            <w:color w:val="595959"/>
                            <w:sz w:val="18"/>
                          </w:rPr>
                          <w:t>FT</w:t>
                        </w:r>
                      </w:p>
                    </w:txbxContent>
                  </v:textbox>
                </v:rect>
                <v:shape id="Shape 455850" o:spid="_x0000_s1254" style="position:absolute;left:19034;top:21924;width:633;height:625;visibility:visible;mso-wrap-style:square;v-text-anchor:top" coordsize="63246,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" path="m,l63246,r,62484l,62484,,e" fillcolor="#ec7d31" stroked="f" strokeweight="0">
                  <v:stroke miterlimit="83231f" joinstyle="miter"/>
                  <v:path arrowok="t" textboxrect="0,0,63246,62484"/>
                </v:shape>
                <v:rect id="Rectangle 3766" o:spid="_x0000_s1255" style="position:absolute;left:19926;top:21707;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" filled="f" stroked="f">
                  <v:textbox inset="0,0,0,0">
                    <w:txbxContent>
                      <w:p w:rsidR="00346C10" w:rsidRDefault="00346C10">
                        <w:r>
                          <w:rPr>
                            <w:color w:val="595959"/>
                            <w:sz w:val="18"/>
                          </w:rPr>
                          <w:t>PT</w:t>
                        </w:r>
                      </w:p>
                    </w:txbxContent>
                  </v:textbox>
                </v:rect>
                <v:shape id="Shape 3767" o:spid="_x0000_s1256" style="position:absolute;top:2501;width:18505;height:21618;visibility:visible;mso-wrap-style:square;v-text-anchor:top" coordsize="1850517,216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" path="m4572,l1850517,r,9144l9906,9144r,2143506l1850517,2152650r,9144l4572,2161794c2286,2161794,,2159508,,2157222l,4572c,1524,2286,,4572,xe" fillcolor="#d8d8d8" stroked="f" strokeweight="0">
                  <v:stroke miterlimit="83231f" joinstyle="miter"/>
                  <v:path arrowok="t" textboxrect="0,0,1850517,2161794"/>
                </v:shape>
                <v:shape id="Shape 3768" o:spid="_x0000_s1257" style="position:absolute;left:18505;top:2501;width:18497;height:21618;visibility:visible;mso-wrap-style:square;v-text-anchor:top" coordsize="1849755,216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" path="m,l1845183,v2286,,4572,1524,4572,4572l1849755,2157222v,2286,-2286,4572,-4572,4572l,2161794r,-9144l1840611,2152650r,-2143506l,9144,,xe" fillcolor="#d8d8d8" stroked="f" strokeweight="0">
                  <v:stroke miterlimit="83231f" joinstyle="miter"/>
                  <v:path arrowok="t" textboxrect="0,0,1849755,2161794"/>
                </v:shape>
                <w10:wrap type="square"/>
              </v:group>
            </w:pict>
          </mc:Fallback>
        </mc:AlternateContent>
      </w:r>
      <w:r>
        <w:rPr>
          <w:noProof/>
        </w:rPr>
        <mc:AlternateContent>
          <mc:Choice Requires="wpg">
            <w:drawing>
              <wp:inline distT="0" distB="0" distL="0" distR="0">
                <wp:extent cx="3807987" cy="2266950"/>
                <wp:effectExtent l="0" t="0" r="0" b="0"/>
                <wp:docPr id="287087" name="Group 287087"/>
                <wp:cNvGraphicFramePr/>
                <a:graphic xmlns:a="http://schemas.openxmlformats.org/drawingml/2006/main">
                  <a:graphicData uri="http://schemas.microsoft.com/office/word/2010/wordprocessingGroup">
                    <wpg:wgp>
                      <wpg:cNvGrpSpPr/>
                      <wpg:grpSpPr>
                        <a:xfrm>
                          <a:off x="0" y="0"/>
                          <a:ext cx="3807987" cy="2266950"/>
                          <a:chOff x="0" y="0"/>
                          <a:chExt cx="3807987" cy="2266950"/>
                        </a:xfrm>
                      </wpg:grpSpPr>
                      <wps:wsp>
                        <wps:cNvPr id="3650" name="Rectangle 3650"/>
                        <wps:cNvSpPr/>
                        <wps:spPr>
                          <a:xfrm>
                            <a:off x="3776472" y="1521524"/>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3651" name="Rectangle 3651"/>
                        <wps:cNvSpPr/>
                        <wps:spPr>
                          <a:xfrm>
                            <a:off x="3776472" y="1807277"/>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3652" name="Rectangle 3652"/>
                        <wps:cNvSpPr/>
                        <wps:spPr>
                          <a:xfrm>
                            <a:off x="3776472" y="2093029"/>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455867" name="Shape 455867"/>
                        <wps:cNvSpPr/>
                        <wps:spPr>
                          <a:xfrm>
                            <a:off x="309372" y="1466088"/>
                            <a:ext cx="3227070" cy="9906"/>
                          </a:xfrm>
                          <a:custGeom>
                            <a:avLst/>
                            <a:gdLst/>
                            <a:ahLst/>
                            <a:cxnLst/>
                            <a:rect l="0" t="0" r="0" b="0"/>
                            <a:pathLst>
                              <a:path w="3227070" h="9906">
                                <a:moveTo>
                                  <a:pt x="0" y="0"/>
                                </a:moveTo>
                                <a:lnTo>
                                  <a:pt x="3227070" y="0"/>
                                </a:lnTo>
                                <a:lnTo>
                                  <a:pt x="322707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868" name="Shape 455868"/>
                        <wps:cNvSpPr/>
                        <wps:spPr>
                          <a:xfrm>
                            <a:off x="309372" y="1261110"/>
                            <a:ext cx="3227070" cy="9906"/>
                          </a:xfrm>
                          <a:custGeom>
                            <a:avLst/>
                            <a:gdLst/>
                            <a:ahLst/>
                            <a:cxnLst/>
                            <a:rect l="0" t="0" r="0" b="0"/>
                            <a:pathLst>
                              <a:path w="3227070" h="9906">
                                <a:moveTo>
                                  <a:pt x="0" y="0"/>
                                </a:moveTo>
                                <a:lnTo>
                                  <a:pt x="3227070" y="0"/>
                                </a:lnTo>
                                <a:lnTo>
                                  <a:pt x="322707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869" name="Shape 455869"/>
                        <wps:cNvSpPr/>
                        <wps:spPr>
                          <a:xfrm>
                            <a:off x="309372" y="1055370"/>
                            <a:ext cx="3227070" cy="9906"/>
                          </a:xfrm>
                          <a:custGeom>
                            <a:avLst/>
                            <a:gdLst/>
                            <a:ahLst/>
                            <a:cxnLst/>
                            <a:rect l="0" t="0" r="0" b="0"/>
                            <a:pathLst>
                              <a:path w="3227070" h="9906">
                                <a:moveTo>
                                  <a:pt x="0" y="0"/>
                                </a:moveTo>
                                <a:lnTo>
                                  <a:pt x="3227070" y="0"/>
                                </a:lnTo>
                                <a:lnTo>
                                  <a:pt x="322707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870" name="Shape 455870"/>
                        <wps:cNvSpPr/>
                        <wps:spPr>
                          <a:xfrm>
                            <a:off x="309372" y="850392"/>
                            <a:ext cx="3227070" cy="9906"/>
                          </a:xfrm>
                          <a:custGeom>
                            <a:avLst/>
                            <a:gdLst/>
                            <a:ahLst/>
                            <a:cxnLst/>
                            <a:rect l="0" t="0" r="0" b="0"/>
                            <a:pathLst>
                              <a:path w="3227070" h="9906">
                                <a:moveTo>
                                  <a:pt x="0" y="0"/>
                                </a:moveTo>
                                <a:lnTo>
                                  <a:pt x="3227070" y="0"/>
                                </a:lnTo>
                                <a:lnTo>
                                  <a:pt x="322707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871" name="Shape 455871"/>
                        <wps:cNvSpPr/>
                        <wps:spPr>
                          <a:xfrm>
                            <a:off x="309372" y="644652"/>
                            <a:ext cx="3227070" cy="9906"/>
                          </a:xfrm>
                          <a:custGeom>
                            <a:avLst/>
                            <a:gdLst/>
                            <a:ahLst/>
                            <a:cxnLst/>
                            <a:rect l="0" t="0" r="0" b="0"/>
                            <a:pathLst>
                              <a:path w="3227070" h="9906">
                                <a:moveTo>
                                  <a:pt x="0" y="0"/>
                                </a:moveTo>
                                <a:lnTo>
                                  <a:pt x="3227070" y="0"/>
                                </a:lnTo>
                                <a:lnTo>
                                  <a:pt x="322707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872" name="Shape 455872"/>
                        <wps:cNvSpPr/>
                        <wps:spPr>
                          <a:xfrm>
                            <a:off x="309372" y="439674"/>
                            <a:ext cx="3227070" cy="9906"/>
                          </a:xfrm>
                          <a:custGeom>
                            <a:avLst/>
                            <a:gdLst/>
                            <a:ahLst/>
                            <a:cxnLst/>
                            <a:rect l="0" t="0" r="0" b="0"/>
                            <a:pathLst>
                              <a:path w="3227070" h="9906">
                                <a:moveTo>
                                  <a:pt x="0" y="0"/>
                                </a:moveTo>
                                <a:lnTo>
                                  <a:pt x="3227070" y="0"/>
                                </a:lnTo>
                                <a:lnTo>
                                  <a:pt x="322707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873" name="Shape 455873"/>
                        <wps:cNvSpPr/>
                        <wps:spPr>
                          <a:xfrm>
                            <a:off x="1113282" y="1573530"/>
                            <a:ext cx="144018" cy="102870"/>
                          </a:xfrm>
                          <a:custGeom>
                            <a:avLst/>
                            <a:gdLst/>
                            <a:ahLst/>
                            <a:cxnLst/>
                            <a:rect l="0" t="0" r="0" b="0"/>
                            <a:pathLst>
                              <a:path w="144018" h="102870">
                                <a:moveTo>
                                  <a:pt x="0" y="0"/>
                                </a:moveTo>
                                <a:lnTo>
                                  <a:pt x="144018" y="0"/>
                                </a:lnTo>
                                <a:lnTo>
                                  <a:pt x="144018" y="102870"/>
                                </a:lnTo>
                                <a:lnTo>
                                  <a:pt x="0" y="102870"/>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5874" name="Shape 455874"/>
                        <wps:cNvSpPr/>
                        <wps:spPr>
                          <a:xfrm>
                            <a:off x="467106" y="1573530"/>
                            <a:ext cx="144780" cy="102870"/>
                          </a:xfrm>
                          <a:custGeom>
                            <a:avLst/>
                            <a:gdLst/>
                            <a:ahLst/>
                            <a:cxnLst/>
                            <a:rect l="0" t="0" r="0" b="0"/>
                            <a:pathLst>
                              <a:path w="144780" h="102870">
                                <a:moveTo>
                                  <a:pt x="0" y="0"/>
                                </a:moveTo>
                                <a:lnTo>
                                  <a:pt x="144780" y="0"/>
                                </a:lnTo>
                                <a:lnTo>
                                  <a:pt x="144780" y="102870"/>
                                </a:lnTo>
                                <a:lnTo>
                                  <a:pt x="0" y="102870"/>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5875" name="Shape 455875"/>
                        <wps:cNvSpPr/>
                        <wps:spPr>
                          <a:xfrm>
                            <a:off x="3049524" y="649224"/>
                            <a:ext cx="144780" cy="1027176"/>
                          </a:xfrm>
                          <a:custGeom>
                            <a:avLst/>
                            <a:gdLst/>
                            <a:ahLst/>
                            <a:cxnLst/>
                            <a:rect l="0" t="0" r="0" b="0"/>
                            <a:pathLst>
                              <a:path w="144780" h="1027176">
                                <a:moveTo>
                                  <a:pt x="0" y="0"/>
                                </a:moveTo>
                                <a:lnTo>
                                  <a:pt x="144780" y="0"/>
                                </a:lnTo>
                                <a:lnTo>
                                  <a:pt x="144780" y="1027176"/>
                                </a:lnTo>
                                <a:lnTo>
                                  <a:pt x="0" y="1027176"/>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5876" name="Shape 455876"/>
                        <wps:cNvSpPr/>
                        <wps:spPr>
                          <a:xfrm>
                            <a:off x="1942338" y="1573530"/>
                            <a:ext cx="144780" cy="102870"/>
                          </a:xfrm>
                          <a:custGeom>
                            <a:avLst/>
                            <a:gdLst/>
                            <a:ahLst/>
                            <a:cxnLst/>
                            <a:rect l="0" t="0" r="0" b="0"/>
                            <a:pathLst>
                              <a:path w="144780" h="102870">
                                <a:moveTo>
                                  <a:pt x="0" y="0"/>
                                </a:moveTo>
                                <a:lnTo>
                                  <a:pt x="144780" y="0"/>
                                </a:lnTo>
                                <a:lnTo>
                                  <a:pt x="144780" y="102870"/>
                                </a:lnTo>
                                <a:lnTo>
                                  <a:pt x="0" y="102870"/>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5877" name="Shape 455877"/>
                        <wps:cNvSpPr/>
                        <wps:spPr>
                          <a:xfrm>
                            <a:off x="2587752" y="1470660"/>
                            <a:ext cx="144780" cy="205740"/>
                          </a:xfrm>
                          <a:custGeom>
                            <a:avLst/>
                            <a:gdLst/>
                            <a:ahLst/>
                            <a:cxnLst/>
                            <a:rect l="0" t="0" r="0" b="0"/>
                            <a:pathLst>
                              <a:path w="144780" h="205740">
                                <a:moveTo>
                                  <a:pt x="0" y="0"/>
                                </a:moveTo>
                                <a:lnTo>
                                  <a:pt x="144780" y="0"/>
                                </a:lnTo>
                                <a:lnTo>
                                  <a:pt x="144780" y="205740"/>
                                </a:lnTo>
                                <a:lnTo>
                                  <a:pt x="0" y="205740"/>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5878" name="Shape 455878"/>
                        <wps:cNvSpPr/>
                        <wps:spPr>
                          <a:xfrm>
                            <a:off x="3233166" y="1368552"/>
                            <a:ext cx="144780" cy="307848"/>
                          </a:xfrm>
                          <a:custGeom>
                            <a:avLst/>
                            <a:gdLst/>
                            <a:ahLst/>
                            <a:cxnLst/>
                            <a:rect l="0" t="0" r="0" b="0"/>
                            <a:pathLst>
                              <a:path w="144780" h="307848">
                                <a:moveTo>
                                  <a:pt x="0" y="0"/>
                                </a:moveTo>
                                <a:lnTo>
                                  <a:pt x="144780" y="0"/>
                                </a:lnTo>
                                <a:lnTo>
                                  <a:pt x="144780" y="307848"/>
                                </a:lnTo>
                                <a:lnTo>
                                  <a:pt x="0" y="307848"/>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5879" name="Shape 455879"/>
                        <wps:cNvSpPr/>
                        <wps:spPr>
                          <a:xfrm>
                            <a:off x="309372" y="1671828"/>
                            <a:ext cx="3227070" cy="9906"/>
                          </a:xfrm>
                          <a:custGeom>
                            <a:avLst/>
                            <a:gdLst/>
                            <a:ahLst/>
                            <a:cxnLst/>
                            <a:rect l="0" t="0" r="0" b="0"/>
                            <a:pathLst>
                              <a:path w="3227070" h="9906">
                                <a:moveTo>
                                  <a:pt x="0" y="0"/>
                                </a:moveTo>
                                <a:lnTo>
                                  <a:pt x="3227070" y="0"/>
                                </a:lnTo>
                                <a:lnTo>
                                  <a:pt x="322707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3783" name="Rectangle 3783"/>
                        <wps:cNvSpPr/>
                        <wps:spPr>
                          <a:xfrm>
                            <a:off x="144780" y="1623441"/>
                            <a:ext cx="77074" cy="154840"/>
                          </a:xfrm>
                          <a:prstGeom prst="rect">
                            <a:avLst/>
                          </a:prstGeom>
                          <a:ln>
                            <a:noFill/>
                          </a:ln>
                        </wps:spPr>
                        <wps:txbx>
                          <w:txbxContent>
                            <w:p w:rsidR="00346C10" w:rsidRDefault="00346C10">
                              <w:r>
                                <w:rPr>
                                  <w:color w:val="595959"/>
                                  <w:sz w:val="18"/>
                                </w:rPr>
                                <w:t>0</w:t>
                              </w:r>
                            </w:p>
                          </w:txbxContent>
                        </wps:txbx>
                        <wps:bodyPr horzOverflow="overflow" vert="horz" lIns="0" tIns="0" rIns="0" bIns="0" rtlCol="0">
                          <a:noAutofit/>
                        </wps:bodyPr>
                      </wps:wsp>
                      <wps:wsp>
                        <wps:cNvPr id="3784" name="Rectangle 3784"/>
                        <wps:cNvSpPr/>
                        <wps:spPr>
                          <a:xfrm>
                            <a:off x="144780" y="1418467"/>
                            <a:ext cx="77074" cy="154840"/>
                          </a:xfrm>
                          <a:prstGeom prst="rect">
                            <a:avLst/>
                          </a:prstGeom>
                          <a:ln>
                            <a:noFill/>
                          </a:ln>
                        </wps:spPr>
                        <wps:txbx>
                          <w:txbxContent>
                            <w:p w:rsidR="00346C10" w:rsidRDefault="00346C10">
                              <w:r>
                                <w:rPr>
                                  <w:color w:val="595959"/>
                                  <w:sz w:val="18"/>
                                </w:rPr>
                                <w:t>2</w:t>
                              </w:r>
                            </w:p>
                          </w:txbxContent>
                        </wps:txbx>
                        <wps:bodyPr horzOverflow="overflow" vert="horz" lIns="0" tIns="0" rIns="0" bIns="0" rtlCol="0">
                          <a:noAutofit/>
                        </wps:bodyPr>
                      </wps:wsp>
                      <wps:wsp>
                        <wps:cNvPr id="3785" name="Rectangle 3785"/>
                        <wps:cNvSpPr/>
                        <wps:spPr>
                          <a:xfrm>
                            <a:off x="144780" y="1212726"/>
                            <a:ext cx="77074" cy="154840"/>
                          </a:xfrm>
                          <a:prstGeom prst="rect">
                            <a:avLst/>
                          </a:prstGeom>
                          <a:ln>
                            <a:noFill/>
                          </a:ln>
                        </wps:spPr>
                        <wps:txbx>
                          <w:txbxContent>
                            <w:p w:rsidR="00346C10" w:rsidRDefault="00346C10">
                              <w:r>
                                <w:rPr>
                                  <w:color w:val="595959"/>
                                  <w:sz w:val="18"/>
                                </w:rPr>
                                <w:t>4</w:t>
                              </w:r>
                            </w:p>
                          </w:txbxContent>
                        </wps:txbx>
                        <wps:bodyPr horzOverflow="overflow" vert="horz" lIns="0" tIns="0" rIns="0" bIns="0" rtlCol="0">
                          <a:noAutofit/>
                        </wps:bodyPr>
                      </wps:wsp>
                      <wps:wsp>
                        <wps:cNvPr id="3786" name="Rectangle 3786"/>
                        <wps:cNvSpPr/>
                        <wps:spPr>
                          <a:xfrm>
                            <a:off x="144780" y="1007752"/>
                            <a:ext cx="77074" cy="154840"/>
                          </a:xfrm>
                          <a:prstGeom prst="rect">
                            <a:avLst/>
                          </a:prstGeom>
                          <a:ln>
                            <a:noFill/>
                          </a:ln>
                        </wps:spPr>
                        <wps:txbx>
                          <w:txbxContent>
                            <w:p w:rsidR="00346C10" w:rsidRDefault="00346C10">
                              <w:r>
                                <w:rPr>
                                  <w:color w:val="595959"/>
                                  <w:sz w:val="18"/>
                                </w:rPr>
                                <w:t>6</w:t>
                              </w:r>
                            </w:p>
                          </w:txbxContent>
                        </wps:txbx>
                        <wps:bodyPr horzOverflow="overflow" vert="horz" lIns="0" tIns="0" rIns="0" bIns="0" rtlCol="0">
                          <a:noAutofit/>
                        </wps:bodyPr>
                      </wps:wsp>
                      <wps:wsp>
                        <wps:cNvPr id="3787" name="Rectangle 3787"/>
                        <wps:cNvSpPr/>
                        <wps:spPr>
                          <a:xfrm>
                            <a:off x="144780" y="802012"/>
                            <a:ext cx="77074" cy="154840"/>
                          </a:xfrm>
                          <a:prstGeom prst="rect">
                            <a:avLst/>
                          </a:prstGeom>
                          <a:ln>
                            <a:noFill/>
                          </a:ln>
                        </wps:spPr>
                        <wps:txbx>
                          <w:txbxContent>
                            <w:p w:rsidR="00346C10" w:rsidRDefault="00346C10">
                              <w:r>
                                <w:rPr>
                                  <w:color w:val="595959"/>
                                  <w:sz w:val="18"/>
                                </w:rPr>
                                <w:t>8</w:t>
                              </w:r>
                            </w:p>
                          </w:txbxContent>
                        </wps:txbx>
                        <wps:bodyPr horzOverflow="overflow" vert="horz" lIns="0" tIns="0" rIns="0" bIns="0" rtlCol="0">
                          <a:noAutofit/>
                        </wps:bodyPr>
                      </wps:wsp>
                      <wps:wsp>
                        <wps:cNvPr id="3788" name="Rectangle 3788"/>
                        <wps:cNvSpPr/>
                        <wps:spPr>
                          <a:xfrm>
                            <a:off x="86864" y="597038"/>
                            <a:ext cx="154117" cy="154840"/>
                          </a:xfrm>
                          <a:prstGeom prst="rect">
                            <a:avLst/>
                          </a:prstGeom>
                          <a:ln>
                            <a:noFill/>
                          </a:ln>
                        </wps:spPr>
                        <wps:txbx>
                          <w:txbxContent>
                            <w:p w:rsidR="00346C10" w:rsidRDefault="00346C10">
                              <w:r>
                                <w:rPr>
                                  <w:color w:val="595959"/>
                                  <w:sz w:val="18"/>
                                </w:rPr>
                                <w:t>10</w:t>
                              </w:r>
                            </w:p>
                          </w:txbxContent>
                        </wps:txbx>
                        <wps:bodyPr horzOverflow="overflow" vert="horz" lIns="0" tIns="0" rIns="0" bIns="0" rtlCol="0">
                          <a:noAutofit/>
                        </wps:bodyPr>
                      </wps:wsp>
                      <wps:wsp>
                        <wps:cNvPr id="3789" name="Rectangle 3789"/>
                        <wps:cNvSpPr/>
                        <wps:spPr>
                          <a:xfrm>
                            <a:off x="86864" y="391297"/>
                            <a:ext cx="154117" cy="154840"/>
                          </a:xfrm>
                          <a:prstGeom prst="rect">
                            <a:avLst/>
                          </a:prstGeom>
                          <a:ln>
                            <a:noFill/>
                          </a:ln>
                        </wps:spPr>
                        <wps:txbx>
                          <w:txbxContent>
                            <w:p w:rsidR="00346C10" w:rsidRDefault="00346C10">
                              <w:r>
                                <w:rPr>
                                  <w:color w:val="595959"/>
                                  <w:sz w:val="18"/>
                                </w:rPr>
                                <w:t>12</w:t>
                              </w:r>
                            </w:p>
                          </w:txbxContent>
                        </wps:txbx>
                        <wps:bodyPr horzOverflow="overflow" vert="horz" lIns="0" tIns="0" rIns="0" bIns="0" rtlCol="0">
                          <a:noAutofit/>
                        </wps:bodyPr>
                      </wps:wsp>
                      <wps:wsp>
                        <wps:cNvPr id="27943" name="Rectangle 27943"/>
                        <wps:cNvSpPr/>
                        <wps:spPr>
                          <a:xfrm>
                            <a:off x="382524" y="1772042"/>
                            <a:ext cx="662985" cy="154840"/>
                          </a:xfrm>
                          <a:prstGeom prst="rect">
                            <a:avLst/>
                          </a:prstGeom>
                          <a:ln>
                            <a:noFill/>
                          </a:ln>
                        </wps:spPr>
                        <wps:txbx>
                          <w:txbxContent>
                            <w:p w:rsidR="00346C10" w:rsidRDefault="00346C10">
                              <w:r>
                                <w:rPr>
                                  <w:color w:val="595959"/>
                                  <w:sz w:val="18"/>
                                </w:rPr>
                                <w:t>2013‐2014</w:t>
                              </w:r>
                            </w:p>
                          </w:txbxContent>
                        </wps:txbx>
                        <wps:bodyPr horzOverflow="overflow" vert="horz" lIns="0" tIns="0" rIns="0" bIns="0" rtlCol="0">
                          <a:noAutofit/>
                        </wps:bodyPr>
                      </wps:wsp>
                      <wps:wsp>
                        <wps:cNvPr id="27944" name="Rectangle 27944"/>
                        <wps:cNvSpPr/>
                        <wps:spPr>
                          <a:xfrm>
                            <a:off x="1028056" y="1772042"/>
                            <a:ext cx="662985" cy="154840"/>
                          </a:xfrm>
                          <a:prstGeom prst="rect">
                            <a:avLst/>
                          </a:prstGeom>
                          <a:ln>
                            <a:noFill/>
                          </a:ln>
                        </wps:spPr>
                        <wps:txbx>
                          <w:txbxContent>
                            <w:p w:rsidR="00346C10" w:rsidRDefault="00346C10">
                              <w:r>
                                <w:rPr>
                                  <w:color w:val="595959"/>
                                  <w:sz w:val="18"/>
                                </w:rPr>
                                <w:t>2014‐2015</w:t>
                              </w:r>
                            </w:p>
                          </w:txbxContent>
                        </wps:txbx>
                        <wps:bodyPr horzOverflow="overflow" vert="horz" lIns="0" tIns="0" rIns="0" bIns="0" rtlCol="0">
                          <a:noAutofit/>
                        </wps:bodyPr>
                      </wps:wsp>
                      <wps:wsp>
                        <wps:cNvPr id="27945" name="Rectangle 27945"/>
                        <wps:cNvSpPr/>
                        <wps:spPr>
                          <a:xfrm>
                            <a:off x="1673588" y="1772042"/>
                            <a:ext cx="662985" cy="154840"/>
                          </a:xfrm>
                          <a:prstGeom prst="rect">
                            <a:avLst/>
                          </a:prstGeom>
                          <a:ln>
                            <a:noFill/>
                          </a:ln>
                        </wps:spPr>
                        <wps:txbx>
                          <w:txbxContent>
                            <w:p w:rsidR="00346C10" w:rsidRDefault="00346C10">
                              <w:r>
                                <w:rPr>
                                  <w:color w:val="595959"/>
                                  <w:sz w:val="18"/>
                                </w:rPr>
                                <w:t>2015‐2016</w:t>
                              </w:r>
                            </w:p>
                          </w:txbxContent>
                        </wps:txbx>
                        <wps:bodyPr horzOverflow="overflow" vert="horz" lIns="0" tIns="0" rIns="0" bIns="0" rtlCol="0">
                          <a:noAutofit/>
                        </wps:bodyPr>
                      </wps:wsp>
                      <wps:wsp>
                        <wps:cNvPr id="27946" name="Rectangle 27946"/>
                        <wps:cNvSpPr/>
                        <wps:spPr>
                          <a:xfrm>
                            <a:off x="2319120" y="1772042"/>
                            <a:ext cx="662986" cy="154840"/>
                          </a:xfrm>
                          <a:prstGeom prst="rect">
                            <a:avLst/>
                          </a:prstGeom>
                          <a:ln>
                            <a:noFill/>
                          </a:ln>
                        </wps:spPr>
                        <wps:txbx>
                          <w:txbxContent>
                            <w:p w:rsidR="00346C10" w:rsidRDefault="00346C10">
                              <w:r>
                                <w:rPr>
                                  <w:color w:val="595959"/>
                                  <w:sz w:val="18"/>
                                </w:rPr>
                                <w:t>2016‐2017</w:t>
                              </w:r>
                            </w:p>
                          </w:txbxContent>
                        </wps:txbx>
                        <wps:bodyPr horzOverflow="overflow" vert="horz" lIns="0" tIns="0" rIns="0" bIns="0" rtlCol="0">
                          <a:noAutofit/>
                        </wps:bodyPr>
                      </wps:wsp>
                      <wps:wsp>
                        <wps:cNvPr id="27947" name="Rectangle 27947"/>
                        <wps:cNvSpPr/>
                        <wps:spPr>
                          <a:xfrm>
                            <a:off x="2965419" y="1772042"/>
                            <a:ext cx="662985" cy="154840"/>
                          </a:xfrm>
                          <a:prstGeom prst="rect">
                            <a:avLst/>
                          </a:prstGeom>
                          <a:ln>
                            <a:noFill/>
                          </a:ln>
                        </wps:spPr>
                        <wps:txbx>
                          <w:txbxContent>
                            <w:p w:rsidR="00346C10" w:rsidRDefault="00346C10">
                              <w:r>
                                <w:rPr>
                                  <w:color w:val="595959"/>
                                  <w:sz w:val="18"/>
                                </w:rPr>
                                <w:t>2017‐2018</w:t>
                              </w:r>
                            </w:p>
                          </w:txbxContent>
                        </wps:txbx>
                        <wps:bodyPr horzOverflow="overflow" vert="horz" lIns="0" tIns="0" rIns="0" bIns="0" rtlCol="0">
                          <a:noAutofit/>
                        </wps:bodyPr>
                      </wps:wsp>
                      <wps:wsp>
                        <wps:cNvPr id="455880" name="Shape 455880"/>
                        <wps:cNvSpPr/>
                        <wps:spPr>
                          <a:xfrm>
                            <a:off x="1629156" y="2047494"/>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3793" name="Rectangle 3793"/>
                        <wps:cNvSpPr/>
                        <wps:spPr>
                          <a:xfrm>
                            <a:off x="1717548" y="2025015"/>
                            <a:ext cx="143886" cy="154840"/>
                          </a:xfrm>
                          <a:prstGeom prst="rect">
                            <a:avLst/>
                          </a:prstGeom>
                          <a:ln>
                            <a:noFill/>
                          </a:ln>
                        </wps:spPr>
                        <wps:txbx>
                          <w:txbxContent>
                            <w:p w:rsidR="00346C10" w:rsidRDefault="00346C10">
                              <w:r>
                                <w:rPr>
                                  <w:color w:val="595959"/>
                                  <w:sz w:val="18"/>
                                </w:rPr>
                                <w:t>FT</w:t>
                              </w:r>
                            </w:p>
                          </w:txbxContent>
                        </wps:txbx>
                        <wps:bodyPr horzOverflow="overflow" vert="horz" lIns="0" tIns="0" rIns="0" bIns="0" rtlCol="0">
                          <a:noAutofit/>
                        </wps:bodyPr>
                      </wps:wsp>
                      <wps:wsp>
                        <wps:cNvPr id="455881" name="Shape 455881"/>
                        <wps:cNvSpPr/>
                        <wps:spPr>
                          <a:xfrm>
                            <a:off x="1894332" y="2047494"/>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3795" name="Rectangle 3795"/>
                        <wps:cNvSpPr/>
                        <wps:spPr>
                          <a:xfrm>
                            <a:off x="1983486" y="2025015"/>
                            <a:ext cx="153144" cy="154840"/>
                          </a:xfrm>
                          <a:prstGeom prst="rect">
                            <a:avLst/>
                          </a:prstGeom>
                          <a:ln>
                            <a:noFill/>
                          </a:ln>
                        </wps:spPr>
                        <wps:txbx>
                          <w:txbxContent>
                            <w:p w:rsidR="00346C10" w:rsidRDefault="00346C10">
                              <w:r>
                                <w:rPr>
                                  <w:color w:val="595959"/>
                                  <w:sz w:val="18"/>
                                </w:rPr>
                                <w:t>PT</w:t>
                              </w:r>
                            </w:p>
                          </w:txbxContent>
                        </wps:txbx>
                        <wps:bodyPr horzOverflow="overflow" vert="horz" lIns="0" tIns="0" rIns="0" bIns="0" rtlCol="0">
                          <a:noAutofit/>
                        </wps:bodyPr>
                      </wps:wsp>
                      <wps:wsp>
                        <wps:cNvPr id="3796" name="Shape 3796"/>
                        <wps:cNvSpPr/>
                        <wps:spPr>
                          <a:xfrm>
                            <a:off x="0" y="0"/>
                            <a:ext cx="1840992" cy="2266950"/>
                          </a:xfrm>
                          <a:custGeom>
                            <a:avLst/>
                            <a:gdLst/>
                            <a:ahLst/>
                            <a:cxnLst/>
                            <a:rect l="0" t="0" r="0" b="0"/>
                            <a:pathLst>
                              <a:path w="1840992" h="2266950">
                                <a:moveTo>
                                  <a:pt x="4572" y="0"/>
                                </a:moveTo>
                                <a:lnTo>
                                  <a:pt x="1840992" y="0"/>
                                </a:lnTo>
                                <a:lnTo>
                                  <a:pt x="1840992" y="9144"/>
                                </a:lnTo>
                                <a:lnTo>
                                  <a:pt x="9906" y="9144"/>
                                </a:lnTo>
                                <a:lnTo>
                                  <a:pt x="9906" y="2257044"/>
                                </a:lnTo>
                                <a:lnTo>
                                  <a:pt x="1840992" y="2257044"/>
                                </a:lnTo>
                                <a:lnTo>
                                  <a:pt x="1840992" y="2266950"/>
                                </a:lnTo>
                                <a:lnTo>
                                  <a:pt x="4572" y="2266950"/>
                                </a:lnTo>
                                <a:cubicBezTo>
                                  <a:pt x="2286" y="2266950"/>
                                  <a:pt x="0" y="2264664"/>
                                  <a:pt x="0" y="2261616"/>
                                </a:cubicBezTo>
                                <a:lnTo>
                                  <a:pt x="0" y="4572"/>
                                </a:lnTo>
                                <a:cubicBezTo>
                                  <a:pt x="0" y="1524"/>
                                  <a:pt x="2286" y="0"/>
                                  <a:pt x="4572"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3797" name="Shape 3797"/>
                        <wps:cNvSpPr/>
                        <wps:spPr>
                          <a:xfrm>
                            <a:off x="1840992" y="0"/>
                            <a:ext cx="1840230" cy="2266950"/>
                          </a:xfrm>
                          <a:custGeom>
                            <a:avLst/>
                            <a:gdLst/>
                            <a:ahLst/>
                            <a:cxnLst/>
                            <a:rect l="0" t="0" r="0" b="0"/>
                            <a:pathLst>
                              <a:path w="1840230" h="2266950">
                                <a:moveTo>
                                  <a:pt x="0" y="0"/>
                                </a:moveTo>
                                <a:lnTo>
                                  <a:pt x="1835658" y="0"/>
                                </a:lnTo>
                                <a:cubicBezTo>
                                  <a:pt x="1837944" y="0"/>
                                  <a:pt x="1840230" y="1524"/>
                                  <a:pt x="1840230" y="4572"/>
                                </a:cubicBezTo>
                                <a:lnTo>
                                  <a:pt x="1840230" y="2261616"/>
                                </a:lnTo>
                                <a:cubicBezTo>
                                  <a:pt x="1840230" y="2264664"/>
                                  <a:pt x="1837944" y="2266950"/>
                                  <a:pt x="1835658" y="2266950"/>
                                </a:cubicBezTo>
                                <a:lnTo>
                                  <a:pt x="0" y="2266950"/>
                                </a:lnTo>
                                <a:lnTo>
                                  <a:pt x="0" y="2257044"/>
                                </a:lnTo>
                                <a:lnTo>
                                  <a:pt x="1831086" y="2257044"/>
                                </a:lnTo>
                                <a:lnTo>
                                  <a:pt x="1831086" y="9144"/>
                                </a:lnTo>
                                <a:lnTo>
                                  <a:pt x="0" y="9144"/>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inline>
            </w:drawing>
          </mc:Choice>
          <mc:Fallback>
            <w:pict>
              <v:group id="Group 287087" o:spid="_x0000_s1258" style="width:299.85pt;height:178.5pt;mso-position-horizontal-relative:char;mso-position-vertical-relative:line" coordsize="38079,2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">
                <v:rect id="Rectangle 3650" o:spid="_x0000_s1259" style="position:absolute;left:37764;top:15215;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" filled="f" stroked="f">
                  <v:textbox inset="0,0,0,0">
                    <w:txbxContent>
                      <w:p w:rsidR="00346C10" w:rsidRDefault="00346C10">
                        <w:r>
                          <w:t xml:space="preserve"> </w:t>
                        </w:r>
                      </w:p>
                    </w:txbxContent>
                  </v:textbox>
                </v:rect>
                <v:rect id="Rectangle 3651" o:spid="_x0000_s1260" style="position:absolute;left:37764;top:18072;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" filled="f" stroked="f">
                  <v:textbox inset="0,0,0,0">
                    <w:txbxContent>
                      <w:p w:rsidR="00346C10" w:rsidRDefault="00346C10">
                        <w:r>
                          <w:t xml:space="preserve"> </w:t>
                        </w:r>
                      </w:p>
                    </w:txbxContent>
                  </v:textbox>
                </v:rect>
                <v:rect id="Rectangle 3652" o:spid="_x0000_s1261" style="position:absolute;left:37764;top:2093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oo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mr1O4vQlPQK6vAAAA//8DAFBLAQItABQABgAIAAAAIQDb4fbL7gAAAIUBAAATAAAAAAAA&#10;AAAAAAAAAAAAAABbQ29udGVudF9UeXBlc10ueG1sUEsBAi0AFAAGAAgAAAAhAFr0LFu/AAAAFQEA&#10;AAsAAAAAAAAAAAAAAAAAHwEAAF9yZWxzLy5yZWxzUEsBAi0AFAAGAAgAAAAhAAJ8+ijHAAAA3QAA&#10;AA8AAAAAAAAAAAAAAAAABwIAAGRycy9kb3ducmV2LnhtbFBLBQYAAAAAAwADALcAAAD7AgAAAAA=&#10;" filled="f" stroked="f">
                  <v:textbox inset="0,0,0,0">
                    <w:txbxContent>
                      <w:p w:rsidR="00346C10" w:rsidRDefault="00346C10">
                        <w:r>
                          <w:t xml:space="preserve"> </w:t>
                        </w:r>
                      </w:p>
                    </w:txbxContent>
                  </v:textbox>
                </v:rect>
                <v:shape id="Shape 455867" o:spid="_x0000_s1262" style="position:absolute;left:3093;top:14660;width:32271;height:99;visibility:visible;mso-wrap-style:square;v-text-anchor:top" coordsize="322707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" path="m,l3227070,r,9906l,9906,,e" fillcolor="#d8d8d8" stroked="f" strokeweight="0">
                  <v:stroke miterlimit="83231f" joinstyle="miter"/>
                  <v:path arrowok="t" textboxrect="0,0,3227070,9906"/>
                </v:shape>
                <v:shape id="Shape 455868" o:spid="_x0000_s1263" style="position:absolute;left:3093;top:12611;width:32271;height:99;visibility:visible;mso-wrap-style:square;v-text-anchor:top" coordsize="322707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" path="m,l3227070,r,9906l,9906,,e" fillcolor="#d8d8d8" stroked="f" strokeweight="0">
                  <v:stroke miterlimit="83231f" joinstyle="miter"/>
                  <v:path arrowok="t" textboxrect="0,0,3227070,9906"/>
                </v:shape>
                <v:shape id="Shape 455869" o:spid="_x0000_s1264" style="position:absolute;left:3093;top:10553;width:32271;height:99;visibility:visible;mso-wrap-style:square;v-text-anchor:top" coordsize="322707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" path="m,l3227070,r,9906l,9906,,e" fillcolor="#d8d8d8" stroked="f" strokeweight="0">
                  <v:stroke miterlimit="83231f" joinstyle="miter"/>
                  <v:path arrowok="t" textboxrect="0,0,3227070,9906"/>
                </v:shape>
                <v:shape id="Shape 455870" o:spid="_x0000_s1265" style="position:absolute;left:3093;top:8503;width:32271;height:99;visibility:visible;mso-wrap-style:square;v-text-anchor:top" coordsize="322707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" path="m,l3227070,r,9906l,9906,,e" fillcolor="#d8d8d8" stroked="f" strokeweight="0">
                  <v:stroke miterlimit="83231f" joinstyle="miter"/>
                  <v:path arrowok="t" textboxrect="0,0,3227070,9906"/>
                </v:shape>
                <v:shape id="Shape 455871" o:spid="_x0000_s1266" style="position:absolute;left:3093;top:6446;width:32271;height:99;visibility:visible;mso-wrap-style:square;v-text-anchor:top" coordsize="322707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" path="m,l3227070,r,9906l,9906,,e" fillcolor="#d8d8d8" stroked="f" strokeweight="0">
                  <v:stroke miterlimit="83231f" joinstyle="miter"/>
                  <v:path arrowok="t" textboxrect="0,0,3227070,9906"/>
                </v:shape>
                <v:shape id="Shape 455872" o:spid="_x0000_s1267" style="position:absolute;left:3093;top:4396;width:32271;height:99;visibility:visible;mso-wrap-style:square;v-text-anchor:top" coordsize="322707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" path="m,l3227070,r,9906l,9906,,e" fillcolor="#d8d8d8" stroked="f" strokeweight="0">
                  <v:stroke miterlimit="83231f" joinstyle="miter"/>
                  <v:path arrowok="t" textboxrect="0,0,3227070,9906"/>
                </v:shape>
                <v:shape id="Shape 455873" o:spid="_x0000_s1268" style="position:absolute;left:11132;top:15735;width:1441;height:1029;visibility:visible;mso-wrap-style:square;v-text-anchor:top" coordsize="144018,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" path="m,l144018,r,102870l,102870,,e" fillcolor="#5a9ad4" stroked="f" strokeweight="0">
                  <v:stroke miterlimit="83231f" joinstyle="miter"/>
                  <v:path arrowok="t" textboxrect="0,0,144018,102870"/>
                </v:shape>
                <v:shape id="Shape 455874" o:spid="_x0000_s1269" style="position:absolute;left:4671;top:15735;width:1447;height:1029;visibility:visible;mso-wrap-style:square;v-text-anchor:top" coordsize="144780,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" path="m,l144780,r,102870l,102870,,e" fillcolor="#5a9ad4" stroked="f" strokeweight="0">
                  <v:stroke miterlimit="83231f" joinstyle="miter"/>
                  <v:path arrowok="t" textboxrect="0,0,144780,102870"/>
                </v:shape>
                <v:shape id="Shape 455875" o:spid="_x0000_s1270" style="position:absolute;left:30495;top:6492;width:1448;height:10272;visibility:visible;mso-wrap-style:square;v-text-anchor:top" coordsize="144780,102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" path="m,l144780,r,1027176l,1027176,,e" fillcolor="#5a9ad4" stroked="f" strokeweight="0">
                  <v:stroke miterlimit="83231f" joinstyle="miter"/>
                  <v:path arrowok="t" textboxrect="0,0,144780,1027176"/>
                </v:shape>
                <v:shape id="Shape 455876" o:spid="_x0000_s1271" style="position:absolute;left:19423;top:15735;width:1448;height:1029;visibility:visible;mso-wrap-style:square;v-text-anchor:top" coordsize="144780,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" path="m,l144780,r,102870l,102870,,e" fillcolor="#ec7d31" stroked="f" strokeweight="0">
                  <v:stroke miterlimit="83231f" joinstyle="miter"/>
                  <v:path arrowok="t" textboxrect="0,0,144780,102870"/>
                </v:shape>
                <v:shape id="Shape 455877" o:spid="_x0000_s1272" style="position:absolute;left:25877;top:14706;width:1448;height:2058;visibility:visible;mso-wrap-style:square;v-text-anchor:top" coordsize="14478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" path="m,l144780,r,205740l,205740,,e" fillcolor="#ec7d31" stroked="f" strokeweight="0">
                  <v:stroke miterlimit="83231f" joinstyle="miter"/>
                  <v:path arrowok="t" textboxrect="0,0,144780,205740"/>
                </v:shape>
                <v:shape id="Shape 455878" o:spid="_x0000_s1273" style="position:absolute;left:32331;top:13685;width:1448;height:3079;visibility:visible;mso-wrap-style:square;v-text-anchor:top" coordsize="144780,30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" path="m,l144780,r,307848l,307848,,e" fillcolor="#ec7d31" stroked="f" strokeweight="0">
                  <v:stroke miterlimit="83231f" joinstyle="miter"/>
                  <v:path arrowok="t" textboxrect="0,0,144780,307848"/>
                </v:shape>
                <v:shape id="Shape 455879" o:spid="_x0000_s1274" style="position:absolute;left:3093;top:16718;width:32271;height:99;visibility:visible;mso-wrap-style:square;v-text-anchor:top" coordsize="322707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" path="m,l3227070,r,9906l,9906,,e" fillcolor="#d8d8d8" stroked="f" strokeweight="0">
                  <v:stroke miterlimit="83231f" joinstyle="miter"/>
                  <v:path arrowok="t" textboxrect="0,0,3227070,9906"/>
                </v:shape>
                <v:rect id="Rectangle 3783" o:spid="_x0000_s1275" style="position:absolute;left:1447;top:16234;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" filled="f" stroked="f">
                  <v:textbox inset="0,0,0,0">
                    <w:txbxContent>
                      <w:p w:rsidR="00346C10" w:rsidRDefault="00346C10">
                        <w:r>
                          <w:rPr>
                            <w:color w:val="595959"/>
                            <w:sz w:val="18"/>
                          </w:rPr>
                          <w:t>0</w:t>
                        </w:r>
                      </w:p>
                    </w:txbxContent>
                  </v:textbox>
                </v:rect>
                <v:rect id="Rectangle 3784" o:spid="_x0000_s1276" style="position:absolute;left:1447;top:14184;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" filled="f" stroked="f">
                  <v:textbox inset="0,0,0,0">
                    <w:txbxContent>
                      <w:p w:rsidR="00346C10" w:rsidRDefault="00346C10">
                        <w:r>
                          <w:rPr>
                            <w:color w:val="595959"/>
                            <w:sz w:val="18"/>
                          </w:rPr>
                          <w:t>2</w:t>
                        </w:r>
                      </w:p>
                    </w:txbxContent>
                  </v:textbox>
                </v:rect>
                <v:rect id="Rectangle 3785" o:spid="_x0000_s1277" style="position:absolute;left:1447;top:1212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" filled="f" stroked="f">
                  <v:textbox inset="0,0,0,0">
                    <w:txbxContent>
                      <w:p w:rsidR="00346C10" w:rsidRDefault="00346C10">
                        <w:r>
                          <w:rPr>
                            <w:color w:val="595959"/>
                            <w:sz w:val="18"/>
                          </w:rPr>
                          <w:t>4</w:t>
                        </w:r>
                      </w:p>
                    </w:txbxContent>
                  </v:textbox>
                </v:rect>
                <v:rect id="Rectangle 3786" o:spid="_x0000_s1278" style="position:absolute;left:1447;top:1007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x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a9vyQRub8ITkIs/AAAA//8DAFBLAQItABQABgAIAAAAIQDb4fbL7gAAAIUBAAATAAAAAAAA&#10;AAAAAAAAAAAAAABbQ29udGVudF9UeXBlc10ueG1sUEsBAi0AFAAGAAgAAAAhAFr0LFu/AAAAFQEA&#10;AAsAAAAAAAAAAAAAAAAAHwEAAF9yZWxzLy5yZWxzUEsBAi0AFAAGAAgAAAAhAHXG3/HHAAAA3QAA&#10;AA8AAAAAAAAAAAAAAAAABwIAAGRycy9kb3ducmV2LnhtbFBLBQYAAAAAAwADALcAAAD7AgAAAAA=&#10;" filled="f" stroked="f">
                  <v:textbox inset="0,0,0,0">
                    <w:txbxContent>
                      <w:p w:rsidR="00346C10" w:rsidRDefault="00346C10">
                        <w:r>
                          <w:rPr>
                            <w:color w:val="595959"/>
                            <w:sz w:val="18"/>
                          </w:rPr>
                          <w:t>6</w:t>
                        </w:r>
                      </w:p>
                    </w:txbxContent>
                  </v:textbox>
                </v:rect>
                <v:rect id="Rectangle 3787" o:spid="_x0000_s1279" style="position:absolute;left:1447;top:8020;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" filled="f" stroked="f">
                  <v:textbox inset="0,0,0,0">
                    <w:txbxContent>
                      <w:p w:rsidR="00346C10" w:rsidRDefault="00346C10">
                        <w:r>
                          <w:rPr>
                            <w:color w:val="595959"/>
                            <w:sz w:val="18"/>
                          </w:rPr>
                          <w:t>8</w:t>
                        </w:r>
                      </w:p>
                    </w:txbxContent>
                  </v:textbox>
                </v:rect>
                <v:rect id="Rectangle 3788" o:spid="_x0000_s1280" style="position:absolute;left:868;top:5970;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" filled="f" stroked="f">
                  <v:textbox inset="0,0,0,0">
                    <w:txbxContent>
                      <w:p w:rsidR="00346C10" w:rsidRDefault="00346C10">
                        <w:r>
                          <w:rPr>
                            <w:color w:val="595959"/>
                            <w:sz w:val="18"/>
                          </w:rPr>
                          <w:t>10</w:t>
                        </w:r>
                      </w:p>
                    </w:txbxContent>
                  </v:textbox>
                </v:rect>
                <v:rect id="Rectangle 3789" o:spid="_x0000_s1281" style="position:absolute;left:868;top:3912;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" filled="f" stroked="f">
                  <v:textbox inset="0,0,0,0">
                    <w:txbxContent>
                      <w:p w:rsidR="00346C10" w:rsidRDefault="00346C10">
                        <w:r>
                          <w:rPr>
                            <w:color w:val="595959"/>
                            <w:sz w:val="18"/>
                          </w:rPr>
                          <w:t>12</w:t>
                        </w:r>
                      </w:p>
                    </w:txbxContent>
                  </v:textbox>
                </v:rect>
                <v:rect id="Rectangle 27943" o:spid="_x0000_s1282" style="position:absolute;left:3825;top:17720;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" filled="f" stroked="f">
                  <v:textbox inset="0,0,0,0">
                    <w:txbxContent>
                      <w:p w:rsidR="00346C10" w:rsidRDefault="00346C10">
                        <w:r>
                          <w:rPr>
                            <w:color w:val="595959"/>
                            <w:sz w:val="18"/>
                          </w:rPr>
                          <w:t>2013‐2014</w:t>
                        </w:r>
                      </w:p>
                    </w:txbxContent>
                  </v:textbox>
                </v:rect>
                <v:rect id="Rectangle 27944" o:spid="_x0000_s1283" style="position:absolute;left:10280;top:17720;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" filled="f" stroked="f">
                  <v:textbox inset="0,0,0,0">
                    <w:txbxContent>
                      <w:p w:rsidR="00346C10" w:rsidRDefault="00346C10">
                        <w:r>
                          <w:rPr>
                            <w:color w:val="595959"/>
                            <w:sz w:val="18"/>
                          </w:rPr>
                          <w:t>2014‐2015</w:t>
                        </w:r>
                      </w:p>
                    </w:txbxContent>
                  </v:textbox>
                </v:rect>
                <v:rect id="Rectangle 27945" o:spid="_x0000_s1284" style="position:absolute;left:16735;top:17720;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" filled="f" stroked="f">
                  <v:textbox inset="0,0,0,0">
                    <w:txbxContent>
                      <w:p w:rsidR="00346C10" w:rsidRDefault="00346C10">
                        <w:r>
                          <w:rPr>
                            <w:color w:val="595959"/>
                            <w:sz w:val="18"/>
                          </w:rPr>
                          <w:t>2015‐2016</w:t>
                        </w:r>
                      </w:p>
                    </w:txbxContent>
                  </v:textbox>
                </v:rect>
                <v:rect id="Rectangle 27946" o:spid="_x0000_s1285" style="position:absolute;left:23191;top:17720;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" filled="f" stroked="f">
                  <v:textbox inset="0,0,0,0">
                    <w:txbxContent>
                      <w:p w:rsidR="00346C10" w:rsidRDefault="00346C10">
                        <w:r>
                          <w:rPr>
                            <w:color w:val="595959"/>
                            <w:sz w:val="18"/>
                          </w:rPr>
                          <w:t>2016‐2017</w:t>
                        </w:r>
                      </w:p>
                    </w:txbxContent>
                  </v:textbox>
                </v:rect>
                <v:rect id="Rectangle 27947" o:spid="_x0000_s1286" style="position:absolute;left:29654;top:17720;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" filled="f" stroked="f">
                  <v:textbox inset="0,0,0,0">
                    <w:txbxContent>
                      <w:p w:rsidR="00346C10" w:rsidRDefault="00346C10">
                        <w:r>
                          <w:rPr>
                            <w:color w:val="595959"/>
                            <w:sz w:val="18"/>
                          </w:rPr>
                          <w:t>2017‐2018</w:t>
                        </w:r>
                      </w:p>
                    </w:txbxContent>
                  </v:textbox>
                </v:rect>
                <v:shape id="Shape 455880" o:spid="_x0000_s1287" style="position:absolute;left:16291;top:20474;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" path="m,l62484,r,62484l,62484,,e" fillcolor="#5a9ad4" stroked="f" strokeweight="0">
                  <v:stroke miterlimit="83231f" joinstyle="miter"/>
                  <v:path arrowok="t" textboxrect="0,0,62484,62484"/>
                </v:shape>
                <v:rect id="Rectangle 3793" o:spid="_x0000_s1288" style="position:absolute;left:17175;top:20250;width:143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" filled="f" stroked="f">
                  <v:textbox inset="0,0,0,0">
                    <w:txbxContent>
                      <w:p w:rsidR="00346C10" w:rsidRDefault="00346C10">
                        <w:r>
                          <w:rPr>
                            <w:color w:val="595959"/>
                            <w:sz w:val="18"/>
                          </w:rPr>
                          <w:t>FT</w:t>
                        </w:r>
                      </w:p>
                    </w:txbxContent>
                  </v:textbox>
                </v:rect>
                <v:shape id="Shape 455881" o:spid="_x0000_s1289" style="position:absolute;left:18943;top:20474;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" path="m,l62484,r,62484l,62484,,e" fillcolor="#ec7d31" stroked="f" strokeweight="0">
                  <v:stroke miterlimit="83231f" joinstyle="miter"/>
                  <v:path arrowok="t" textboxrect="0,0,62484,62484"/>
                </v:shape>
                <v:rect id="Rectangle 3795" o:spid="_x0000_s1290" style="position:absolute;left:19834;top:20250;width:153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" filled="f" stroked="f">
                  <v:textbox inset="0,0,0,0">
                    <w:txbxContent>
                      <w:p w:rsidR="00346C10" w:rsidRDefault="00346C10">
                        <w:r>
                          <w:rPr>
                            <w:color w:val="595959"/>
                            <w:sz w:val="18"/>
                          </w:rPr>
                          <w:t>PT</w:t>
                        </w:r>
                      </w:p>
                    </w:txbxContent>
                  </v:textbox>
                </v:rect>
                <v:shape id="Shape 3796" o:spid="_x0000_s1291" style="position:absolute;width:18409;height:22669;visibility:visible;mso-wrap-style:square;v-text-anchor:top" coordsize="1840992,226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" path="m4572,l1840992,r,9144l9906,9144r,2247900l1840992,2257044r,9906l4572,2266950c2286,2266950,,2264664,,2261616l,4572c,1524,2286,,4572,xe" fillcolor="#d8d8d8" stroked="f" strokeweight="0">
                  <v:stroke miterlimit="83231f" joinstyle="miter"/>
                  <v:path arrowok="t" textboxrect="0,0,1840992,2266950"/>
                </v:shape>
                <v:shape id="Shape 3797" o:spid="_x0000_s1292" style="position:absolute;left:18409;width:18403;height:22669;visibility:visible;mso-wrap-style:square;v-text-anchor:top" coordsize="1840230,226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" path="m,l1835658,v2286,,4572,1524,4572,4572l1840230,2261616v,3048,-2286,5334,-4572,5334l,2266950r,-9906l1831086,2257044r,-2247900l,9144,,xe" fillcolor="#d8d8d8" stroked="f" strokeweight="0">
                  <v:stroke miterlimit="83231f" joinstyle="miter"/>
                  <v:path arrowok="t" textboxrect="0,0,1840230,2266950"/>
                </v:shape>
                <w10:anchorlock/>
              </v:group>
            </w:pict>
          </mc:Fallback>
        </mc:AlternateContent>
      </w:r>
      <w:r>
        <w:rPr>
          <w:color w:val="595959"/>
          <w:sz w:val="24"/>
        </w:rPr>
        <w:t>FY13‐18 # of ACC Sections Taught by FT/PT</w:t>
      </w:r>
    </w:p>
    <w:p w:rsidR="002C2F90" w:rsidRDefault="00447B0F">
      <w:pPr>
        <w:spacing w:before="181"/>
        <w:ind w:left="1037"/>
      </w:pPr>
      <w:r>
        <w:t xml:space="preserve"> </w:t>
      </w:r>
    </w:p>
    <w:p w:rsidR="002C2F90" w:rsidRDefault="00447B0F">
      <w:pPr>
        <w:ind w:left="1037"/>
      </w:pPr>
      <w:r>
        <w:t xml:space="preserve"> </w:t>
      </w:r>
    </w:p>
    <w:p w:rsidR="002C2F90" w:rsidRDefault="00447B0F">
      <w:pPr>
        <w:spacing w:after="0"/>
        <w:ind w:left="1037"/>
      </w:pPr>
      <w:r>
        <w:t xml:space="preserve"> </w:t>
      </w:r>
    </w:p>
    <w:tbl>
      <w:tblPr>
        <w:tblStyle w:val="TableGrid"/>
        <w:tblpPr w:vertAnchor="text" w:tblpX="7012" w:tblpY="-11527"/>
        <w:tblOverlap w:val="never"/>
        <w:tblW w:w="3121" w:type="dxa"/>
        <w:tblInd w:w="0" w:type="dxa"/>
        <w:tblCellMar>
          <w:top w:w="80" w:type="dxa"/>
          <w:left w:w="106" w:type="dxa"/>
          <w:right w:w="56" w:type="dxa"/>
        </w:tblCellMar>
        <w:tblLook w:val="04A0" w:firstRow="1" w:lastRow="0" w:firstColumn="1" w:lastColumn="0" w:noHBand="0" w:noVBand="1"/>
      </w:tblPr>
      <w:tblGrid>
        <w:gridCol w:w="1238"/>
        <w:gridCol w:w="600"/>
        <w:gridCol w:w="600"/>
        <w:gridCol w:w="683"/>
      </w:tblGrid>
      <w:tr w:rsidR="002C2F90">
        <w:trPr>
          <w:trHeight w:val="307"/>
        </w:trPr>
        <w:tc>
          <w:tcPr>
            <w:tcW w:w="123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AHS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FT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PT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Total </w:t>
            </w:r>
          </w:p>
        </w:tc>
      </w:tr>
      <w:tr w:rsidR="002C2F90">
        <w:trPr>
          <w:trHeight w:val="311"/>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2013‐2014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 </w:t>
            </w:r>
          </w:p>
        </w:tc>
      </w:tr>
      <w:tr w:rsidR="002C2F90">
        <w:trPr>
          <w:trHeight w:val="311"/>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2014‐2015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left="4"/>
            </w:pPr>
            <w:r>
              <w:t xml:space="preserve">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 </w:t>
            </w:r>
          </w:p>
        </w:tc>
      </w:tr>
      <w:tr w:rsidR="002C2F90">
        <w:trPr>
          <w:trHeight w:val="310"/>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2015‐2016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 </w:t>
            </w:r>
          </w:p>
        </w:tc>
      </w:tr>
      <w:tr w:rsidR="002C2F90">
        <w:trPr>
          <w:trHeight w:val="310"/>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2016‐2017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left="4"/>
            </w:pPr>
            <w:r>
              <w:t xml:space="preserve">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 </w:t>
            </w:r>
          </w:p>
        </w:tc>
      </w:tr>
      <w:tr w:rsidR="002C2F90">
        <w:trPr>
          <w:trHeight w:val="312"/>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2017‐2018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left="4"/>
            </w:pPr>
            <w:r>
              <w:t xml:space="preserve">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 </w:t>
            </w:r>
          </w:p>
        </w:tc>
      </w:tr>
      <w:tr w:rsidR="002C2F90">
        <w:trPr>
          <w:trHeight w:val="307"/>
        </w:trPr>
        <w:tc>
          <w:tcPr>
            <w:tcW w:w="123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Total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4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4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8 </w:t>
            </w:r>
          </w:p>
        </w:tc>
      </w:tr>
    </w:tbl>
    <w:tbl>
      <w:tblPr>
        <w:tblStyle w:val="TableGrid"/>
        <w:tblpPr w:vertAnchor="text" w:tblpX="7012" w:tblpY="-7548"/>
        <w:tblOverlap w:val="never"/>
        <w:tblW w:w="3121" w:type="dxa"/>
        <w:tblInd w:w="0" w:type="dxa"/>
        <w:tblCellMar>
          <w:top w:w="80" w:type="dxa"/>
          <w:left w:w="106" w:type="dxa"/>
          <w:right w:w="56" w:type="dxa"/>
        </w:tblCellMar>
        <w:tblLook w:val="04A0" w:firstRow="1" w:lastRow="0" w:firstColumn="1" w:lastColumn="0" w:noHBand="0" w:noVBand="1"/>
      </w:tblPr>
      <w:tblGrid>
        <w:gridCol w:w="1238"/>
        <w:gridCol w:w="600"/>
        <w:gridCol w:w="600"/>
        <w:gridCol w:w="683"/>
      </w:tblGrid>
      <w:tr w:rsidR="002C2F90">
        <w:trPr>
          <w:trHeight w:val="307"/>
        </w:trPr>
        <w:tc>
          <w:tcPr>
            <w:tcW w:w="123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AHS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FT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PT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Total </w:t>
            </w:r>
          </w:p>
        </w:tc>
      </w:tr>
      <w:tr w:rsidR="002C2F90">
        <w:trPr>
          <w:trHeight w:val="311"/>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2013‐2014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 </w:t>
            </w:r>
          </w:p>
        </w:tc>
      </w:tr>
      <w:tr w:rsidR="002C2F90">
        <w:trPr>
          <w:trHeight w:val="311"/>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2014‐2015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left="4"/>
            </w:pPr>
            <w:r>
              <w:t xml:space="preserve">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 </w:t>
            </w:r>
          </w:p>
        </w:tc>
      </w:tr>
      <w:tr w:rsidR="002C2F90">
        <w:trPr>
          <w:trHeight w:val="310"/>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2015‐2016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7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8 </w:t>
            </w:r>
          </w:p>
        </w:tc>
      </w:tr>
      <w:tr w:rsidR="002C2F90">
        <w:trPr>
          <w:trHeight w:val="310"/>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2016‐2017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7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left="4"/>
            </w:pPr>
            <w:r>
              <w:t xml:space="preserve">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7 </w:t>
            </w:r>
          </w:p>
        </w:tc>
      </w:tr>
      <w:tr w:rsidR="002C2F90">
        <w:trPr>
          <w:trHeight w:val="312"/>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2017‐2018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8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left="4"/>
            </w:pPr>
            <w:r>
              <w:t xml:space="preserve">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8 </w:t>
            </w:r>
          </w:p>
        </w:tc>
      </w:tr>
      <w:tr w:rsidR="002C2F90">
        <w:trPr>
          <w:trHeight w:val="307"/>
        </w:trPr>
        <w:tc>
          <w:tcPr>
            <w:tcW w:w="123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Total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23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5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28 </w:t>
            </w:r>
          </w:p>
        </w:tc>
      </w:tr>
    </w:tbl>
    <w:tbl>
      <w:tblPr>
        <w:tblStyle w:val="TableGrid"/>
        <w:tblpPr w:vertAnchor="text" w:tblpX="7012" w:tblpY="-3119"/>
        <w:tblOverlap w:val="never"/>
        <w:tblW w:w="3061" w:type="dxa"/>
        <w:tblInd w:w="0" w:type="dxa"/>
        <w:tblCellMar>
          <w:top w:w="80" w:type="dxa"/>
          <w:left w:w="106" w:type="dxa"/>
          <w:right w:w="56" w:type="dxa"/>
        </w:tblCellMar>
        <w:tblLook w:val="04A0" w:firstRow="1" w:lastRow="0" w:firstColumn="1" w:lastColumn="0" w:noHBand="0" w:noVBand="1"/>
      </w:tblPr>
      <w:tblGrid>
        <w:gridCol w:w="1178"/>
        <w:gridCol w:w="600"/>
        <w:gridCol w:w="600"/>
        <w:gridCol w:w="683"/>
      </w:tblGrid>
      <w:tr w:rsidR="002C2F90">
        <w:trPr>
          <w:trHeight w:val="307"/>
        </w:trPr>
        <w:tc>
          <w:tcPr>
            <w:tcW w:w="117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AHS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FT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PT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Total </w:t>
            </w:r>
          </w:p>
        </w:tc>
      </w:tr>
      <w:tr w:rsidR="002C2F90">
        <w:trPr>
          <w:trHeight w:val="311"/>
        </w:trPr>
        <w:tc>
          <w:tcPr>
            <w:tcW w:w="1178" w:type="dxa"/>
            <w:tcBorders>
              <w:top w:val="single" w:sz="4" w:space="0" w:color="000000"/>
              <w:left w:val="single" w:sz="4" w:space="0" w:color="000000"/>
              <w:bottom w:val="single" w:sz="4" w:space="0" w:color="000000"/>
              <w:right w:val="single" w:sz="4" w:space="0" w:color="000000"/>
            </w:tcBorders>
          </w:tcPr>
          <w:p w:rsidR="002C2F90" w:rsidRDefault="00447B0F">
            <w:r>
              <w:t xml:space="preserve">2013‐2014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4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4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8 </w:t>
            </w:r>
          </w:p>
        </w:tc>
      </w:tr>
      <w:tr w:rsidR="002C2F90">
        <w:trPr>
          <w:trHeight w:val="311"/>
        </w:trPr>
        <w:tc>
          <w:tcPr>
            <w:tcW w:w="1178" w:type="dxa"/>
            <w:tcBorders>
              <w:top w:val="single" w:sz="4" w:space="0" w:color="000000"/>
              <w:left w:val="single" w:sz="4" w:space="0" w:color="000000"/>
              <w:bottom w:val="single" w:sz="4" w:space="0" w:color="000000"/>
              <w:right w:val="single" w:sz="4" w:space="0" w:color="000000"/>
            </w:tcBorders>
          </w:tcPr>
          <w:p w:rsidR="002C2F90" w:rsidRDefault="00447B0F">
            <w:r>
              <w:t xml:space="preserve">2014‐2015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left="4"/>
            </w:pPr>
            <w:r>
              <w:t xml:space="preserve">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6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6 </w:t>
            </w:r>
          </w:p>
        </w:tc>
      </w:tr>
      <w:tr w:rsidR="002C2F90">
        <w:trPr>
          <w:trHeight w:val="310"/>
        </w:trPr>
        <w:tc>
          <w:tcPr>
            <w:tcW w:w="1178" w:type="dxa"/>
            <w:tcBorders>
              <w:top w:val="single" w:sz="4" w:space="0" w:color="000000"/>
              <w:left w:val="single" w:sz="4" w:space="0" w:color="000000"/>
              <w:bottom w:val="single" w:sz="4" w:space="0" w:color="000000"/>
              <w:right w:val="single" w:sz="4" w:space="0" w:color="000000"/>
            </w:tcBorders>
          </w:tcPr>
          <w:p w:rsidR="002C2F90" w:rsidRDefault="00447B0F">
            <w:r>
              <w:t xml:space="preserve">2015‐2016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24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26 </w:t>
            </w:r>
          </w:p>
        </w:tc>
      </w:tr>
      <w:tr w:rsidR="002C2F90">
        <w:trPr>
          <w:trHeight w:val="310"/>
        </w:trPr>
        <w:tc>
          <w:tcPr>
            <w:tcW w:w="1178" w:type="dxa"/>
            <w:tcBorders>
              <w:top w:val="single" w:sz="4" w:space="0" w:color="000000"/>
              <w:left w:val="single" w:sz="4" w:space="0" w:color="000000"/>
              <w:bottom w:val="single" w:sz="4" w:space="0" w:color="000000"/>
              <w:right w:val="single" w:sz="4" w:space="0" w:color="000000"/>
            </w:tcBorders>
          </w:tcPr>
          <w:p w:rsidR="002C2F90" w:rsidRDefault="00447B0F">
            <w:r>
              <w:t xml:space="preserve">2016‐2017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36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left="3"/>
            </w:pPr>
            <w:r>
              <w:t xml:space="preserve">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36 </w:t>
            </w:r>
          </w:p>
        </w:tc>
      </w:tr>
      <w:tr w:rsidR="002C2F90">
        <w:trPr>
          <w:trHeight w:val="312"/>
        </w:trPr>
        <w:tc>
          <w:tcPr>
            <w:tcW w:w="1178" w:type="dxa"/>
            <w:tcBorders>
              <w:top w:val="single" w:sz="4" w:space="0" w:color="000000"/>
              <w:left w:val="single" w:sz="4" w:space="0" w:color="000000"/>
              <w:bottom w:val="single" w:sz="4" w:space="0" w:color="000000"/>
              <w:right w:val="single" w:sz="4" w:space="0" w:color="000000"/>
            </w:tcBorders>
          </w:tcPr>
          <w:p w:rsidR="002C2F90" w:rsidRDefault="00447B0F">
            <w:r>
              <w:t xml:space="preserve">2017‐2018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40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left="3"/>
            </w:pPr>
            <w:r>
              <w:t xml:space="preserve">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40 </w:t>
            </w:r>
          </w:p>
        </w:tc>
      </w:tr>
      <w:tr w:rsidR="002C2F90">
        <w:trPr>
          <w:trHeight w:val="307"/>
        </w:trPr>
        <w:tc>
          <w:tcPr>
            <w:tcW w:w="117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Total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52"/>
            </w:pPr>
            <w:r>
              <w:rPr>
                <w:b/>
              </w:rPr>
              <w:t xml:space="preserve">104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12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116 </w:t>
            </w:r>
          </w:p>
        </w:tc>
      </w:tr>
    </w:tbl>
    <w:p w:rsidR="002C2F90" w:rsidRDefault="00447B0F">
      <w:pPr>
        <w:spacing w:after="0"/>
        <w:ind w:left="1037"/>
        <w:jc w:val="both"/>
      </w:pPr>
      <w:r>
        <w:rPr>
          <w:noProof/>
        </w:rPr>
        <mc:AlternateContent>
          <mc:Choice Requires="wpg">
            <w:drawing>
              <wp:anchor distT="0" distB="0" distL="114300" distR="114300" simplePos="0" relativeHeight="251663360" behindDoc="0" locked="0" layoutInCell="1" allowOverlap="1">
                <wp:simplePos x="0" y="0"/>
                <wp:positionH relativeFrom="column">
                  <wp:posOffset>653794</wp:posOffset>
                </wp:positionH>
                <wp:positionV relativeFrom="paragraph">
                  <wp:posOffset>-7866131</wp:posOffset>
                </wp:positionV>
                <wp:extent cx="3826275" cy="2424113"/>
                <wp:effectExtent l="0" t="0" r="0" b="0"/>
                <wp:wrapSquare wrapText="bothSides"/>
                <wp:docPr id="297977" name="Group 297977"/>
                <wp:cNvGraphicFramePr/>
                <a:graphic xmlns:a="http://schemas.openxmlformats.org/drawingml/2006/main">
                  <a:graphicData uri="http://schemas.microsoft.com/office/word/2010/wordprocessingGroup">
                    <wpg:wgp>
                      <wpg:cNvGrpSpPr/>
                      <wpg:grpSpPr>
                        <a:xfrm>
                          <a:off x="0" y="0"/>
                          <a:ext cx="3826275" cy="2424113"/>
                          <a:chOff x="0" y="0"/>
                          <a:chExt cx="3826275" cy="2424113"/>
                        </a:xfrm>
                      </wpg:grpSpPr>
                      <wps:wsp>
                        <wps:cNvPr id="3875" name="Rectangle 3875"/>
                        <wps:cNvSpPr/>
                        <wps:spPr>
                          <a:xfrm>
                            <a:off x="4572" y="0"/>
                            <a:ext cx="2561135" cy="188904"/>
                          </a:xfrm>
                          <a:prstGeom prst="rect">
                            <a:avLst/>
                          </a:prstGeom>
                          <a:ln>
                            <a:noFill/>
                          </a:ln>
                        </wps:spPr>
                        <wps:txbx>
                          <w:txbxContent>
                            <w:p w:rsidR="00346C10" w:rsidRDefault="00346C10">
                              <w:r>
                                <w:t xml:space="preserve">Ratio of AHS </w:t>
                              </w:r>
                              <w:r>
                                <w:t xml:space="preserve">AHS FT to PT Faculty </w:t>
                              </w:r>
                            </w:p>
                          </w:txbxContent>
                        </wps:txbx>
                        <wps:bodyPr horzOverflow="overflow" vert="horz" lIns="0" tIns="0" rIns="0" bIns="0" rtlCol="0">
                          <a:noAutofit/>
                        </wps:bodyPr>
                      </wps:wsp>
                      <wps:wsp>
                        <wps:cNvPr id="3955" name="Rectangle 3955"/>
                        <wps:cNvSpPr/>
                        <wps:spPr>
                          <a:xfrm>
                            <a:off x="3794760" y="1955292"/>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3956" name="Rectangle 3956"/>
                        <wps:cNvSpPr/>
                        <wps:spPr>
                          <a:xfrm>
                            <a:off x="3794760" y="2241046"/>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455897" name="Shape 455897"/>
                        <wps:cNvSpPr/>
                        <wps:spPr>
                          <a:xfrm>
                            <a:off x="338328" y="1601915"/>
                            <a:ext cx="3217164" cy="9906"/>
                          </a:xfrm>
                          <a:custGeom>
                            <a:avLst/>
                            <a:gdLst/>
                            <a:ahLst/>
                            <a:cxnLst/>
                            <a:rect l="0" t="0" r="0" b="0"/>
                            <a:pathLst>
                              <a:path w="3217164" h="9906">
                                <a:moveTo>
                                  <a:pt x="0" y="0"/>
                                </a:moveTo>
                                <a:lnTo>
                                  <a:pt x="3217164" y="0"/>
                                </a:lnTo>
                                <a:lnTo>
                                  <a:pt x="3217164"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898" name="Shape 455898"/>
                        <wps:cNvSpPr/>
                        <wps:spPr>
                          <a:xfrm>
                            <a:off x="338328" y="1374839"/>
                            <a:ext cx="3217164" cy="9906"/>
                          </a:xfrm>
                          <a:custGeom>
                            <a:avLst/>
                            <a:gdLst/>
                            <a:ahLst/>
                            <a:cxnLst/>
                            <a:rect l="0" t="0" r="0" b="0"/>
                            <a:pathLst>
                              <a:path w="3217164" h="9906">
                                <a:moveTo>
                                  <a:pt x="0" y="0"/>
                                </a:moveTo>
                                <a:lnTo>
                                  <a:pt x="3217164" y="0"/>
                                </a:lnTo>
                                <a:lnTo>
                                  <a:pt x="3217164"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899" name="Shape 455899"/>
                        <wps:cNvSpPr/>
                        <wps:spPr>
                          <a:xfrm>
                            <a:off x="338328" y="1147001"/>
                            <a:ext cx="3217164" cy="9906"/>
                          </a:xfrm>
                          <a:custGeom>
                            <a:avLst/>
                            <a:gdLst/>
                            <a:ahLst/>
                            <a:cxnLst/>
                            <a:rect l="0" t="0" r="0" b="0"/>
                            <a:pathLst>
                              <a:path w="3217164" h="9906">
                                <a:moveTo>
                                  <a:pt x="0" y="0"/>
                                </a:moveTo>
                                <a:lnTo>
                                  <a:pt x="3217164" y="0"/>
                                </a:lnTo>
                                <a:lnTo>
                                  <a:pt x="3217164"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900" name="Shape 455900"/>
                        <wps:cNvSpPr/>
                        <wps:spPr>
                          <a:xfrm>
                            <a:off x="338328" y="919925"/>
                            <a:ext cx="3217164" cy="9906"/>
                          </a:xfrm>
                          <a:custGeom>
                            <a:avLst/>
                            <a:gdLst/>
                            <a:ahLst/>
                            <a:cxnLst/>
                            <a:rect l="0" t="0" r="0" b="0"/>
                            <a:pathLst>
                              <a:path w="3217164" h="9906">
                                <a:moveTo>
                                  <a:pt x="0" y="0"/>
                                </a:moveTo>
                                <a:lnTo>
                                  <a:pt x="3217164" y="0"/>
                                </a:lnTo>
                                <a:lnTo>
                                  <a:pt x="3217164"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901" name="Shape 455901"/>
                        <wps:cNvSpPr/>
                        <wps:spPr>
                          <a:xfrm>
                            <a:off x="338328" y="692848"/>
                            <a:ext cx="3217164" cy="9144"/>
                          </a:xfrm>
                          <a:custGeom>
                            <a:avLst/>
                            <a:gdLst/>
                            <a:ahLst/>
                            <a:cxnLst/>
                            <a:rect l="0" t="0" r="0" b="0"/>
                            <a:pathLst>
                              <a:path w="3217164" h="9144">
                                <a:moveTo>
                                  <a:pt x="0" y="0"/>
                                </a:moveTo>
                                <a:lnTo>
                                  <a:pt x="3217164" y="0"/>
                                </a:lnTo>
                                <a:lnTo>
                                  <a:pt x="3217164" y="9144"/>
                                </a:lnTo>
                                <a:lnTo>
                                  <a:pt x="0" y="9144"/>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902" name="Shape 455902"/>
                        <wps:cNvSpPr/>
                        <wps:spPr>
                          <a:xfrm>
                            <a:off x="3070098" y="1379410"/>
                            <a:ext cx="144018" cy="454914"/>
                          </a:xfrm>
                          <a:custGeom>
                            <a:avLst/>
                            <a:gdLst/>
                            <a:ahLst/>
                            <a:cxnLst/>
                            <a:rect l="0" t="0" r="0" b="0"/>
                            <a:pathLst>
                              <a:path w="144018" h="454914">
                                <a:moveTo>
                                  <a:pt x="0" y="0"/>
                                </a:moveTo>
                                <a:lnTo>
                                  <a:pt x="144018" y="0"/>
                                </a:lnTo>
                                <a:lnTo>
                                  <a:pt x="144018" y="454914"/>
                                </a:lnTo>
                                <a:lnTo>
                                  <a:pt x="0" y="45491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5903" name="Shape 455903"/>
                        <wps:cNvSpPr/>
                        <wps:spPr>
                          <a:xfrm>
                            <a:off x="2426208" y="1379410"/>
                            <a:ext cx="144780" cy="454914"/>
                          </a:xfrm>
                          <a:custGeom>
                            <a:avLst/>
                            <a:gdLst/>
                            <a:ahLst/>
                            <a:cxnLst/>
                            <a:rect l="0" t="0" r="0" b="0"/>
                            <a:pathLst>
                              <a:path w="144780" h="454914">
                                <a:moveTo>
                                  <a:pt x="0" y="0"/>
                                </a:moveTo>
                                <a:lnTo>
                                  <a:pt x="144780" y="0"/>
                                </a:lnTo>
                                <a:lnTo>
                                  <a:pt x="144780" y="454914"/>
                                </a:lnTo>
                                <a:lnTo>
                                  <a:pt x="0" y="45491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5904" name="Shape 455904"/>
                        <wps:cNvSpPr/>
                        <wps:spPr>
                          <a:xfrm>
                            <a:off x="1783080" y="1379410"/>
                            <a:ext cx="144018" cy="454914"/>
                          </a:xfrm>
                          <a:custGeom>
                            <a:avLst/>
                            <a:gdLst/>
                            <a:ahLst/>
                            <a:cxnLst/>
                            <a:rect l="0" t="0" r="0" b="0"/>
                            <a:pathLst>
                              <a:path w="144018" h="454914">
                                <a:moveTo>
                                  <a:pt x="0" y="0"/>
                                </a:moveTo>
                                <a:lnTo>
                                  <a:pt x="144018" y="0"/>
                                </a:lnTo>
                                <a:lnTo>
                                  <a:pt x="144018" y="454914"/>
                                </a:lnTo>
                                <a:lnTo>
                                  <a:pt x="0" y="45491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5905" name="Shape 455905"/>
                        <wps:cNvSpPr/>
                        <wps:spPr>
                          <a:xfrm>
                            <a:off x="496062" y="1379410"/>
                            <a:ext cx="144018" cy="454914"/>
                          </a:xfrm>
                          <a:custGeom>
                            <a:avLst/>
                            <a:gdLst/>
                            <a:ahLst/>
                            <a:cxnLst/>
                            <a:rect l="0" t="0" r="0" b="0"/>
                            <a:pathLst>
                              <a:path w="144018" h="454914">
                                <a:moveTo>
                                  <a:pt x="0" y="0"/>
                                </a:moveTo>
                                <a:lnTo>
                                  <a:pt x="144018" y="0"/>
                                </a:lnTo>
                                <a:lnTo>
                                  <a:pt x="144018" y="454914"/>
                                </a:lnTo>
                                <a:lnTo>
                                  <a:pt x="0" y="45491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5906" name="Shape 455906"/>
                        <wps:cNvSpPr/>
                        <wps:spPr>
                          <a:xfrm>
                            <a:off x="1965960" y="1379410"/>
                            <a:ext cx="144780" cy="454914"/>
                          </a:xfrm>
                          <a:custGeom>
                            <a:avLst/>
                            <a:gdLst/>
                            <a:ahLst/>
                            <a:cxnLst/>
                            <a:rect l="0" t="0" r="0" b="0"/>
                            <a:pathLst>
                              <a:path w="144780" h="454914">
                                <a:moveTo>
                                  <a:pt x="0" y="0"/>
                                </a:moveTo>
                                <a:lnTo>
                                  <a:pt x="144780" y="0"/>
                                </a:lnTo>
                                <a:lnTo>
                                  <a:pt x="144780" y="454914"/>
                                </a:lnTo>
                                <a:lnTo>
                                  <a:pt x="0" y="454914"/>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5907" name="Shape 455907"/>
                        <wps:cNvSpPr/>
                        <wps:spPr>
                          <a:xfrm>
                            <a:off x="678942" y="1379410"/>
                            <a:ext cx="144780" cy="454914"/>
                          </a:xfrm>
                          <a:custGeom>
                            <a:avLst/>
                            <a:gdLst/>
                            <a:ahLst/>
                            <a:cxnLst/>
                            <a:rect l="0" t="0" r="0" b="0"/>
                            <a:pathLst>
                              <a:path w="144780" h="454914">
                                <a:moveTo>
                                  <a:pt x="0" y="0"/>
                                </a:moveTo>
                                <a:lnTo>
                                  <a:pt x="144780" y="0"/>
                                </a:lnTo>
                                <a:lnTo>
                                  <a:pt x="144780" y="454914"/>
                                </a:lnTo>
                                <a:lnTo>
                                  <a:pt x="0" y="454914"/>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5908" name="Shape 455908"/>
                        <wps:cNvSpPr/>
                        <wps:spPr>
                          <a:xfrm>
                            <a:off x="1322832" y="924496"/>
                            <a:ext cx="144018" cy="909828"/>
                          </a:xfrm>
                          <a:custGeom>
                            <a:avLst/>
                            <a:gdLst/>
                            <a:ahLst/>
                            <a:cxnLst/>
                            <a:rect l="0" t="0" r="0" b="0"/>
                            <a:pathLst>
                              <a:path w="144018" h="909828">
                                <a:moveTo>
                                  <a:pt x="0" y="0"/>
                                </a:moveTo>
                                <a:lnTo>
                                  <a:pt x="144018" y="0"/>
                                </a:lnTo>
                                <a:lnTo>
                                  <a:pt x="144018" y="909828"/>
                                </a:lnTo>
                                <a:lnTo>
                                  <a:pt x="0" y="909828"/>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5909" name="Shape 455909"/>
                        <wps:cNvSpPr/>
                        <wps:spPr>
                          <a:xfrm>
                            <a:off x="338328" y="1829753"/>
                            <a:ext cx="3217164" cy="9144"/>
                          </a:xfrm>
                          <a:custGeom>
                            <a:avLst/>
                            <a:gdLst/>
                            <a:ahLst/>
                            <a:cxnLst/>
                            <a:rect l="0" t="0" r="0" b="0"/>
                            <a:pathLst>
                              <a:path w="3217164" h="9144">
                                <a:moveTo>
                                  <a:pt x="0" y="0"/>
                                </a:moveTo>
                                <a:lnTo>
                                  <a:pt x="3217164" y="0"/>
                                </a:lnTo>
                                <a:lnTo>
                                  <a:pt x="3217164" y="9144"/>
                                </a:lnTo>
                                <a:lnTo>
                                  <a:pt x="0" y="9144"/>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193" name="Rectangle 4193"/>
                        <wps:cNvSpPr/>
                        <wps:spPr>
                          <a:xfrm>
                            <a:off x="173736" y="1781366"/>
                            <a:ext cx="77074" cy="154840"/>
                          </a:xfrm>
                          <a:prstGeom prst="rect">
                            <a:avLst/>
                          </a:prstGeom>
                          <a:ln>
                            <a:noFill/>
                          </a:ln>
                        </wps:spPr>
                        <wps:txbx>
                          <w:txbxContent>
                            <w:p w:rsidR="00346C10" w:rsidRDefault="00346C10">
                              <w:r>
                                <w:rPr>
                                  <w:color w:val="595959"/>
                                  <w:sz w:val="18"/>
                                </w:rPr>
                                <w:t>0</w:t>
                              </w:r>
                            </w:p>
                          </w:txbxContent>
                        </wps:txbx>
                        <wps:bodyPr horzOverflow="overflow" vert="horz" lIns="0" tIns="0" rIns="0" bIns="0" rtlCol="0">
                          <a:noAutofit/>
                        </wps:bodyPr>
                      </wps:wsp>
                      <wps:wsp>
                        <wps:cNvPr id="4194" name="Rectangle 4194"/>
                        <wps:cNvSpPr/>
                        <wps:spPr>
                          <a:xfrm>
                            <a:off x="86868" y="1553532"/>
                            <a:ext cx="192578" cy="154840"/>
                          </a:xfrm>
                          <a:prstGeom prst="rect">
                            <a:avLst/>
                          </a:prstGeom>
                          <a:ln>
                            <a:noFill/>
                          </a:ln>
                        </wps:spPr>
                        <wps:txbx>
                          <w:txbxContent>
                            <w:p w:rsidR="00346C10" w:rsidRDefault="00346C10">
                              <w:r>
                                <w:rPr>
                                  <w:color w:val="595959"/>
                                  <w:sz w:val="18"/>
                                </w:rPr>
                                <w:t>0.5</w:t>
                              </w:r>
                            </w:p>
                          </w:txbxContent>
                        </wps:txbx>
                        <wps:bodyPr horzOverflow="overflow" vert="horz" lIns="0" tIns="0" rIns="0" bIns="0" rtlCol="0">
                          <a:noAutofit/>
                        </wps:bodyPr>
                      </wps:wsp>
                      <wps:wsp>
                        <wps:cNvPr id="4195" name="Rectangle 4195"/>
                        <wps:cNvSpPr/>
                        <wps:spPr>
                          <a:xfrm>
                            <a:off x="173736" y="1326452"/>
                            <a:ext cx="77074" cy="154840"/>
                          </a:xfrm>
                          <a:prstGeom prst="rect">
                            <a:avLst/>
                          </a:prstGeom>
                          <a:ln>
                            <a:noFill/>
                          </a:ln>
                        </wps:spPr>
                        <wps:txbx>
                          <w:txbxContent>
                            <w:p w:rsidR="00346C10" w:rsidRDefault="00346C10">
                              <w:r>
                                <w:rPr>
                                  <w:color w:val="595959"/>
                                  <w:sz w:val="18"/>
                                </w:rPr>
                                <w:t>1</w:t>
                              </w:r>
                            </w:p>
                          </w:txbxContent>
                        </wps:txbx>
                        <wps:bodyPr horzOverflow="overflow" vert="horz" lIns="0" tIns="0" rIns="0" bIns="0" rtlCol="0">
                          <a:noAutofit/>
                        </wps:bodyPr>
                      </wps:wsp>
                      <wps:wsp>
                        <wps:cNvPr id="4196" name="Rectangle 4196"/>
                        <wps:cNvSpPr/>
                        <wps:spPr>
                          <a:xfrm>
                            <a:off x="86868" y="1098618"/>
                            <a:ext cx="192578" cy="154840"/>
                          </a:xfrm>
                          <a:prstGeom prst="rect">
                            <a:avLst/>
                          </a:prstGeom>
                          <a:ln>
                            <a:noFill/>
                          </a:ln>
                        </wps:spPr>
                        <wps:txbx>
                          <w:txbxContent>
                            <w:p w:rsidR="00346C10" w:rsidRDefault="00346C10">
                              <w:r>
                                <w:rPr>
                                  <w:color w:val="595959"/>
                                  <w:sz w:val="18"/>
                                </w:rPr>
                                <w:t>1.5</w:t>
                              </w:r>
                            </w:p>
                          </w:txbxContent>
                        </wps:txbx>
                        <wps:bodyPr horzOverflow="overflow" vert="horz" lIns="0" tIns="0" rIns="0" bIns="0" rtlCol="0">
                          <a:noAutofit/>
                        </wps:bodyPr>
                      </wps:wsp>
                      <wps:wsp>
                        <wps:cNvPr id="4197" name="Rectangle 4197"/>
                        <wps:cNvSpPr/>
                        <wps:spPr>
                          <a:xfrm>
                            <a:off x="173736" y="871538"/>
                            <a:ext cx="77074" cy="154840"/>
                          </a:xfrm>
                          <a:prstGeom prst="rect">
                            <a:avLst/>
                          </a:prstGeom>
                          <a:ln>
                            <a:noFill/>
                          </a:ln>
                        </wps:spPr>
                        <wps:txbx>
                          <w:txbxContent>
                            <w:p w:rsidR="00346C10" w:rsidRDefault="00346C10">
                              <w:r>
                                <w:rPr>
                                  <w:color w:val="595959"/>
                                  <w:sz w:val="18"/>
                                </w:rPr>
                                <w:t>2</w:t>
                              </w:r>
                            </w:p>
                          </w:txbxContent>
                        </wps:txbx>
                        <wps:bodyPr horzOverflow="overflow" vert="horz" lIns="0" tIns="0" rIns="0" bIns="0" rtlCol="0">
                          <a:noAutofit/>
                        </wps:bodyPr>
                      </wps:wsp>
                      <wps:wsp>
                        <wps:cNvPr id="4198" name="Rectangle 4198"/>
                        <wps:cNvSpPr/>
                        <wps:spPr>
                          <a:xfrm>
                            <a:off x="86868" y="644458"/>
                            <a:ext cx="192578" cy="154840"/>
                          </a:xfrm>
                          <a:prstGeom prst="rect">
                            <a:avLst/>
                          </a:prstGeom>
                          <a:ln>
                            <a:noFill/>
                          </a:ln>
                        </wps:spPr>
                        <wps:txbx>
                          <w:txbxContent>
                            <w:p w:rsidR="00346C10" w:rsidRDefault="00346C10">
                              <w:r>
                                <w:rPr>
                                  <w:color w:val="595959"/>
                                  <w:sz w:val="18"/>
                                </w:rPr>
                                <w:t>2.5</w:t>
                              </w:r>
                            </w:p>
                          </w:txbxContent>
                        </wps:txbx>
                        <wps:bodyPr horzOverflow="overflow" vert="horz" lIns="0" tIns="0" rIns="0" bIns="0" rtlCol="0">
                          <a:noAutofit/>
                        </wps:bodyPr>
                      </wps:wsp>
                      <wps:wsp>
                        <wps:cNvPr id="28040" name="Rectangle 28040"/>
                        <wps:cNvSpPr/>
                        <wps:spPr>
                          <a:xfrm>
                            <a:off x="410714" y="1929955"/>
                            <a:ext cx="662985" cy="154840"/>
                          </a:xfrm>
                          <a:prstGeom prst="rect">
                            <a:avLst/>
                          </a:prstGeom>
                          <a:ln>
                            <a:noFill/>
                          </a:ln>
                        </wps:spPr>
                        <wps:txbx>
                          <w:txbxContent>
                            <w:p w:rsidR="00346C10" w:rsidRDefault="00346C10">
                              <w:r>
                                <w:rPr>
                                  <w:color w:val="595959"/>
                                  <w:sz w:val="18"/>
                                </w:rPr>
                                <w:t>2013‐2014</w:t>
                              </w:r>
                            </w:p>
                          </w:txbxContent>
                        </wps:txbx>
                        <wps:bodyPr horzOverflow="overflow" vert="horz" lIns="0" tIns="0" rIns="0" bIns="0" rtlCol="0">
                          <a:noAutofit/>
                        </wps:bodyPr>
                      </wps:wsp>
                      <wps:wsp>
                        <wps:cNvPr id="28041" name="Rectangle 28041"/>
                        <wps:cNvSpPr/>
                        <wps:spPr>
                          <a:xfrm>
                            <a:off x="1053960" y="1929955"/>
                            <a:ext cx="662985" cy="154840"/>
                          </a:xfrm>
                          <a:prstGeom prst="rect">
                            <a:avLst/>
                          </a:prstGeom>
                          <a:ln>
                            <a:noFill/>
                          </a:ln>
                        </wps:spPr>
                        <wps:txbx>
                          <w:txbxContent>
                            <w:p w:rsidR="00346C10" w:rsidRDefault="00346C10">
                              <w:r>
                                <w:rPr>
                                  <w:color w:val="595959"/>
                                  <w:sz w:val="18"/>
                                </w:rPr>
                                <w:t>2014‐2015</w:t>
                              </w:r>
                            </w:p>
                          </w:txbxContent>
                        </wps:txbx>
                        <wps:bodyPr horzOverflow="overflow" vert="horz" lIns="0" tIns="0" rIns="0" bIns="0" rtlCol="0">
                          <a:noAutofit/>
                        </wps:bodyPr>
                      </wps:wsp>
                      <wps:wsp>
                        <wps:cNvPr id="28042" name="Rectangle 28042"/>
                        <wps:cNvSpPr/>
                        <wps:spPr>
                          <a:xfrm>
                            <a:off x="1697972" y="1929955"/>
                            <a:ext cx="662986" cy="154840"/>
                          </a:xfrm>
                          <a:prstGeom prst="rect">
                            <a:avLst/>
                          </a:prstGeom>
                          <a:ln>
                            <a:noFill/>
                          </a:ln>
                        </wps:spPr>
                        <wps:txbx>
                          <w:txbxContent>
                            <w:p w:rsidR="00346C10" w:rsidRDefault="00346C10">
                              <w:r>
                                <w:rPr>
                                  <w:color w:val="595959"/>
                                  <w:sz w:val="18"/>
                                </w:rPr>
                                <w:t>2015‐2016</w:t>
                              </w:r>
                            </w:p>
                          </w:txbxContent>
                        </wps:txbx>
                        <wps:bodyPr horzOverflow="overflow" vert="horz" lIns="0" tIns="0" rIns="0" bIns="0" rtlCol="0">
                          <a:noAutofit/>
                        </wps:bodyPr>
                      </wps:wsp>
                      <wps:wsp>
                        <wps:cNvPr id="28043" name="Rectangle 28043"/>
                        <wps:cNvSpPr/>
                        <wps:spPr>
                          <a:xfrm>
                            <a:off x="2341219" y="1929955"/>
                            <a:ext cx="662985" cy="154840"/>
                          </a:xfrm>
                          <a:prstGeom prst="rect">
                            <a:avLst/>
                          </a:prstGeom>
                          <a:ln>
                            <a:noFill/>
                          </a:ln>
                        </wps:spPr>
                        <wps:txbx>
                          <w:txbxContent>
                            <w:p w:rsidR="00346C10" w:rsidRDefault="00346C10">
                              <w:r>
                                <w:rPr>
                                  <w:color w:val="595959"/>
                                  <w:sz w:val="18"/>
                                </w:rPr>
                                <w:t>2016‐2017</w:t>
                              </w:r>
                            </w:p>
                          </w:txbxContent>
                        </wps:txbx>
                        <wps:bodyPr horzOverflow="overflow" vert="horz" lIns="0" tIns="0" rIns="0" bIns="0" rtlCol="0">
                          <a:noAutofit/>
                        </wps:bodyPr>
                      </wps:wsp>
                      <wps:wsp>
                        <wps:cNvPr id="28044" name="Rectangle 28044"/>
                        <wps:cNvSpPr/>
                        <wps:spPr>
                          <a:xfrm>
                            <a:off x="2985231" y="1929955"/>
                            <a:ext cx="662985" cy="154840"/>
                          </a:xfrm>
                          <a:prstGeom prst="rect">
                            <a:avLst/>
                          </a:prstGeom>
                          <a:ln>
                            <a:noFill/>
                          </a:ln>
                        </wps:spPr>
                        <wps:txbx>
                          <w:txbxContent>
                            <w:p w:rsidR="00346C10" w:rsidRDefault="00346C10">
                              <w:r>
                                <w:rPr>
                                  <w:color w:val="595959"/>
                                  <w:sz w:val="18"/>
                                </w:rPr>
                                <w:t>2017‐2018</w:t>
                              </w:r>
                            </w:p>
                          </w:txbxContent>
                        </wps:txbx>
                        <wps:bodyPr horzOverflow="overflow" vert="horz" lIns="0" tIns="0" rIns="0" bIns="0" rtlCol="0">
                          <a:noAutofit/>
                        </wps:bodyPr>
                      </wps:wsp>
                      <wps:wsp>
                        <wps:cNvPr id="4200" name="Rectangle 4200"/>
                        <wps:cNvSpPr/>
                        <wps:spPr>
                          <a:xfrm>
                            <a:off x="893064" y="382715"/>
                            <a:ext cx="2542569" cy="206453"/>
                          </a:xfrm>
                          <a:prstGeom prst="rect">
                            <a:avLst/>
                          </a:prstGeom>
                          <a:ln>
                            <a:noFill/>
                          </a:ln>
                        </wps:spPr>
                        <wps:txbx>
                          <w:txbxContent>
                            <w:p w:rsidR="00346C10" w:rsidRDefault="00346C10">
                              <w:r>
                                <w:rPr>
                                  <w:color w:val="595959"/>
                                  <w:sz w:val="24"/>
                                </w:rPr>
                                <w:t>FY13‐18 # of AHS Faculty FT/PT</w:t>
                              </w:r>
                            </w:p>
                          </w:txbxContent>
                        </wps:txbx>
                        <wps:bodyPr horzOverflow="overflow" vert="horz" lIns="0" tIns="0" rIns="0" bIns="0" rtlCol="0">
                          <a:noAutofit/>
                        </wps:bodyPr>
                      </wps:wsp>
                      <wps:wsp>
                        <wps:cNvPr id="455910" name="Shape 455910"/>
                        <wps:cNvSpPr/>
                        <wps:spPr>
                          <a:xfrm>
                            <a:off x="1638300" y="2204657"/>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202" name="Rectangle 4202"/>
                        <wps:cNvSpPr/>
                        <wps:spPr>
                          <a:xfrm>
                            <a:off x="1727454" y="2182940"/>
                            <a:ext cx="143886" cy="154840"/>
                          </a:xfrm>
                          <a:prstGeom prst="rect">
                            <a:avLst/>
                          </a:prstGeom>
                          <a:ln>
                            <a:noFill/>
                          </a:ln>
                        </wps:spPr>
                        <wps:txbx>
                          <w:txbxContent>
                            <w:p w:rsidR="00346C10" w:rsidRDefault="00346C10">
                              <w:r>
                                <w:rPr>
                                  <w:color w:val="595959"/>
                                  <w:sz w:val="18"/>
                                </w:rPr>
                                <w:t>FT</w:t>
                              </w:r>
                            </w:p>
                          </w:txbxContent>
                        </wps:txbx>
                        <wps:bodyPr horzOverflow="overflow" vert="horz" lIns="0" tIns="0" rIns="0" bIns="0" rtlCol="0">
                          <a:noAutofit/>
                        </wps:bodyPr>
                      </wps:wsp>
                      <wps:wsp>
                        <wps:cNvPr id="455911" name="Shape 455911"/>
                        <wps:cNvSpPr/>
                        <wps:spPr>
                          <a:xfrm>
                            <a:off x="1903476" y="2204657"/>
                            <a:ext cx="63246" cy="62484"/>
                          </a:xfrm>
                          <a:custGeom>
                            <a:avLst/>
                            <a:gdLst/>
                            <a:ahLst/>
                            <a:cxnLst/>
                            <a:rect l="0" t="0" r="0" b="0"/>
                            <a:pathLst>
                              <a:path w="63246" h="62484">
                                <a:moveTo>
                                  <a:pt x="0" y="0"/>
                                </a:moveTo>
                                <a:lnTo>
                                  <a:pt x="63246" y="0"/>
                                </a:lnTo>
                                <a:lnTo>
                                  <a:pt x="63246" y="62484"/>
                                </a:lnTo>
                                <a:lnTo>
                                  <a:pt x="0" y="62484"/>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204" name="Rectangle 4204"/>
                        <wps:cNvSpPr/>
                        <wps:spPr>
                          <a:xfrm>
                            <a:off x="1992630" y="2182940"/>
                            <a:ext cx="153144" cy="154840"/>
                          </a:xfrm>
                          <a:prstGeom prst="rect">
                            <a:avLst/>
                          </a:prstGeom>
                          <a:ln>
                            <a:noFill/>
                          </a:ln>
                        </wps:spPr>
                        <wps:txbx>
                          <w:txbxContent>
                            <w:p w:rsidR="00346C10" w:rsidRDefault="00346C10">
                              <w:r>
                                <w:rPr>
                                  <w:color w:val="595959"/>
                                  <w:sz w:val="18"/>
                                </w:rPr>
                                <w:t>PT</w:t>
                              </w:r>
                            </w:p>
                          </w:txbxContent>
                        </wps:txbx>
                        <wps:bodyPr horzOverflow="overflow" vert="horz" lIns="0" tIns="0" rIns="0" bIns="0" rtlCol="0">
                          <a:noAutofit/>
                        </wps:bodyPr>
                      </wps:wsp>
                      <wps:wsp>
                        <wps:cNvPr id="4205" name="Shape 4205"/>
                        <wps:cNvSpPr/>
                        <wps:spPr>
                          <a:xfrm>
                            <a:off x="0" y="252412"/>
                            <a:ext cx="1850517" cy="2171700"/>
                          </a:xfrm>
                          <a:custGeom>
                            <a:avLst/>
                            <a:gdLst/>
                            <a:ahLst/>
                            <a:cxnLst/>
                            <a:rect l="0" t="0" r="0" b="0"/>
                            <a:pathLst>
                              <a:path w="1850517" h="2171700">
                                <a:moveTo>
                                  <a:pt x="4572" y="0"/>
                                </a:moveTo>
                                <a:lnTo>
                                  <a:pt x="1850517" y="0"/>
                                </a:lnTo>
                                <a:lnTo>
                                  <a:pt x="1850517" y="9906"/>
                                </a:lnTo>
                                <a:lnTo>
                                  <a:pt x="9906" y="9906"/>
                                </a:lnTo>
                                <a:lnTo>
                                  <a:pt x="9906" y="2162556"/>
                                </a:lnTo>
                                <a:lnTo>
                                  <a:pt x="1850517" y="2162556"/>
                                </a:lnTo>
                                <a:lnTo>
                                  <a:pt x="1850517" y="2171700"/>
                                </a:lnTo>
                                <a:lnTo>
                                  <a:pt x="4572" y="2171700"/>
                                </a:lnTo>
                                <a:cubicBezTo>
                                  <a:pt x="2286" y="2171700"/>
                                  <a:pt x="0" y="2169414"/>
                                  <a:pt x="0" y="2167128"/>
                                </a:cubicBezTo>
                                <a:lnTo>
                                  <a:pt x="0" y="4572"/>
                                </a:lnTo>
                                <a:cubicBezTo>
                                  <a:pt x="0" y="2286"/>
                                  <a:pt x="2286" y="0"/>
                                  <a:pt x="4572"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206" name="Shape 4206"/>
                        <wps:cNvSpPr/>
                        <wps:spPr>
                          <a:xfrm>
                            <a:off x="1850517" y="252412"/>
                            <a:ext cx="1849755" cy="2171700"/>
                          </a:xfrm>
                          <a:custGeom>
                            <a:avLst/>
                            <a:gdLst/>
                            <a:ahLst/>
                            <a:cxnLst/>
                            <a:rect l="0" t="0" r="0" b="0"/>
                            <a:pathLst>
                              <a:path w="1849755" h="2171700">
                                <a:moveTo>
                                  <a:pt x="0" y="0"/>
                                </a:moveTo>
                                <a:lnTo>
                                  <a:pt x="1845183" y="0"/>
                                </a:lnTo>
                                <a:cubicBezTo>
                                  <a:pt x="1847469" y="0"/>
                                  <a:pt x="1849755" y="2286"/>
                                  <a:pt x="1849755" y="4572"/>
                                </a:cubicBezTo>
                                <a:lnTo>
                                  <a:pt x="1849755" y="2167128"/>
                                </a:lnTo>
                                <a:cubicBezTo>
                                  <a:pt x="1849755" y="2169414"/>
                                  <a:pt x="1847469" y="2171700"/>
                                  <a:pt x="1845183" y="2171700"/>
                                </a:cubicBezTo>
                                <a:lnTo>
                                  <a:pt x="0" y="2171700"/>
                                </a:lnTo>
                                <a:lnTo>
                                  <a:pt x="0" y="2162556"/>
                                </a:lnTo>
                                <a:lnTo>
                                  <a:pt x="1840611" y="2162556"/>
                                </a:lnTo>
                                <a:lnTo>
                                  <a:pt x="1840611" y="9906"/>
                                </a:lnTo>
                                <a:lnTo>
                                  <a:pt x="0" y="9906"/>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anchor>
            </w:drawing>
          </mc:Choice>
          <mc:Fallback>
            <w:pict>
              <v:group id="Group 297977" o:spid="_x0000_s1293" style="position:absolute;left:0;text-align:left;margin-left:51.5pt;margin-top:-619.4pt;width:301.3pt;height:190.9pt;z-index:251663360;mso-position-horizontal-relative:text;mso-position-vertical-relative:text" coordsize="38262,24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">
                <v:rect id="Rectangle 3875" o:spid="_x0000_s1294" style="position:absolute;left:45;width:25612;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" filled="f" stroked="f">
                  <v:textbox inset="0,0,0,0">
                    <w:txbxContent>
                      <w:p w:rsidR="00346C10" w:rsidRDefault="00346C10">
                        <w:r>
                          <w:t xml:space="preserve">Ratio of AHS </w:t>
                        </w:r>
                        <w:proofErr w:type="spellStart"/>
                        <w:r>
                          <w:t>AHS</w:t>
                        </w:r>
                        <w:proofErr w:type="spellEnd"/>
                        <w:r>
                          <w:t xml:space="preserve"> FT to PT Faculty </w:t>
                        </w:r>
                      </w:p>
                    </w:txbxContent>
                  </v:textbox>
                </v:rect>
                <v:rect id="Rectangle 3955" o:spid="_x0000_s1295" style="position:absolute;left:37947;top:19552;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" filled="f" stroked="f">
                  <v:textbox inset="0,0,0,0">
                    <w:txbxContent>
                      <w:p w:rsidR="00346C10" w:rsidRDefault="00346C10">
                        <w:r>
                          <w:t xml:space="preserve"> </w:t>
                        </w:r>
                      </w:p>
                    </w:txbxContent>
                  </v:textbox>
                </v:rect>
                <v:rect id="Rectangle 3956" o:spid="_x0000_s1296" style="position:absolute;left:37947;top:2241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" filled="f" stroked="f">
                  <v:textbox inset="0,0,0,0">
                    <w:txbxContent>
                      <w:p w:rsidR="00346C10" w:rsidRDefault="00346C10">
                        <w:r>
                          <w:t xml:space="preserve"> </w:t>
                        </w:r>
                      </w:p>
                    </w:txbxContent>
                  </v:textbox>
                </v:rect>
                <v:shape id="Shape 455897" o:spid="_x0000_s1297" style="position:absolute;left:3383;top:16019;width:32171;height:99;visibility:visible;mso-wrap-style:square;v-text-anchor:top" coordsize="321716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" path="m,l3217164,r,9906l,9906,,e" fillcolor="#d8d8d8" stroked="f" strokeweight="0">
                  <v:stroke miterlimit="83231f" joinstyle="miter"/>
                  <v:path arrowok="t" textboxrect="0,0,3217164,9906"/>
                </v:shape>
                <v:shape id="Shape 455898" o:spid="_x0000_s1298" style="position:absolute;left:3383;top:13748;width:32171;height:99;visibility:visible;mso-wrap-style:square;v-text-anchor:top" coordsize="321716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" path="m,l3217164,r,9906l,9906,,e" fillcolor="#d8d8d8" stroked="f" strokeweight="0">
                  <v:stroke miterlimit="83231f" joinstyle="miter"/>
                  <v:path arrowok="t" textboxrect="0,0,3217164,9906"/>
                </v:shape>
                <v:shape id="Shape 455899" o:spid="_x0000_s1299" style="position:absolute;left:3383;top:11470;width:32171;height:99;visibility:visible;mso-wrap-style:square;v-text-anchor:top" coordsize="321716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" path="m,l3217164,r,9906l,9906,,e" fillcolor="#d8d8d8" stroked="f" strokeweight="0">
                  <v:stroke miterlimit="83231f" joinstyle="miter"/>
                  <v:path arrowok="t" textboxrect="0,0,3217164,9906"/>
                </v:shape>
                <v:shape id="Shape 455900" o:spid="_x0000_s1300" style="position:absolute;left:3383;top:9199;width:32171;height:99;visibility:visible;mso-wrap-style:square;v-text-anchor:top" coordsize="321716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" path="m,l3217164,r,9906l,9906,,e" fillcolor="#d8d8d8" stroked="f" strokeweight="0">
                  <v:stroke miterlimit="83231f" joinstyle="miter"/>
                  <v:path arrowok="t" textboxrect="0,0,3217164,9906"/>
                </v:shape>
                <v:shape id="Shape 455901" o:spid="_x0000_s1301" style="position:absolute;left:3383;top:6928;width:32171;height:91;visibility:visible;mso-wrap-style:square;v-text-anchor:top" coordsize="32171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" path="m,l3217164,r,9144l,9144,,e" fillcolor="#d8d8d8" stroked="f" strokeweight="0">
                  <v:stroke miterlimit="83231f" joinstyle="miter"/>
                  <v:path arrowok="t" textboxrect="0,0,3217164,9144"/>
                </v:shape>
                <v:shape id="Shape 455902" o:spid="_x0000_s1302" style="position:absolute;left:30700;top:13794;width:1441;height:4549;visibility:visible;mso-wrap-style:square;v-text-anchor:top" coordsize="144018,45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" path="m,l144018,r,454914l,454914,,e" fillcolor="#5a9ad4" stroked="f" strokeweight="0">
                  <v:stroke miterlimit="83231f" joinstyle="miter"/>
                  <v:path arrowok="t" textboxrect="0,0,144018,454914"/>
                </v:shape>
                <v:shape id="Shape 455903" o:spid="_x0000_s1303" style="position:absolute;left:24262;top:13794;width:1447;height:4549;visibility:visible;mso-wrap-style:square;v-text-anchor:top" coordsize="144780,45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" path="m,l144780,r,454914l,454914,,e" fillcolor="#5a9ad4" stroked="f" strokeweight="0">
                  <v:stroke miterlimit="83231f" joinstyle="miter"/>
                  <v:path arrowok="t" textboxrect="0,0,144780,454914"/>
                </v:shape>
                <v:shape id="Shape 455904" o:spid="_x0000_s1304" style="position:absolute;left:17830;top:13794;width:1440;height:4549;visibility:visible;mso-wrap-style:square;v-text-anchor:top" coordsize="144018,45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" path="m,l144018,r,454914l,454914,,e" fillcolor="#5a9ad4" stroked="f" strokeweight="0">
                  <v:stroke miterlimit="83231f" joinstyle="miter"/>
                  <v:path arrowok="t" textboxrect="0,0,144018,454914"/>
                </v:shape>
                <v:shape id="Shape 455905" o:spid="_x0000_s1305" style="position:absolute;left:4960;top:13794;width:1440;height:4549;visibility:visible;mso-wrap-style:square;v-text-anchor:top" coordsize="144018,45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" path="m,l144018,r,454914l,454914,,e" fillcolor="#5a9ad4" stroked="f" strokeweight="0">
                  <v:stroke miterlimit="83231f" joinstyle="miter"/>
                  <v:path arrowok="t" textboxrect="0,0,144018,454914"/>
                </v:shape>
                <v:shape id="Shape 455906" o:spid="_x0000_s1306" style="position:absolute;left:19659;top:13794;width:1448;height:4549;visibility:visible;mso-wrap-style:square;v-text-anchor:top" coordsize="144780,45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" path="m,l144780,r,454914l,454914,,e" fillcolor="#ec7d31" stroked="f" strokeweight="0">
                  <v:stroke miterlimit="83231f" joinstyle="miter"/>
                  <v:path arrowok="t" textboxrect="0,0,144780,454914"/>
                </v:shape>
                <v:shape id="Shape 455907" o:spid="_x0000_s1307" style="position:absolute;left:6789;top:13794;width:1448;height:4549;visibility:visible;mso-wrap-style:square;v-text-anchor:top" coordsize="144780,45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" path="m,l144780,r,454914l,454914,,e" fillcolor="#ec7d31" stroked="f" strokeweight="0">
                  <v:stroke miterlimit="83231f" joinstyle="miter"/>
                  <v:path arrowok="t" textboxrect="0,0,144780,454914"/>
                </v:shape>
                <v:shape id="Shape 455908" o:spid="_x0000_s1308" style="position:absolute;left:13228;top:9244;width:1440;height:9099;visibility:visible;mso-wrap-style:square;v-text-anchor:top" coordsize="144018,909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" path="m,l144018,r,909828l,909828,,e" fillcolor="#ec7d31" stroked="f" strokeweight="0">
                  <v:stroke miterlimit="83231f" joinstyle="miter"/>
                  <v:path arrowok="t" textboxrect="0,0,144018,909828"/>
                </v:shape>
                <v:shape id="Shape 455909" o:spid="_x0000_s1309" style="position:absolute;left:3383;top:18297;width:32171;height:91;visibility:visible;mso-wrap-style:square;v-text-anchor:top" coordsize="32171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" path="m,l3217164,r,9144l,9144,,e" fillcolor="#d8d8d8" stroked="f" strokeweight="0">
                  <v:stroke miterlimit="83231f" joinstyle="miter"/>
                  <v:path arrowok="t" textboxrect="0,0,3217164,9144"/>
                </v:shape>
                <v:rect id="Rectangle 4193" o:spid="_x0000_s1310" style="position:absolute;left:1737;top:17813;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" filled="f" stroked="f">
                  <v:textbox inset="0,0,0,0">
                    <w:txbxContent>
                      <w:p w:rsidR="00346C10" w:rsidRDefault="00346C10">
                        <w:r>
                          <w:rPr>
                            <w:color w:val="595959"/>
                            <w:sz w:val="18"/>
                          </w:rPr>
                          <w:t>0</w:t>
                        </w:r>
                      </w:p>
                    </w:txbxContent>
                  </v:textbox>
                </v:rect>
                <v:rect id="Rectangle 4194" o:spid="_x0000_s1311" style="position:absolute;left:868;top:15535;width:192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" filled="f" stroked="f">
                  <v:textbox inset="0,0,0,0">
                    <w:txbxContent>
                      <w:p w:rsidR="00346C10" w:rsidRDefault="00346C10">
                        <w:r>
                          <w:rPr>
                            <w:color w:val="595959"/>
                            <w:sz w:val="18"/>
                          </w:rPr>
                          <w:t>0.5</w:t>
                        </w:r>
                      </w:p>
                    </w:txbxContent>
                  </v:textbox>
                </v:rect>
                <v:rect id="Rectangle 4195" o:spid="_x0000_s1312" style="position:absolute;left:1737;top:13264;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" filled="f" stroked="f">
                  <v:textbox inset="0,0,0,0">
                    <w:txbxContent>
                      <w:p w:rsidR="00346C10" w:rsidRDefault="00346C10">
                        <w:r>
                          <w:rPr>
                            <w:color w:val="595959"/>
                            <w:sz w:val="18"/>
                          </w:rPr>
                          <w:t>1</w:t>
                        </w:r>
                      </w:p>
                    </w:txbxContent>
                  </v:textbox>
                </v:rect>
                <v:rect id="Rectangle 4196" o:spid="_x0000_s1313" style="position:absolute;left:868;top:10986;width:192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" filled="f" stroked="f">
                  <v:textbox inset="0,0,0,0">
                    <w:txbxContent>
                      <w:p w:rsidR="00346C10" w:rsidRDefault="00346C10">
                        <w:r>
                          <w:rPr>
                            <w:color w:val="595959"/>
                            <w:sz w:val="18"/>
                          </w:rPr>
                          <w:t>1.5</w:t>
                        </w:r>
                      </w:p>
                    </w:txbxContent>
                  </v:textbox>
                </v:rect>
                <v:rect id="Rectangle 4197" o:spid="_x0000_s1314" style="position:absolute;left:1737;top:8715;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" filled="f" stroked="f">
                  <v:textbox inset="0,0,0,0">
                    <w:txbxContent>
                      <w:p w:rsidR="00346C10" w:rsidRDefault="00346C10">
                        <w:r>
                          <w:rPr>
                            <w:color w:val="595959"/>
                            <w:sz w:val="18"/>
                          </w:rPr>
                          <w:t>2</w:t>
                        </w:r>
                      </w:p>
                    </w:txbxContent>
                  </v:textbox>
                </v:rect>
                <v:rect id="Rectangle 4198" o:spid="_x0000_s1315" style="position:absolute;left:868;top:6444;width:192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" filled="f" stroked="f">
                  <v:textbox inset="0,0,0,0">
                    <w:txbxContent>
                      <w:p w:rsidR="00346C10" w:rsidRDefault="00346C10">
                        <w:r>
                          <w:rPr>
                            <w:color w:val="595959"/>
                            <w:sz w:val="18"/>
                          </w:rPr>
                          <w:t>2.5</w:t>
                        </w:r>
                      </w:p>
                    </w:txbxContent>
                  </v:textbox>
                </v:rect>
                <v:rect id="Rectangle 28040" o:spid="_x0000_s1316" style="position:absolute;left:4107;top:19299;width:66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" filled="f" stroked="f">
                  <v:textbox inset="0,0,0,0">
                    <w:txbxContent>
                      <w:p w:rsidR="00346C10" w:rsidRDefault="00346C10">
                        <w:r>
                          <w:rPr>
                            <w:color w:val="595959"/>
                            <w:sz w:val="18"/>
                          </w:rPr>
                          <w:t>2013‐2014</w:t>
                        </w:r>
                      </w:p>
                    </w:txbxContent>
                  </v:textbox>
                </v:rect>
                <v:rect id="Rectangle 28041" o:spid="_x0000_s1317" style="position:absolute;left:10539;top:19299;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" filled="f" stroked="f">
                  <v:textbox inset="0,0,0,0">
                    <w:txbxContent>
                      <w:p w:rsidR="00346C10" w:rsidRDefault="00346C10">
                        <w:r>
                          <w:rPr>
                            <w:color w:val="595959"/>
                            <w:sz w:val="18"/>
                          </w:rPr>
                          <w:t>2014‐2015</w:t>
                        </w:r>
                      </w:p>
                    </w:txbxContent>
                  </v:textbox>
                </v:rect>
                <v:rect id="Rectangle 28042" o:spid="_x0000_s1318" style="position:absolute;left:16979;top:19299;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" filled="f" stroked="f">
                  <v:textbox inset="0,0,0,0">
                    <w:txbxContent>
                      <w:p w:rsidR="00346C10" w:rsidRDefault="00346C10">
                        <w:r>
                          <w:rPr>
                            <w:color w:val="595959"/>
                            <w:sz w:val="18"/>
                          </w:rPr>
                          <w:t>2015‐2016</w:t>
                        </w:r>
                      </w:p>
                    </w:txbxContent>
                  </v:textbox>
                </v:rect>
                <v:rect id="Rectangle 28043" o:spid="_x0000_s1319" style="position:absolute;left:23412;top:19299;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" filled="f" stroked="f">
                  <v:textbox inset="0,0,0,0">
                    <w:txbxContent>
                      <w:p w:rsidR="00346C10" w:rsidRDefault="00346C10">
                        <w:r>
                          <w:rPr>
                            <w:color w:val="595959"/>
                            <w:sz w:val="18"/>
                          </w:rPr>
                          <w:t>2016‐2017</w:t>
                        </w:r>
                      </w:p>
                    </w:txbxContent>
                  </v:textbox>
                </v:rect>
                <v:rect id="Rectangle 28044" o:spid="_x0000_s1320" style="position:absolute;left:29852;top:19299;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" filled="f" stroked="f">
                  <v:textbox inset="0,0,0,0">
                    <w:txbxContent>
                      <w:p w:rsidR="00346C10" w:rsidRDefault="00346C10">
                        <w:r>
                          <w:rPr>
                            <w:color w:val="595959"/>
                            <w:sz w:val="18"/>
                          </w:rPr>
                          <w:t>2017‐2018</w:t>
                        </w:r>
                      </w:p>
                    </w:txbxContent>
                  </v:textbox>
                </v:rect>
                <v:rect id="Rectangle 4200" o:spid="_x0000_s1321" style="position:absolute;left:8930;top:3827;width:2542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" filled="f" stroked="f">
                  <v:textbox inset="0,0,0,0">
                    <w:txbxContent>
                      <w:p w:rsidR="00346C10" w:rsidRDefault="00346C10">
                        <w:r>
                          <w:rPr>
                            <w:color w:val="595959"/>
                            <w:sz w:val="24"/>
                          </w:rPr>
                          <w:t>FY13‐18 # of AHS Faculty FT/PT</w:t>
                        </w:r>
                      </w:p>
                    </w:txbxContent>
                  </v:textbox>
                </v:rect>
                <v:shape id="Shape 455910" o:spid="_x0000_s1322" style="position:absolute;left:16383;top:22046;width:624;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" path="m,l62484,r,62484l,62484,,e" fillcolor="#5a9ad4" stroked="f" strokeweight="0">
                  <v:stroke miterlimit="83231f" joinstyle="miter"/>
                  <v:path arrowok="t" textboxrect="0,0,62484,62484"/>
                </v:shape>
                <v:rect id="Rectangle 4202" o:spid="_x0000_s1323" style="position:absolute;left:17274;top:21829;width:143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" filled="f" stroked="f">
                  <v:textbox inset="0,0,0,0">
                    <w:txbxContent>
                      <w:p w:rsidR="00346C10" w:rsidRDefault="00346C10">
                        <w:r>
                          <w:rPr>
                            <w:color w:val="595959"/>
                            <w:sz w:val="18"/>
                          </w:rPr>
                          <w:t>FT</w:t>
                        </w:r>
                      </w:p>
                    </w:txbxContent>
                  </v:textbox>
                </v:rect>
                <v:shape id="Shape 455911" o:spid="_x0000_s1324" style="position:absolute;left:19034;top:22046;width:633;height:625;visibility:visible;mso-wrap-style:square;v-text-anchor:top" coordsize="63246,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" path="m,l63246,r,62484l,62484,,e" fillcolor="#ec7d31" stroked="f" strokeweight="0">
                  <v:stroke miterlimit="83231f" joinstyle="miter"/>
                  <v:path arrowok="t" textboxrect="0,0,63246,62484"/>
                </v:shape>
                <v:rect id="Rectangle 4204" o:spid="_x0000_s1325" style="position:absolute;left:19926;top:21829;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" filled="f" stroked="f">
                  <v:textbox inset="0,0,0,0">
                    <w:txbxContent>
                      <w:p w:rsidR="00346C10" w:rsidRDefault="00346C10">
                        <w:r>
                          <w:rPr>
                            <w:color w:val="595959"/>
                            <w:sz w:val="18"/>
                          </w:rPr>
                          <w:t>PT</w:t>
                        </w:r>
                      </w:p>
                    </w:txbxContent>
                  </v:textbox>
                </v:rect>
                <v:shape id="Shape 4205" o:spid="_x0000_s1326" style="position:absolute;top:2524;width:18505;height:21717;visibility:visible;mso-wrap-style:square;v-text-anchor:top" coordsize="1850517,217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" path="m4572,l1850517,r,9906l9906,9906r,2152650l1850517,2162556r,9144l4572,2171700c2286,2171700,,2169414,,2167128l,4572c,2286,2286,,4572,xe" fillcolor="#d8d8d8" stroked="f" strokeweight="0">
                  <v:stroke miterlimit="83231f" joinstyle="miter"/>
                  <v:path arrowok="t" textboxrect="0,0,1850517,2171700"/>
                </v:shape>
                <v:shape id="Shape 4206" o:spid="_x0000_s1327" style="position:absolute;left:18505;top:2524;width:18497;height:21717;visibility:visible;mso-wrap-style:square;v-text-anchor:top" coordsize="1849755,217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" path="m,l1845183,v2286,,4572,2286,4572,4572l1849755,2167128v,2286,-2286,4572,-4572,4572l,2171700r,-9144l1840611,2162556r,-2152650l,9906,,xe" fillcolor="#d8d8d8" stroked="f" strokeweight="0">
                  <v:stroke miterlimit="83231f" joinstyle="miter"/>
                  <v:path arrowok="t" textboxrect="0,0,1849755,2171700"/>
                </v:shape>
                <w10:wrap type="square"/>
              </v:group>
            </w:pict>
          </mc:Fallback>
        </mc:AlternateContent>
      </w:r>
      <w:r>
        <w:rPr>
          <w:noProof/>
        </w:rPr>
        <mc:AlternateContent>
          <mc:Choice Requires="wpg">
            <w:drawing>
              <wp:anchor distT="0" distB="0" distL="114300" distR="114300" simplePos="0" relativeHeight="251664384" behindDoc="0" locked="0" layoutInCell="1" allowOverlap="1">
                <wp:simplePos x="0" y="0"/>
                <wp:positionH relativeFrom="column">
                  <wp:posOffset>653794</wp:posOffset>
                </wp:positionH>
                <wp:positionV relativeFrom="paragraph">
                  <wp:posOffset>-5339333</wp:posOffset>
                </wp:positionV>
                <wp:extent cx="3826275" cy="2668825"/>
                <wp:effectExtent l="0" t="0" r="0" b="0"/>
                <wp:wrapSquare wrapText="bothSides"/>
                <wp:docPr id="297972" name="Group 297972"/>
                <wp:cNvGraphicFramePr/>
                <a:graphic xmlns:a="http://schemas.openxmlformats.org/drawingml/2006/main">
                  <a:graphicData uri="http://schemas.microsoft.com/office/word/2010/wordprocessingGroup">
                    <wpg:wgp>
                      <wpg:cNvGrpSpPr/>
                      <wpg:grpSpPr>
                        <a:xfrm>
                          <a:off x="0" y="0"/>
                          <a:ext cx="3826275" cy="2668825"/>
                          <a:chOff x="0" y="0"/>
                          <a:chExt cx="3826275" cy="2668825"/>
                        </a:xfrm>
                      </wpg:grpSpPr>
                      <wps:wsp>
                        <wps:cNvPr id="3957" name="Rectangle 3957"/>
                        <wps:cNvSpPr/>
                        <wps:spPr>
                          <a:xfrm>
                            <a:off x="4576" y="0"/>
                            <a:ext cx="3351468" cy="188905"/>
                          </a:xfrm>
                          <a:prstGeom prst="rect">
                            <a:avLst/>
                          </a:prstGeom>
                          <a:ln>
                            <a:noFill/>
                          </a:ln>
                        </wps:spPr>
                        <wps:txbx>
                          <w:txbxContent>
                            <w:p w:rsidR="00346C10" w:rsidRDefault="00346C10">
                              <w:r>
                                <w:t xml:space="preserve">AHS </w:t>
                              </w:r>
                              <w:r>
                                <w:t xml:space="preserve">AHS sections taught by FT to PT Faculty </w:t>
                              </w:r>
                            </w:p>
                          </w:txbxContent>
                        </wps:txbx>
                        <wps:bodyPr horzOverflow="overflow" vert="horz" lIns="0" tIns="0" rIns="0" bIns="0" rtlCol="0">
                          <a:noAutofit/>
                        </wps:bodyPr>
                      </wps:wsp>
                      <wps:wsp>
                        <wps:cNvPr id="3958" name="Rectangle 3958"/>
                        <wps:cNvSpPr/>
                        <wps:spPr>
                          <a:xfrm>
                            <a:off x="3794760" y="285753"/>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4037" name="Rectangle 4037"/>
                        <wps:cNvSpPr/>
                        <wps:spPr>
                          <a:xfrm>
                            <a:off x="3794760" y="1955287"/>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4038" name="Rectangle 4038"/>
                        <wps:cNvSpPr/>
                        <wps:spPr>
                          <a:xfrm>
                            <a:off x="3794760" y="2241039"/>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4039" name="Rectangle 4039"/>
                        <wps:cNvSpPr/>
                        <wps:spPr>
                          <a:xfrm>
                            <a:off x="3794760" y="2526792"/>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455927" name="Shape 455927"/>
                        <wps:cNvSpPr/>
                        <wps:spPr>
                          <a:xfrm>
                            <a:off x="309372" y="1751261"/>
                            <a:ext cx="3246120" cy="9906"/>
                          </a:xfrm>
                          <a:custGeom>
                            <a:avLst/>
                            <a:gdLst/>
                            <a:ahLst/>
                            <a:cxnLst/>
                            <a:rect l="0" t="0" r="0" b="0"/>
                            <a:pathLst>
                              <a:path w="3246120" h="9906">
                                <a:moveTo>
                                  <a:pt x="0" y="0"/>
                                </a:moveTo>
                                <a:lnTo>
                                  <a:pt x="3246120" y="0"/>
                                </a:lnTo>
                                <a:lnTo>
                                  <a:pt x="324612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928" name="Shape 455928"/>
                        <wps:cNvSpPr/>
                        <wps:spPr>
                          <a:xfrm>
                            <a:off x="309372" y="1487608"/>
                            <a:ext cx="3246120" cy="9906"/>
                          </a:xfrm>
                          <a:custGeom>
                            <a:avLst/>
                            <a:gdLst/>
                            <a:ahLst/>
                            <a:cxnLst/>
                            <a:rect l="0" t="0" r="0" b="0"/>
                            <a:pathLst>
                              <a:path w="3246120" h="9906">
                                <a:moveTo>
                                  <a:pt x="0" y="0"/>
                                </a:moveTo>
                                <a:lnTo>
                                  <a:pt x="3246120" y="0"/>
                                </a:lnTo>
                                <a:lnTo>
                                  <a:pt x="324612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929" name="Shape 455929"/>
                        <wps:cNvSpPr/>
                        <wps:spPr>
                          <a:xfrm>
                            <a:off x="309372" y="1223957"/>
                            <a:ext cx="3246120" cy="9906"/>
                          </a:xfrm>
                          <a:custGeom>
                            <a:avLst/>
                            <a:gdLst/>
                            <a:ahLst/>
                            <a:cxnLst/>
                            <a:rect l="0" t="0" r="0" b="0"/>
                            <a:pathLst>
                              <a:path w="3246120" h="9906">
                                <a:moveTo>
                                  <a:pt x="0" y="0"/>
                                </a:moveTo>
                                <a:lnTo>
                                  <a:pt x="3246120" y="0"/>
                                </a:lnTo>
                                <a:lnTo>
                                  <a:pt x="324612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930" name="Shape 455930"/>
                        <wps:cNvSpPr/>
                        <wps:spPr>
                          <a:xfrm>
                            <a:off x="309372" y="960305"/>
                            <a:ext cx="3246120" cy="9906"/>
                          </a:xfrm>
                          <a:custGeom>
                            <a:avLst/>
                            <a:gdLst/>
                            <a:ahLst/>
                            <a:cxnLst/>
                            <a:rect l="0" t="0" r="0" b="0"/>
                            <a:pathLst>
                              <a:path w="3246120" h="9906">
                                <a:moveTo>
                                  <a:pt x="0" y="0"/>
                                </a:moveTo>
                                <a:lnTo>
                                  <a:pt x="3246120" y="0"/>
                                </a:lnTo>
                                <a:lnTo>
                                  <a:pt x="324612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931" name="Shape 455931"/>
                        <wps:cNvSpPr/>
                        <wps:spPr>
                          <a:xfrm>
                            <a:off x="309372" y="696652"/>
                            <a:ext cx="3246120" cy="9906"/>
                          </a:xfrm>
                          <a:custGeom>
                            <a:avLst/>
                            <a:gdLst/>
                            <a:ahLst/>
                            <a:cxnLst/>
                            <a:rect l="0" t="0" r="0" b="0"/>
                            <a:pathLst>
                              <a:path w="3246120" h="9906">
                                <a:moveTo>
                                  <a:pt x="0" y="0"/>
                                </a:moveTo>
                                <a:lnTo>
                                  <a:pt x="3246120" y="0"/>
                                </a:lnTo>
                                <a:lnTo>
                                  <a:pt x="324612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932" name="Shape 455932"/>
                        <wps:cNvSpPr/>
                        <wps:spPr>
                          <a:xfrm>
                            <a:off x="468630" y="1887658"/>
                            <a:ext cx="145542" cy="131826"/>
                          </a:xfrm>
                          <a:custGeom>
                            <a:avLst/>
                            <a:gdLst/>
                            <a:ahLst/>
                            <a:cxnLst/>
                            <a:rect l="0" t="0" r="0" b="0"/>
                            <a:pathLst>
                              <a:path w="145542" h="131826">
                                <a:moveTo>
                                  <a:pt x="0" y="0"/>
                                </a:moveTo>
                                <a:lnTo>
                                  <a:pt x="145542" y="0"/>
                                </a:lnTo>
                                <a:lnTo>
                                  <a:pt x="145542" y="131826"/>
                                </a:lnTo>
                                <a:lnTo>
                                  <a:pt x="0" y="131826"/>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5933" name="Shape 455933"/>
                        <wps:cNvSpPr/>
                        <wps:spPr>
                          <a:xfrm>
                            <a:off x="2416302" y="1096703"/>
                            <a:ext cx="145542" cy="922782"/>
                          </a:xfrm>
                          <a:custGeom>
                            <a:avLst/>
                            <a:gdLst/>
                            <a:ahLst/>
                            <a:cxnLst/>
                            <a:rect l="0" t="0" r="0" b="0"/>
                            <a:pathLst>
                              <a:path w="145542" h="922782">
                                <a:moveTo>
                                  <a:pt x="0" y="0"/>
                                </a:moveTo>
                                <a:lnTo>
                                  <a:pt x="145542" y="0"/>
                                </a:lnTo>
                                <a:lnTo>
                                  <a:pt x="145542" y="922782"/>
                                </a:lnTo>
                                <a:lnTo>
                                  <a:pt x="0" y="922782"/>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5934" name="Shape 455934"/>
                        <wps:cNvSpPr/>
                        <wps:spPr>
                          <a:xfrm>
                            <a:off x="1767078" y="1096703"/>
                            <a:ext cx="145542" cy="922782"/>
                          </a:xfrm>
                          <a:custGeom>
                            <a:avLst/>
                            <a:gdLst/>
                            <a:ahLst/>
                            <a:cxnLst/>
                            <a:rect l="0" t="0" r="0" b="0"/>
                            <a:pathLst>
                              <a:path w="145542" h="922782">
                                <a:moveTo>
                                  <a:pt x="0" y="0"/>
                                </a:moveTo>
                                <a:lnTo>
                                  <a:pt x="145542" y="0"/>
                                </a:lnTo>
                                <a:lnTo>
                                  <a:pt x="145542" y="922782"/>
                                </a:lnTo>
                                <a:lnTo>
                                  <a:pt x="0" y="922782"/>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5935" name="Shape 455935"/>
                        <wps:cNvSpPr/>
                        <wps:spPr>
                          <a:xfrm>
                            <a:off x="3065526" y="964877"/>
                            <a:ext cx="145542" cy="1054608"/>
                          </a:xfrm>
                          <a:custGeom>
                            <a:avLst/>
                            <a:gdLst/>
                            <a:ahLst/>
                            <a:cxnLst/>
                            <a:rect l="0" t="0" r="0" b="0"/>
                            <a:pathLst>
                              <a:path w="145542" h="1054608">
                                <a:moveTo>
                                  <a:pt x="0" y="0"/>
                                </a:moveTo>
                                <a:lnTo>
                                  <a:pt x="145542" y="0"/>
                                </a:lnTo>
                                <a:lnTo>
                                  <a:pt x="145542" y="1054608"/>
                                </a:lnTo>
                                <a:lnTo>
                                  <a:pt x="0" y="1054608"/>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5936" name="Shape 455936"/>
                        <wps:cNvSpPr/>
                        <wps:spPr>
                          <a:xfrm>
                            <a:off x="1952244" y="1887658"/>
                            <a:ext cx="145542" cy="131826"/>
                          </a:xfrm>
                          <a:custGeom>
                            <a:avLst/>
                            <a:gdLst/>
                            <a:ahLst/>
                            <a:cxnLst/>
                            <a:rect l="0" t="0" r="0" b="0"/>
                            <a:pathLst>
                              <a:path w="145542" h="131826">
                                <a:moveTo>
                                  <a:pt x="0" y="0"/>
                                </a:moveTo>
                                <a:lnTo>
                                  <a:pt x="145542" y="0"/>
                                </a:lnTo>
                                <a:lnTo>
                                  <a:pt x="145542" y="131826"/>
                                </a:lnTo>
                                <a:lnTo>
                                  <a:pt x="0" y="131826"/>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5937" name="Shape 455937"/>
                        <wps:cNvSpPr/>
                        <wps:spPr>
                          <a:xfrm>
                            <a:off x="1302258" y="1755833"/>
                            <a:ext cx="145542" cy="263652"/>
                          </a:xfrm>
                          <a:custGeom>
                            <a:avLst/>
                            <a:gdLst/>
                            <a:ahLst/>
                            <a:cxnLst/>
                            <a:rect l="0" t="0" r="0" b="0"/>
                            <a:pathLst>
                              <a:path w="145542" h="263652">
                                <a:moveTo>
                                  <a:pt x="0" y="0"/>
                                </a:moveTo>
                                <a:lnTo>
                                  <a:pt x="145542" y="0"/>
                                </a:lnTo>
                                <a:lnTo>
                                  <a:pt x="145542" y="263652"/>
                                </a:lnTo>
                                <a:lnTo>
                                  <a:pt x="0" y="263652"/>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5938" name="Shape 455938"/>
                        <wps:cNvSpPr/>
                        <wps:spPr>
                          <a:xfrm>
                            <a:off x="653034" y="1755833"/>
                            <a:ext cx="145542" cy="263652"/>
                          </a:xfrm>
                          <a:custGeom>
                            <a:avLst/>
                            <a:gdLst/>
                            <a:ahLst/>
                            <a:cxnLst/>
                            <a:rect l="0" t="0" r="0" b="0"/>
                            <a:pathLst>
                              <a:path w="145542" h="263652">
                                <a:moveTo>
                                  <a:pt x="0" y="0"/>
                                </a:moveTo>
                                <a:lnTo>
                                  <a:pt x="145542" y="0"/>
                                </a:lnTo>
                                <a:lnTo>
                                  <a:pt x="145542" y="263652"/>
                                </a:lnTo>
                                <a:lnTo>
                                  <a:pt x="0" y="263652"/>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5939" name="Shape 455939"/>
                        <wps:cNvSpPr/>
                        <wps:spPr>
                          <a:xfrm>
                            <a:off x="309372" y="2014913"/>
                            <a:ext cx="3246120" cy="9906"/>
                          </a:xfrm>
                          <a:custGeom>
                            <a:avLst/>
                            <a:gdLst/>
                            <a:ahLst/>
                            <a:cxnLst/>
                            <a:rect l="0" t="0" r="0" b="0"/>
                            <a:pathLst>
                              <a:path w="3246120" h="9906">
                                <a:moveTo>
                                  <a:pt x="0" y="0"/>
                                </a:moveTo>
                                <a:lnTo>
                                  <a:pt x="3246120" y="0"/>
                                </a:lnTo>
                                <a:lnTo>
                                  <a:pt x="324612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165" name="Rectangle 4165"/>
                        <wps:cNvSpPr/>
                        <wps:spPr>
                          <a:xfrm>
                            <a:off x="144780" y="1966526"/>
                            <a:ext cx="77074" cy="154840"/>
                          </a:xfrm>
                          <a:prstGeom prst="rect">
                            <a:avLst/>
                          </a:prstGeom>
                          <a:ln>
                            <a:noFill/>
                          </a:ln>
                        </wps:spPr>
                        <wps:txbx>
                          <w:txbxContent>
                            <w:p w:rsidR="00346C10" w:rsidRDefault="00346C10">
                              <w:r>
                                <w:rPr>
                                  <w:color w:val="595959"/>
                                  <w:sz w:val="18"/>
                                </w:rPr>
                                <w:t>0</w:t>
                              </w:r>
                            </w:p>
                          </w:txbxContent>
                        </wps:txbx>
                        <wps:bodyPr horzOverflow="overflow" vert="horz" lIns="0" tIns="0" rIns="0" bIns="0" rtlCol="0">
                          <a:noAutofit/>
                        </wps:bodyPr>
                      </wps:wsp>
                      <wps:wsp>
                        <wps:cNvPr id="4166" name="Rectangle 4166"/>
                        <wps:cNvSpPr/>
                        <wps:spPr>
                          <a:xfrm>
                            <a:off x="144780" y="1702870"/>
                            <a:ext cx="77074" cy="154840"/>
                          </a:xfrm>
                          <a:prstGeom prst="rect">
                            <a:avLst/>
                          </a:prstGeom>
                          <a:ln>
                            <a:noFill/>
                          </a:ln>
                        </wps:spPr>
                        <wps:txbx>
                          <w:txbxContent>
                            <w:p w:rsidR="00346C10" w:rsidRDefault="00346C10">
                              <w:r>
                                <w:rPr>
                                  <w:color w:val="595959"/>
                                  <w:sz w:val="18"/>
                                </w:rPr>
                                <w:t>2</w:t>
                              </w:r>
                            </w:p>
                          </w:txbxContent>
                        </wps:txbx>
                        <wps:bodyPr horzOverflow="overflow" vert="horz" lIns="0" tIns="0" rIns="0" bIns="0" rtlCol="0">
                          <a:noAutofit/>
                        </wps:bodyPr>
                      </wps:wsp>
                      <wps:wsp>
                        <wps:cNvPr id="4167" name="Rectangle 4167"/>
                        <wps:cNvSpPr/>
                        <wps:spPr>
                          <a:xfrm>
                            <a:off x="144780" y="1439214"/>
                            <a:ext cx="77074" cy="154840"/>
                          </a:xfrm>
                          <a:prstGeom prst="rect">
                            <a:avLst/>
                          </a:prstGeom>
                          <a:ln>
                            <a:noFill/>
                          </a:ln>
                        </wps:spPr>
                        <wps:txbx>
                          <w:txbxContent>
                            <w:p w:rsidR="00346C10" w:rsidRDefault="00346C10">
                              <w:r>
                                <w:rPr>
                                  <w:color w:val="595959"/>
                                  <w:sz w:val="18"/>
                                </w:rPr>
                                <w:t>4</w:t>
                              </w:r>
                            </w:p>
                          </w:txbxContent>
                        </wps:txbx>
                        <wps:bodyPr horzOverflow="overflow" vert="horz" lIns="0" tIns="0" rIns="0" bIns="0" rtlCol="0">
                          <a:noAutofit/>
                        </wps:bodyPr>
                      </wps:wsp>
                      <wps:wsp>
                        <wps:cNvPr id="4168" name="Rectangle 4168"/>
                        <wps:cNvSpPr/>
                        <wps:spPr>
                          <a:xfrm>
                            <a:off x="144780" y="1175558"/>
                            <a:ext cx="77074" cy="154840"/>
                          </a:xfrm>
                          <a:prstGeom prst="rect">
                            <a:avLst/>
                          </a:prstGeom>
                          <a:ln>
                            <a:noFill/>
                          </a:ln>
                        </wps:spPr>
                        <wps:txbx>
                          <w:txbxContent>
                            <w:p w:rsidR="00346C10" w:rsidRDefault="00346C10">
                              <w:r>
                                <w:rPr>
                                  <w:color w:val="595959"/>
                                  <w:sz w:val="18"/>
                                </w:rPr>
                                <w:t>6</w:t>
                              </w:r>
                            </w:p>
                          </w:txbxContent>
                        </wps:txbx>
                        <wps:bodyPr horzOverflow="overflow" vert="horz" lIns="0" tIns="0" rIns="0" bIns="0" rtlCol="0">
                          <a:noAutofit/>
                        </wps:bodyPr>
                      </wps:wsp>
                      <wps:wsp>
                        <wps:cNvPr id="4169" name="Rectangle 4169"/>
                        <wps:cNvSpPr/>
                        <wps:spPr>
                          <a:xfrm>
                            <a:off x="144780" y="911902"/>
                            <a:ext cx="77074" cy="154840"/>
                          </a:xfrm>
                          <a:prstGeom prst="rect">
                            <a:avLst/>
                          </a:prstGeom>
                          <a:ln>
                            <a:noFill/>
                          </a:ln>
                        </wps:spPr>
                        <wps:txbx>
                          <w:txbxContent>
                            <w:p w:rsidR="00346C10" w:rsidRDefault="00346C10">
                              <w:r>
                                <w:rPr>
                                  <w:color w:val="595959"/>
                                  <w:sz w:val="18"/>
                                </w:rPr>
                                <w:t>8</w:t>
                              </w:r>
                            </w:p>
                          </w:txbxContent>
                        </wps:txbx>
                        <wps:bodyPr horzOverflow="overflow" vert="horz" lIns="0" tIns="0" rIns="0" bIns="0" rtlCol="0">
                          <a:noAutofit/>
                        </wps:bodyPr>
                      </wps:wsp>
                      <wps:wsp>
                        <wps:cNvPr id="4170" name="Rectangle 4170"/>
                        <wps:cNvSpPr/>
                        <wps:spPr>
                          <a:xfrm>
                            <a:off x="86864" y="648246"/>
                            <a:ext cx="154117" cy="154840"/>
                          </a:xfrm>
                          <a:prstGeom prst="rect">
                            <a:avLst/>
                          </a:prstGeom>
                          <a:ln>
                            <a:noFill/>
                          </a:ln>
                        </wps:spPr>
                        <wps:txbx>
                          <w:txbxContent>
                            <w:p w:rsidR="00346C10" w:rsidRDefault="00346C10">
                              <w:r>
                                <w:rPr>
                                  <w:color w:val="595959"/>
                                  <w:sz w:val="18"/>
                                </w:rPr>
                                <w:t>10</w:t>
                              </w:r>
                            </w:p>
                          </w:txbxContent>
                        </wps:txbx>
                        <wps:bodyPr horzOverflow="overflow" vert="horz" lIns="0" tIns="0" rIns="0" bIns="0" rtlCol="0">
                          <a:noAutofit/>
                        </wps:bodyPr>
                      </wps:wsp>
                      <wps:wsp>
                        <wps:cNvPr id="28065" name="Rectangle 28065"/>
                        <wps:cNvSpPr/>
                        <wps:spPr>
                          <a:xfrm>
                            <a:off x="384810" y="2115092"/>
                            <a:ext cx="662985" cy="154840"/>
                          </a:xfrm>
                          <a:prstGeom prst="rect">
                            <a:avLst/>
                          </a:prstGeom>
                          <a:ln>
                            <a:noFill/>
                          </a:ln>
                        </wps:spPr>
                        <wps:txbx>
                          <w:txbxContent>
                            <w:p w:rsidR="00346C10" w:rsidRDefault="00346C10">
                              <w:r>
                                <w:rPr>
                                  <w:color w:val="595959"/>
                                  <w:sz w:val="18"/>
                                </w:rPr>
                                <w:t>2013‐2014</w:t>
                              </w:r>
                            </w:p>
                          </w:txbxContent>
                        </wps:txbx>
                        <wps:bodyPr horzOverflow="overflow" vert="horz" lIns="0" tIns="0" rIns="0" bIns="0" rtlCol="0">
                          <a:noAutofit/>
                        </wps:bodyPr>
                      </wps:wsp>
                      <wps:wsp>
                        <wps:cNvPr id="28066" name="Rectangle 28066"/>
                        <wps:cNvSpPr/>
                        <wps:spPr>
                          <a:xfrm>
                            <a:off x="1034148" y="2115092"/>
                            <a:ext cx="662985" cy="154840"/>
                          </a:xfrm>
                          <a:prstGeom prst="rect">
                            <a:avLst/>
                          </a:prstGeom>
                          <a:ln>
                            <a:noFill/>
                          </a:ln>
                        </wps:spPr>
                        <wps:txbx>
                          <w:txbxContent>
                            <w:p w:rsidR="00346C10" w:rsidRDefault="00346C10">
                              <w:r>
                                <w:rPr>
                                  <w:color w:val="595959"/>
                                  <w:sz w:val="18"/>
                                </w:rPr>
                                <w:t>2014‐2015</w:t>
                              </w:r>
                            </w:p>
                          </w:txbxContent>
                        </wps:txbx>
                        <wps:bodyPr horzOverflow="overflow" vert="horz" lIns="0" tIns="0" rIns="0" bIns="0" rtlCol="0">
                          <a:noAutofit/>
                        </wps:bodyPr>
                      </wps:wsp>
                      <wps:wsp>
                        <wps:cNvPr id="28067" name="Rectangle 28067"/>
                        <wps:cNvSpPr/>
                        <wps:spPr>
                          <a:xfrm>
                            <a:off x="1683487" y="2115092"/>
                            <a:ext cx="662985" cy="154840"/>
                          </a:xfrm>
                          <a:prstGeom prst="rect">
                            <a:avLst/>
                          </a:prstGeom>
                          <a:ln>
                            <a:noFill/>
                          </a:ln>
                        </wps:spPr>
                        <wps:txbx>
                          <w:txbxContent>
                            <w:p w:rsidR="00346C10" w:rsidRDefault="00346C10">
                              <w:r>
                                <w:rPr>
                                  <w:color w:val="595959"/>
                                  <w:sz w:val="18"/>
                                </w:rPr>
                                <w:t>2015‐2016</w:t>
                              </w:r>
                            </w:p>
                          </w:txbxContent>
                        </wps:txbx>
                        <wps:bodyPr horzOverflow="overflow" vert="horz" lIns="0" tIns="0" rIns="0" bIns="0" rtlCol="0">
                          <a:noAutofit/>
                        </wps:bodyPr>
                      </wps:wsp>
                      <wps:wsp>
                        <wps:cNvPr id="28068" name="Rectangle 28068"/>
                        <wps:cNvSpPr/>
                        <wps:spPr>
                          <a:xfrm>
                            <a:off x="2332825" y="2115092"/>
                            <a:ext cx="662985" cy="154840"/>
                          </a:xfrm>
                          <a:prstGeom prst="rect">
                            <a:avLst/>
                          </a:prstGeom>
                          <a:ln>
                            <a:noFill/>
                          </a:ln>
                        </wps:spPr>
                        <wps:txbx>
                          <w:txbxContent>
                            <w:p w:rsidR="00346C10" w:rsidRDefault="00346C10">
                              <w:r>
                                <w:rPr>
                                  <w:color w:val="595959"/>
                                  <w:sz w:val="18"/>
                                </w:rPr>
                                <w:t>2016‐2017</w:t>
                              </w:r>
                            </w:p>
                          </w:txbxContent>
                        </wps:txbx>
                        <wps:bodyPr horzOverflow="overflow" vert="horz" lIns="0" tIns="0" rIns="0" bIns="0" rtlCol="0">
                          <a:noAutofit/>
                        </wps:bodyPr>
                      </wps:wsp>
                      <wps:wsp>
                        <wps:cNvPr id="28069" name="Rectangle 28069"/>
                        <wps:cNvSpPr/>
                        <wps:spPr>
                          <a:xfrm>
                            <a:off x="2982163" y="2115092"/>
                            <a:ext cx="662986" cy="154840"/>
                          </a:xfrm>
                          <a:prstGeom prst="rect">
                            <a:avLst/>
                          </a:prstGeom>
                          <a:ln>
                            <a:noFill/>
                          </a:ln>
                        </wps:spPr>
                        <wps:txbx>
                          <w:txbxContent>
                            <w:p w:rsidR="00346C10" w:rsidRDefault="00346C10">
                              <w:r>
                                <w:rPr>
                                  <w:color w:val="595959"/>
                                  <w:sz w:val="18"/>
                                </w:rPr>
                                <w:t>2017‐2018</w:t>
                              </w:r>
                            </w:p>
                          </w:txbxContent>
                        </wps:txbx>
                        <wps:bodyPr horzOverflow="overflow" vert="horz" lIns="0" tIns="0" rIns="0" bIns="0" rtlCol="0">
                          <a:noAutofit/>
                        </wps:bodyPr>
                      </wps:wsp>
                      <wps:wsp>
                        <wps:cNvPr id="4172" name="Rectangle 4172"/>
                        <wps:cNvSpPr/>
                        <wps:spPr>
                          <a:xfrm>
                            <a:off x="536448" y="387281"/>
                            <a:ext cx="3490539" cy="206453"/>
                          </a:xfrm>
                          <a:prstGeom prst="rect">
                            <a:avLst/>
                          </a:prstGeom>
                          <a:ln>
                            <a:noFill/>
                          </a:ln>
                        </wps:spPr>
                        <wps:txbx>
                          <w:txbxContent>
                            <w:p w:rsidR="00346C10" w:rsidRDefault="00346C10">
                              <w:r>
                                <w:rPr>
                                  <w:color w:val="595959"/>
                                  <w:sz w:val="24"/>
                                </w:rPr>
                                <w:t>FY13‐18 # of AHS Sections Taught by FT/PT</w:t>
                              </w:r>
                            </w:p>
                          </w:txbxContent>
                        </wps:txbx>
                        <wps:bodyPr horzOverflow="overflow" vert="horz" lIns="0" tIns="0" rIns="0" bIns="0" rtlCol="0">
                          <a:noAutofit/>
                        </wps:bodyPr>
                      </wps:wsp>
                      <wps:wsp>
                        <wps:cNvPr id="455940" name="Shape 455940"/>
                        <wps:cNvSpPr/>
                        <wps:spPr>
                          <a:xfrm>
                            <a:off x="1638300" y="2389817"/>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174" name="Rectangle 4174"/>
                        <wps:cNvSpPr/>
                        <wps:spPr>
                          <a:xfrm>
                            <a:off x="1727454" y="2368100"/>
                            <a:ext cx="143886" cy="154840"/>
                          </a:xfrm>
                          <a:prstGeom prst="rect">
                            <a:avLst/>
                          </a:prstGeom>
                          <a:ln>
                            <a:noFill/>
                          </a:ln>
                        </wps:spPr>
                        <wps:txbx>
                          <w:txbxContent>
                            <w:p w:rsidR="00346C10" w:rsidRDefault="00346C10">
                              <w:r>
                                <w:rPr>
                                  <w:color w:val="595959"/>
                                  <w:sz w:val="18"/>
                                </w:rPr>
                                <w:t>FT</w:t>
                              </w:r>
                            </w:p>
                          </w:txbxContent>
                        </wps:txbx>
                        <wps:bodyPr horzOverflow="overflow" vert="horz" lIns="0" tIns="0" rIns="0" bIns="0" rtlCol="0">
                          <a:noAutofit/>
                        </wps:bodyPr>
                      </wps:wsp>
                      <wps:wsp>
                        <wps:cNvPr id="455941" name="Shape 455941"/>
                        <wps:cNvSpPr/>
                        <wps:spPr>
                          <a:xfrm>
                            <a:off x="1903476" y="2389817"/>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176" name="Rectangle 4176"/>
                        <wps:cNvSpPr/>
                        <wps:spPr>
                          <a:xfrm>
                            <a:off x="1992630" y="2368100"/>
                            <a:ext cx="153144" cy="154840"/>
                          </a:xfrm>
                          <a:prstGeom prst="rect">
                            <a:avLst/>
                          </a:prstGeom>
                          <a:ln>
                            <a:noFill/>
                          </a:ln>
                        </wps:spPr>
                        <wps:txbx>
                          <w:txbxContent>
                            <w:p w:rsidR="00346C10" w:rsidRDefault="00346C10">
                              <w:r>
                                <w:rPr>
                                  <w:color w:val="595959"/>
                                  <w:sz w:val="18"/>
                                </w:rPr>
                                <w:t>PT</w:t>
                              </w:r>
                            </w:p>
                          </w:txbxContent>
                        </wps:txbx>
                        <wps:bodyPr horzOverflow="overflow" vert="horz" lIns="0" tIns="0" rIns="0" bIns="0" rtlCol="0">
                          <a:noAutofit/>
                        </wps:bodyPr>
                      </wps:wsp>
                      <wps:wsp>
                        <wps:cNvPr id="4177" name="Shape 4177"/>
                        <wps:cNvSpPr/>
                        <wps:spPr>
                          <a:xfrm>
                            <a:off x="0" y="256979"/>
                            <a:ext cx="1850517" cy="2352294"/>
                          </a:xfrm>
                          <a:custGeom>
                            <a:avLst/>
                            <a:gdLst/>
                            <a:ahLst/>
                            <a:cxnLst/>
                            <a:rect l="0" t="0" r="0" b="0"/>
                            <a:pathLst>
                              <a:path w="1850517" h="2352294">
                                <a:moveTo>
                                  <a:pt x="4572" y="0"/>
                                </a:moveTo>
                                <a:lnTo>
                                  <a:pt x="1850517" y="0"/>
                                </a:lnTo>
                                <a:lnTo>
                                  <a:pt x="1850517" y="9144"/>
                                </a:lnTo>
                                <a:lnTo>
                                  <a:pt x="9906" y="9144"/>
                                </a:lnTo>
                                <a:lnTo>
                                  <a:pt x="9906" y="2343150"/>
                                </a:lnTo>
                                <a:lnTo>
                                  <a:pt x="1850517" y="2343150"/>
                                </a:lnTo>
                                <a:lnTo>
                                  <a:pt x="1850517" y="2352294"/>
                                </a:lnTo>
                                <a:lnTo>
                                  <a:pt x="4572" y="2352294"/>
                                </a:lnTo>
                                <a:cubicBezTo>
                                  <a:pt x="2286" y="2352294"/>
                                  <a:pt x="0" y="2350770"/>
                                  <a:pt x="0" y="2347722"/>
                                </a:cubicBezTo>
                                <a:lnTo>
                                  <a:pt x="0" y="4572"/>
                                </a:lnTo>
                                <a:cubicBezTo>
                                  <a:pt x="0" y="2286"/>
                                  <a:pt x="2286" y="0"/>
                                  <a:pt x="4572"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178" name="Shape 4178"/>
                        <wps:cNvSpPr/>
                        <wps:spPr>
                          <a:xfrm>
                            <a:off x="1850517" y="256979"/>
                            <a:ext cx="1849755" cy="2352294"/>
                          </a:xfrm>
                          <a:custGeom>
                            <a:avLst/>
                            <a:gdLst/>
                            <a:ahLst/>
                            <a:cxnLst/>
                            <a:rect l="0" t="0" r="0" b="0"/>
                            <a:pathLst>
                              <a:path w="1849755" h="2352294">
                                <a:moveTo>
                                  <a:pt x="0" y="0"/>
                                </a:moveTo>
                                <a:lnTo>
                                  <a:pt x="1845183" y="0"/>
                                </a:lnTo>
                                <a:cubicBezTo>
                                  <a:pt x="1847469" y="0"/>
                                  <a:pt x="1849755" y="2286"/>
                                  <a:pt x="1849755" y="4572"/>
                                </a:cubicBezTo>
                                <a:lnTo>
                                  <a:pt x="1849755" y="2347722"/>
                                </a:lnTo>
                                <a:cubicBezTo>
                                  <a:pt x="1849755" y="2350770"/>
                                  <a:pt x="1847469" y="2352294"/>
                                  <a:pt x="1845183" y="2352294"/>
                                </a:cubicBezTo>
                                <a:lnTo>
                                  <a:pt x="0" y="2352294"/>
                                </a:lnTo>
                                <a:lnTo>
                                  <a:pt x="0" y="2343150"/>
                                </a:lnTo>
                                <a:lnTo>
                                  <a:pt x="1840611" y="2343150"/>
                                </a:lnTo>
                                <a:lnTo>
                                  <a:pt x="1840611" y="9144"/>
                                </a:lnTo>
                                <a:lnTo>
                                  <a:pt x="0" y="9144"/>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anchor>
            </w:drawing>
          </mc:Choice>
          <mc:Fallback>
            <w:pict>
              <v:group id="Group 297972" o:spid="_x0000_s1328" style="position:absolute;left:0;text-align:left;margin-left:51.5pt;margin-top:-420.4pt;width:301.3pt;height:210.15pt;z-index:251664384;mso-position-horizontal-relative:text;mso-position-vertical-relative:text" coordsize="38262,26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">
                <v:rect id="Rectangle 3957" o:spid="_x0000_s1329" style="position:absolute;left:45;width:33515;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" filled="f" stroked="f">
                  <v:textbox inset="0,0,0,0">
                    <w:txbxContent>
                      <w:p w:rsidR="00346C10" w:rsidRDefault="00346C10">
                        <w:r>
                          <w:t xml:space="preserve">AHS </w:t>
                        </w:r>
                        <w:proofErr w:type="spellStart"/>
                        <w:r>
                          <w:t>AHS</w:t>
                        </w:r>
                        <w:proofErr w:type="spellEnd"/>
                        <w:r>
                          <w:t xml:space="preserve"> sections taught by FT to PT Faculty </w:t>
                        </w:r>
                      </w:p>
                    </w:txbxContent>
                  </v:textbox>
                </v:rect>
                <v:rect id="Rectangle 3958" o:spid="_x0000_s1330" style="position:absolute;left:37947;top:2857;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" filled="f" stroked="f">
                  <v:textbox inset="0,0,0,0">
                    <w:txbxContent>
                      <w:p w:rsidR="00346C10" w:rsidRDefault="00346C10">
                        <w:r>
                          <w:t xml:space="preserve"> </w:t>
                        </w:r>
                      </w:p>
                    </w:txbxContent>
                  </v:textbox>
                </v:rect>
                <v:rect id="Rectangle 4037" o:spid="_x0000_s1331" style="position:absolute;left:37947;top:19552;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" filled="f" stroked="f">
                  <v:textbox inset="0,0,0,0">
                    <w:txbxContent>
                      <w:p w:rsidR="00346C10" w:rsidRDefault="00346C10">
                        <w:r>
                          <w:t xml:space="preserve"> </w:t>
                        </w:r>
                      </w:p>
                    </w:txbxContent>
                  </v:textbox>
                </v:rect>
                <v:rect id="Rectangle 4038" o:spid="_x0000_s1332" style="position:absolute;left:37947;top:2241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" filled="f" stroked="f">
                  <v:textbox inset="0,0,0,0">
                    <w:txbxContent>
                      <w:p w:rsidR="00346C10" w:rsidRDefault="00346C10">
                        <w:r>
                          <w:t xml:space="preserve"> </w:t>
                        </w:r>
                      </w:p>
                    </w:txbxContent>
                  </v:textbox>
                </v:rect>
                <v:rect id="Rectangle 4039" o:spid="_x0000_s1333" style="position:absolute;left:37947;top:25267;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" filled="f" stroked="f">
                  <v:textbox inset="0,0,0,0">
                    <w:txbxContent>
                      <w:p w:rsidR="00346C10" w:rsidRDefault="00346C10">
                        <w:r>
                          <w:t xml:space="preserve"> </w:t>
                        </w:r>
                      </w:p>
                    </w:txbxContent>
                  </v:textbox>
                </v:rect>
                <v:shape id="Shape 455927" o:spid="_x0000_s1334" style="position:absolute;left:3093;top:17512;width:32461;height:99;visibility:visible;mso-wrap-style:square;v-text-anchor:top" coordsize="324612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" path="m,l3246120,r,9906l,9906,,e" fillcolor="#d8d8d8" stroked="f" strokeweight="0">
                  <v:stroke miterlimit="83231f" joinstyle="miter"/>
                  <v:path arrowok="t" textboxrect="0,0,3246120,9906"/>
                </v:shape>
                <v:shape id="Shape 455928" o:spid="_x0000_s1335" style="position:absolute;left:3093;top:14876;width:32461;height:99;visibility:visible;mso-wrap-style:square;v-text-anchor:top" coordsize="324612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" path="m,l3246120,r,9906l,9906,,e" fillcolor="#d8d8d8" stroked="f" strokeweight="0">
                  <v:stroke miterlimit="83231f" joinstyle="miter"/>
                  <v:path arrowok="t" textboxrect="0,0,3246120,9906"/>
                </v:shape>
                <v:shape id="Shape 455929" o:spid="_x0000_s1336" style="position:absolute;left:3093;top:12239;width:32461;height:99;visibility:visible;mso-wrap-style:square;v-text-anchor:top" coordsize="324612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" path="m,l3246120,r,9906l,9906,,e" fillcolor="#d8d8d8" stroked="f" strokeweight="0">
                  <v:stroke miterlimit="83231f" joinstyle="miter"/>
                  <v:path arrowok="t" textboxrect="0,0,3246120,9906"/>
                </v:shape>
                <v:shape id="Shape 455930" o:spid="_x0000_s1337" style="position:absolute;left:3093;top:9603;width:32461;height:99;visibility:visible;mso-wrap-style:square;v-text-anchor:top" coordsize="324612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" path="m,l3246120,r,9906l,9906,,e" fillcolor="#d8d8d8" stroked="f" strokeweight="0">
                  <v:stroke miterlimit="83231f" joinstyle="miter"/>
                  <v:path arrowok="t" textboxrect="0,0,3246120,9906"/>
                </v:shape>
                <v:shape id="Shape 455931" o:spid="_x0000_s1338" style="position:absolute;left:3093;top:6966;width:32461;height:99;visibility:visible;mso-wrap-style:square;v-text-anchor:top" coordsize="324612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" path="m,l3246120,r,9906l,9906,,e" fillcolor="#d8d8d8" stroked="f" strokeweight="0">
                  <v:stroke miterlimit="83231f" joinstyle="miter"/>
                  <v:path arrowok="t" textboxrect="0,0,3246120,9906"/>
                </v:shape>
                <v:shape id="Shape 455932" o:spid="_x0000_s1339" style="position:absolute;left:4686;top:18876;width:1455;height:1318;visibility:visible;mso-wrap-style:square;v-text-anchor:top" coordsize="145542,13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" path="m,l145542,r,131826l,131826,,e" fillcolor="#5a9ad4" stroked="f" strokeweight="0">
                  <v:stroke miterlimit="83231f" joinstyle="miter"/>
                  <v:path arrowok="t" textboxrect="0,0,145542,131826"/>
                </v:shape>
                <v:shape id="Shape 455933" o:spid="_x0000_s1340" style="position:absolute;left:24163;top:10967;width:1455;height:9227;visibility:visible;mso-wrap-style:square;v-text-anchor:top" coordsize="145542,92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" path="m,l145542,r,922782l,922782,,e" fillcolor="#5a9ad4" stroked="f" strokeweight="0">
                  <v:stroke miterlimit="83231f" joinstyle="miter"/>
                  <v:path arrowok="t" textboxrect="0,0,145542,922782"/>
                </v:shape>
                <v:shape id="Shape 455934" o:spid="_x0000_s1341" style="position:absolute;left:17670;top:10967;width:1456;height:9227;visibility:visible;mso-wrap-style:square;v-text-anchor:top" coordsize="145542,92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" path="m,l145542,r,922782l,922782,,e" fillcolor="#5a9ad4" stroked="f" strokeweight="0">
                  <v:stroke miterlimit="83231f" joinstyle="miter"/>
                  <v:path arrowok="t" textboxrect="0,0,145542,922782"/>
                </v:shape>
                <v:shape id="Shape 455935" o:spid="_x0000_s1342" style="position:absolute;left:30655;top:9648;width:1455;height:10546;visibility:visible;mso-wrap-style:square;v-text-anchor:top" coordsize="145542,1054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" path="m,l145542,r,1054608l,1054608,,e" fillcolor="#5a9ad4" stroked="f" strokeweight="0">
                  <v:stroke miterlimit="83231f" joinstyle="miter"/>
                  <v:path arrowok="t" textboxrect="0,0,145542,1054608"/>
                </v:shape>
                <v:shape id="Shape 455936" o:spid="_x0000_s1343" style="position:absolute;left:19522;top:18876;width:1455;height:1318;visibility:visible;mso-wrap-style:square;v-text-anchor:top" coordsize="145542,13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" path="m,l145542,r,131826l,131826,,e" fillcolor="#ec7d31" stroked="f" strokeweight="0">
                  <v:stroke miterlimit="83231f" joinstyle="miter"/>
                  <v:path arrowok="t" textboxrect="0,0,145542,131826"/>
                </v:shape>
                <v:shape id="Shape 455937" o:spid="_x0000_s1344" style="position:absolute;left:13022;top:17558;width:1456;height:2636;visibility:visible;mso-wrap-style:square;v-text-anchor:top" coordsize="145542,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" path="m,l145542,r,263652l,263652,,e" fillcolor="#ec7d31" stroked="f" strokeweight="0">
                  <v:stroke miterlimit="83231f" joinstyle="miter"/>
                  <v:path arrowok="t" textboxrect="0,0,145542,263652"/>
                </v:shape>
                <v:shape id="Shape 455938" o:spid="_x0000_s1345" style="position:absolute;left:6530;top:17558;width:1455;height:2636;visibility:visible;mso-wrap-style:square;v-text-anchor:top" coordsize="145542,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" path="m,l145542,r,263652l,263652,,e" fillcolor="#ec7d31" stroked="f" strokeweight="0">
                  <v:stroke miterlimit="83231f" joinstyle="miter"/>
                  <v:path arrowok="t" textboxrect="0,0,145542,263652"/>
                </v:shape>
                <v:shape id="Shape 455939" o:spid="_x0000_s1346" style="position:absolute;left:3093;top:20149;width:32461;height:99;visibility:visible;mso-wrap-style:square;v-text-anchor:top" coordsize="324612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" path="m,l3246120,r,9906l,9906,,e" fillcolor="#d8d8d8" stroked="f" strokeweight="0">
                  <v:stroke miterlimit="83231f" joinstyle="miter"/>
                  <v:path arrowok="t" textboxrect="0,0,3246120,9906"/>
                </v:shape>
                <v:rect id="Rectangle 4165" o:spid="_x0000_s1347" style="position:absolute;left:1447;top:19665;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" filled="f" stroked="f">
                  <v:textbox inset="0,0,0,0">
                    <w:txbxContent>
                      <w:p w:rsidR="00346C10" w:rsidRDefault="00346C10">
                        <w:r>
                          <w:rPr>
                            <w:color w:val="595959"/>
                            <w:sz w:val="18"/>
                          </w:rPr>
                          <w:t>0</w:t>
                        </w:r>
                      </w:p>
                    </w:txbxContent>
                  </v:textbox>
                </v:rect>
                <v:rect id="Rectangle 4166" o:spid="_x0000_s1348" style="position:absolute;left:1447;top:17028;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" filled="f" stroked="f">
                  <v:textbox inset="0,0,0,0">
                    <w:txbxContent>
                      <w:p w:rsidR="00346C10" w:rsidRDefault="00346C10">
                        <w:r>
                          <w:rPr>
                            <w:color w:val="595959"/>
                            <w:sz w:val="18"/>
                          </w:rPr>
                          <w:t>2</w:t>
                        </w:r>
                      </w:p>
                    </w:txbxContent>
                  </v:textbox>
                </v:rect>
                <v:rect id="Rectangle 4167" o:spid="_x0000_s1349" style="position:absolute;left:1447;top:14392;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" filled="f" stroked="f">
                  <v:textbox inset="0,0,0,0">
                    <w:txbxContent>
                      <w:p w:rsidR="00346C10" w:rsidRDefault="00346C10">
                        <w:r>
                          <w:rPr>
                            <w:color w:val="595959"/>
                            <w:sz w:val="18"/>
                          </w:rPr>
                          <w:t>4</w:t>
                        </w:r>
                      </w:p>
                    </w:txbxContent>
                  </v:textbox>
                </v:rect>
                <v:rect id="Rectangle 4168" o:spid="_x0000_s1350" style="position:absolute;left:1447;top:11755;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" filled="f" stroked="f">
                  <v:textbox inset="0,0,0,0">
                    <w:txbxContent>
                      <w:p w:rsidR="00346C10" w:rsidRDefault="00346C10">
                        <w:r>
                          <w:rPr>
                            <w:color w:val="595959"/>
                            <w:sz w:val="18"/>
                          </w:rPr>
                          <w:t>6</w:t>
                        </w:r>
                      </w:p>
                    </w:txbxContent>
                  </v:textbox>
                </v:rect>
                <v:rect id="Rectangle 4169" o:spid="_x0000_s1351" style="position:absolute;left:1447;top:911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" filled="f" stroked="f">
                  <v:textbox inset="0,0,0,0">
                    <w:txbxContent>
                      <w:p w:rsidR="00346C10" w:rsidRDefault="00346C10">
                        <w:r>
                          <w:rPr>
                            <w:color w:val="595959"/>
                            <w:sz w:val="18"/>
                          </w:rPr>
                          <w:t>8</w:t>
                        </w:r>
                      </w:p>
                    </w:txbxContent>
                  </v:textbox>
                </v:rect>
                <v:rect id="Rectangle 4170" o:spid="_x0000_s1352" style="position:absolute;left:868;top:6482;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" filled="f" stroked="f">
                  <v:textbox inset="0,0,0,0">
                    <w:txbxContent>
                      <w:p w:rsidR="00346C10" w:rsidRDefault="00346C10">
                        <w:r>
                          <w:rPr>
                            <w:color w:val="595959"/>
                            <w:sz w:val="18"/>
                          </w:rPr>
                          <w:t>10</w:t>
                        </w:r>
                      </w:p>
                    </w:txbxContent>
                  </v:textbox>
                </v:rect>
                <v:rect id="Rectangle 28065" o:spid="_x0000_s1353" style="position:absolute;left:3848;top:21150;width:662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" filled="f" stroked="f">
                  <v:textbox inset="0,0,0,0">
                    <w:txbxContent>
                      <w:p w:rsidR="00346C10" w:rsidRDefault="00346C10">
                        <w:r>
                          <w:rPr>
                            <w:color w:val="595959"/>
                            <w:sz w:val="18"/>
                          </w:rPr>
                          <w:t>2013‐2014</w:t>
                        </w:r>
                      </w:p>
                    </w:txbxContent>
                  </v:textbox>
                </v:rect>
                <v:rect id="Rectangle 28066" o:spid="_x0000_s1354" style="position:absolute;left:10341;top:21150;width:66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" filled="f" stroked="f">
                  <v:textbox inset="0,0,0,0">
                    <w:txbxContent>
                      <w:p w:rsidR="00346C10" w:rsidRDefault="00346C10">
                        <w:r>
                          <w:rPr>
                            <w:color w:val="595959"/>
                            <w:sz w:val="18"/>
                          </w:rPr>
                          <w:t>2014‐2015</w:t>
                        </w:r>
                      </w:p>
                    </w:txbxContent>
                  </v:textbox>
                </v:rect>
                <v:rect id="Rectangle 28067" o:spid="_x0000_s1355" style="position:absolute;left:16834;top:21150;width:66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" filled="f" stroked="f">
                  <v:textbox inset="0,0,0,0">
                    <w:txbxContent>
                      <w:p w:rsidR="00346C10" w:rsidRDefault="00346C10">
                        <w:r>
                          <w:rPr>
                            <w:color w:val="595959"/>
                            <w:sz w:val="18"/>
                          </w:rPr>
                          <w:t>2015‐2016</w:t>
                        </w:r>
                      </w:p>
                    </w:txbxContent>
                  </v:textbox>
                </v:rect>
                <v:rect id="Rectangle 28068" o:spid="_x0000_s1356" style="position:absolute;left:23328;top:21150;width:66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" filled="f" stroked="f">
                  <v:textbox inset="0,0,0,0">
                    <w:txbxContent>
                      <w:p w:rsidR="00346C10" w:rsidRDefault="00346C10">
                        <w:r>
                          <w:rPr>
                            <w:color w:val="595959"/>
                            <w:sz w:val="18"/>
                          </w:rPr>
                          <w:t>2016‐2017</w:t>
                        </w:r>
                      </w:p>
                    </w:txbxContent>
                  </v:textbox>
                </v:rect>
                <v:rect id="Rectangle 28069" o:spid="_x0000_s1357" style="position:absolute;left:29821;top:21150;width:66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" filled="f" stroked="f">
                  <v:textbox inset="0,0,0,0">
                    <w:txbxContent>
                      <w:p w:rsidR="00346C10" w:rsidRDefault="00346C10">
                        <w:r>
                          <w:rPr>
                            <w:color w:val="595959"/>
                            <w:sz w:val="18"/>
                          </w:rPr>
                          <w:t>2017‐2018</w:t>
                        </w:r>
                      </w:p>
                    </w:txbxContent>
                  </v:textbox>
                </v:rect>
                <v:rect id="Rectangle 4172" o:spid="_x0000_s1358" style="position:absolute;left:5364;top:3872;width:3490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" filled="f" stroked="f">
                  <v:textbox inset="0,0,0,0">
                    <w:txbxContent>
                      <w:p w:rsidR="00346C10" w:rsidRDefault="00346C10">
                        <w:r>
                          <w:rPr>
                            <w:color w:val="595959"/>
                            <w:sz w:val="24"/>
                          </w:rPr>
                          <w:t>FY13‐18 # of AHS Sections Taught by FT/PT</w:t>
                        </w:r>
                      </w:p>
                    </w:txbxContent>
                  </v:textbox>
                </v:rect>
                <v:shape id="Shape 455940" o:spid="_x0000_s1359" style="position:absolute;left:16383;top:23898;width:624;height:632;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" path="m,l62484,r,63246l,63246,,e" fillcolor="#5a9ad4" stroked="f" strokeweight="0">
                  <v:stroke miterlimit="83231f" joinstyle="miter"/>
                  <v:path arrowok="t" textboxrect="0,0,62484,63246"/>
                </v:shape>
                <v:rect id="Rectangle 4174" o:spid="_x0000_s1360" style="position:absolute;left:17274;top:23681;width:143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" filled="f" stroked="f">
                  <v:textbox inset="0,0,0,0">
                    <w:txbxContent>
                      <w:p w:rsidR="00346C10" w:rsidRDefault="00346C10">
                        <w:r>
                          <w:rPr>
                            <w:color w:val="595959"/>
                            <w:sz w:val="18"/>
                          </w:rPr>
                          <w:t>FT</w:t>
                        </w:r>
                      </w:p>
                    </w:txbxContent>
                  </v:textbox>
                </v:rect>
                <v:shape id="Shape 455941" o:spid="_x0000_s1361" style="position:absolute;left:19034;top:23898;width:633;height:632;visibility:visible;mso-wrap-style:square;v-text-anchor:top" coordsize="63246,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" path="m,l63246,r,63246l,63246,,e" fillcolor="#ec7d31" stroked="f" strokeweight="0">
                  <v:stroke miterlimit="83231f" joinstyle="miter"/>
                  <v:path arrowok="t" textboxrect="0,0,63246,63246"/>
                </v:shape>
                <v:rect id="Rectangle 4176" o:spid="_x0000_s1362" style="position:absolute;left:19926;top:23681;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" filled="f" stroked="f">
                  <v:textbox inset="0,0,0,0">
                    <w:txbxContent>
                      <w:p w:rsidR="00346C10" w:rsidRDefault="00346C10">
                        <w:r>
                          <w:rPr>
                            <w:color w:val="595959"/>
                            <w:sz w:val="18"/>
                          </w:rPr>
                          <w:t>PT</w:t>
                        </w:r>
                      </w:p>
                    </w:txbxContent>
                  </v:textbox>
                </v:rect>
                <v:shape id="Shape 4177" o:spid="_x0000_s1363" style="position:absolute;top:2569;width:18505;height:23523;visibility:visible;mso-wrap-style:square;v-text-anchor:top" coordsize="1850517,235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" path="m4572,l1850517,r,9144l9906,9144r,2334006l1850517,2343150r,9144l4572,2352294c2286,2352294,,2350770,,2347722l,4572c,2286,2286,,4572,xe" fillcolor="#d8d8d8" stroked="f" strokeweight="0">
                  <v:stroke miterlimit="83231f" joinstyle="miter"/>
                  <v:path arrowok="t" textboxrect="0,0,1850517,2352294"/>
                </v:shape>
                <v:shape id="Shape 4178" o:spid="_x0000_s1364" style="position:absolute;left:18505;top:2569;width:18497;height:23523;visibility:visible;mso-wrap-style:square;v-text-anchor:top" coordsize="1849755,235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" path="m,l1845183,v2286,,4572,2286,4572,4572l1849755,2347722v,3048,-2286,4572,-4572,4572l,2352294r,-9144l1840611,2343150r,-2334006l,9144,,xe" fillcolor="#d8d8d8" stroked="f" strokeweight="0">
                  <v:stroke miterlimit="83231f" joinstyle="miter"/>
                  <v:path arrowok="t" textboxrect="0,0,1849755,2352294"/>
                </v:shape>
                <w10:wrap type="square"/>
              </v:group>
            </w:pict>
          </mc:Fallback>
        </mc:AlternateContent>
      </w:r>
      <w:r>
        <w:rPr>
          <w:noProof/>
        </w:rPr>
        <mc:AlternateContent>
          <mc:Choice Requires="wpg">
            <w:drawing>
              <wp:anchor distT="0" distB="0" distL="114300" distR="114300" simplePos="0" relativeHeight="251665408" behindDoc="0" locked="0" layoutInCell="1" allowOverlap="1">
                <wp:simplePos x="0" y="0"/>
                <wp:positionH relativeFrom="column">
                  <wp:posOffset>653794</wp:posOffset>
                </wp:positionH>
                <wp:positionV relativeFrom="paragraph">
                  <wp:posOffset>-2526788</wp:posOffset>
                </wp:positionV>
                <wp:extent cx="3826275" cy="2466777"/>
                <wp:effectExtent l="0" t="0" r="0" b="0"/>
                <wp:wrapSquare wrapText="bothSides"/>
                <wp:docPr id="297968" name="Group 297968"/>
                <wp:cNvGraphicFramePr/>
                <a:graphic xmlns:a="http://schemas.openxmlformats.org/drawingml/2006/main">
                  <a:graphicData uri="http://schemas.microsoft.com/office/word/2010/wordprocessingGroup">
                    <wpg:wgp>
                      <wpg:cNvGrpSpPr/>
                      <wpg:grpSpPr>
                        <a:xfrm>
                          <a:off x="0" y="0"/>
                          <a:ext cx="3826275" cy="2466777"/>
                          <a:chOff x="0" y="0"/>
                          <a:chExt cx="3826275" cy="2466777"/>
                        </a:xfrm>
                      </wpg:grpSpPr>
                      <wps:wsp>
                        <wps:cNvPr id="4040" name="Rectangle 4040"/>
                        <wps:cNvSpPr/>
                        <wps:spPr>
                          <a:xfrm>
                            <a:off x="4576" y="0"/>
                            <a:ext cx="3265599" cy="188904"/>
                          </a:xfrm>
                          <a:prstGeom prst="rect">
                            <a:avLst/>
                          </a:prstGeom>
                          <a:ln>
                            <a:noFill/>
                          </a:ln>
                        </wps:spPr>
                        <wps:txbx>
                          <w:txbxContent>
                            <w:p w:rsidR="00346C10" w:rsidRDefault="00346C10">
                              <w:r>
                                <w:t xml:space="preserve">AHS </w:t>
                              </w:r>
                              <w:r>
                                <w:t xml:space="preserve">AHS Credits taught by FT to PT Faculty </w:t>
                              </w:r>
                            </w:p>
                          </w:txbxContent>
                        </wps:txbx>
                        <wps:bodyPr horzOverflow="overflow" vert="horz" lIns="0" tIns="0" rIns="0" bIns="0" rtlCol="0">
                          <a:noAutofit/>
                        </wps:bodyPr>
                      </wps:wsp>
                      <wps:wsp>
                        <wps:cNvPr id="4041" name="Rectangle 4041"/>
                        <wps:cNvSpPr/>
                        <wps:spPr>
                          <a:xfrm>
                            <a:off x="3794760" y="285753"/>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4120" name="Rectangle 4120"/>
                        <wps:cNvSpPr/>
                        <wps:spPr>
                          <a:xfrm>
                            <a:off x="3794760" y="1955284"/>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4121" name="Rectangle 4121"/>
                        <wps:cNvSpPr/>
                        <wps:spPr>
                          <a:xfrm>
                            <a:off x="3794760" y="2241036"/>
                            <a:ext cx="41915" cy="188905"/>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455957" name="Shape 455957"/>
                        <wps:cNvSpPr/>
                        <wps:spPr>
                          <a:xfrm>
                            <a:off x="309372" y="1636958"/>
                            <a:ext cx="3246120" cy="9906"/>
                          </a:xfrm>
                          <a:custGeom>
                            <a:avLst/>
                            <a:gdLst/>
                            <a:ahLst/>
                            <a:cxnLst/>
                            <a:rect l="0" t="0" r="0" b="0"/>
                            <a:pathLst>
                              <a:path w="3246120" h="9906">
                                <a:moveTo>
                                  <a:pt x="0" y="0"/>
                                </a:moveTo>
                                <a:lnTo>
                                  <a:pt x="3246120" y="0"/>
                                </a:lnTo>
                                <a:lnTo>
                                  <a:pt x="324612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958" name="Shape 455958"/>
                        <wps:cNvSpPr/>
                        <wps:spPr>
                          <a:xfrm>
                            <a:off x="309372" y="1401500"/>
                            <a:ext cx="3246120" cy="9906"/>
                          </a:xfrm>
                          <a:custGeom>
                            <a:avLst/>
                            <a:gdLst/>
                            <a:ahLst/>
                            <a:cxnLst/>
                            <a:rect l="0" t="0" r="0" b="0"/>
                            <a:pathLst>
                              <a:path w="3246120" h="9906">
                                <a:moveTo>
                                  <a:pt x="0" y="0"/>
                                </a:moveTo>
                                <a:lnTo>
                                  <a:pt x="3246120" y="0"/>
                                </a:lnTo>
                                <a:lnTo>
                                  <a:pt x="324612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959" name="Shape 455959"/>
                        <wps:cNvSpPr/>
                        <wps:spPr>
                          <a:xfrm>
                            <a:off x="309372" y="1166804"/>
                            <a:ext cx="3246120" cy="9906"/>
                          </a:xfrm>
                          <a:custGeom>
                            <a:avLst/>
                            <a:gdLst/>
                            <a:ahLst/>
                            <a:cxnLst/>
                            <a:rect l="0" t="0" r="0" b="0"/>
                            <a:pathLst>
                              <a:path w="3246120" h="9906">
                                <a:moveTo>
                                  <a:pt x="0" y="0"/>
                                </a:moveTo>
                                <a:lnTo>
                                  <a:pt x="3246120" y="0"/>
                                </a:lnTo>
                                <a:lnTo>
                                  <a:pt x="324612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960" name="Shape 455960"/>
                        <wps:cNvSpPr/>
                        <wps:spPr>
                          <a:xfrm>
                            <a:off x="309372" y="932108"/>
                            <a:ext cx="3246120" cy="9906"/>
                          </a:xfrm>
                          <a:custGeom>
                            <a:avLst/>
                            <a:gdLst/>
                            <a:ahLst/>
                            <a:cxnLst/>
                            <a:rect l="0" t="0" r="0" b="0"/>
                            <a:pathLst>
                              <a:path w="3246120" h="9906">
                                <a:moveTo>
                                  <a:pt x="0" y="0"/>
                                </a:moveTo>
                                <a:lnTo>
                                  <a:pt x="3246120" y="0"/>
                                </a:lnTo>
                                <a:lnTo>
                                  <a:pt x="324612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961" name="Shape 455961"/>
                        <wps:cNvSpPr/>
                        <wps:spPr>
                          <a:xfrm>
                            <a:off x="309372" y="696650"/>
                            <a:ext cx="3246120" cy="9906"/>
                          </a:xfrm>
                          <a:custGeom>
                            <a:avLst/>
                            <a:gdLst/>
                            <a:ahLst/>
                            <a:cxnLst/>
                            <a:rect l="0" t="0" r="0" b="0"/>
                            <a:pathLst>
                              <a:path w="3246120" h="9906">
                                <a:moveTo>
                                  <a:pt x="0" y="0"/>
                                </a:moveTo>
                                <a:lnTo>
                                  <a:pt x="3246120" y="0"/>
                                </a:lnTo>
                                <a:lnTo>
                                  <a:pt x="324612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962" name="Shape 455962"/>
                        <wps:cNvSpPr/>
                        <wps:spPr>
                          <a:xfrm>
                            <a:off x="468630" y="1782500"/>
                            <a:ext cx="145542" cy="94488"/>
                          </a:xfrm>
                          <a:custGeom>
                            <a:avLst/>
                            <a:gdLst/>
                            <a:ahLst/>
                            <a:cxnLst/>
                            <a:rect l="0" t="0" r="0" b="0"/>
                            <a:pathLst>
                              <a:path w="145542" h="94488">
                                <a:moveTo>
                                  <a:pt x="0" y="0"/>
                                </a:moveTo>
                                <a:lnTo>
                                  <a:pt x="145542" y="0"/>
                                </a:lnTo>
                                <a:lnTo>
                                  <a:pt x="145542" y="94488"/>
                                </a:lnTo>
                                <a:lnTo>
                                  <a:pt x="0" y="94488"/>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5963" name="Shape 455963"/>
                        <wps:cNvSpPr/>
                        <wps:spPr>
                          <a:xfrm>
                            <a:off x="1767078" y="1312346"/>
                            <a:ext cx="145542" cy="564642"/>
                          </a:xfrm>
                          <a:custGeom>
                            <a:avLst/>
                            <a:gdLst/>
                            <a:ahLst/>
                            <a:cxnLst/>
                            <a:rect l="0" t="0" r="0" b="0"/>
                            <a:pathLst>
                              <a:path w="145542" h="564642">
                                <a:moveTo>
                                  <a:pt x="0" y="0"/>
                                </a:moveTo>
                                <a:lnTo>
                                  <a:pt x="145542" y="0"/>
                                </a:lnTo>
                                <a:lnTo>
                                  <a:pt x="145542" y="564642"/>
                                </a:lnTo>
                                <a:lnTo>
                                  <a:pt x="0" y="564642"/>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5964" name="Shape 455964"/>
                        <wps:cNvSpPr/>
                        <wps:spPr>
                          <a:xfrm>
                            <a:off x="2416302" y="1030406"/>
                            <a:ext cx="145542" cy="846582"/>
                          </a:xfrm>
                          <a:custGeom>
                            <a:avLst/>
                            <a:gdLst/>
                            <a:ahLst/>
                            <a:cxnLst/>
                            <a:rect l="0" t="0" r="0" b="0"/>
                            <a:pathLst>
                              <a:path w="145542" h="846582">
                                <a:moveTo>
                                  <a:pt x="0" y="0"/>
                                </a:moveTo>
                                <a:lnTo>
                                  <a:pt x="145542" y="0"/>
                                </a:lnTo>
                                <a:lnTo>
                                  <a:pt x="145542" y="846582"/>
                                </a:lnTo>
                                <a:lnTo>
                                  <a:pt x="0" y="846582"/>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5965" name="Shape 455965"/>
                        <wps:cNvSpPr/>
                        <wps:spPr>
                          <a:xfrm>
                            <a:off x="3065526" y="936680"/>
                            <a:ext cx="145542" cy="940308"/>
                          </a:xfrm>
                          <a:custGeom>
                            <a:avLst/>
                            <a:gdLst/>
                            <a:ahLst/>
                            <a:cxnLst/>
                            <a:rect l="0" t="0" r="0" b="0"/>
                            <a:pathLst>
                              <a:path w="145542" h="940308">
                                <a:moveTo>
                                  <a:pt x="0" y="0"/>
                                </a:moveTo>
                                <a:lnTo>
                                  <a:pt x="145542" y="0"/>
                                </a:lnTo>
                                <a:lnTo>
                                  <a:pt x="145542" y="940308"/>
                                </a:lnTo>
                                <a:lnTo>
                                  <a:pt x="0" y="940308"/>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5966" name="Shape 455966"/>
                        <wps:cNvSpPr/>
                        <wps:spPr>
                          <a:xfrm>
                            <a:off x="1952244" y="1829744"/>
                            <a:ext cx="145542" cy="47244"/>
                          </a:xfrm>
                          <a:custGeom>
                            <a:avLst/>
                            <a:gdLst/>
                            <a:ahLst/>
                            <a:cxnLst/>
                            <a:rect l="0" t="0" r="0" b="0"/>
                            <a:pathLst>
                              <a:path w="145542" h="47244">
                                <a:moveTo>
                                  <a:pt x="0" y="0"/>
                                </a:moveTo>
                                <a:lnTo>
                                  <a:pt x="145542" y="0"/>
                                </a:lnTo>
                                <a:lnTo>
                                  <a:pt x="145542" y="47244"/>
                                </a:lnTo>
                                <a:lnTo>
                                  <a:pt x="0" y="47244"/>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5967" name="Shape 455967"/>
                        <wps:cNvSpPr/>
                        <wps:spPr>
                          <a:xfrm>
                            <a:off x="653034" y="1782500"/>
                            <a:ext cx="145542" cy="94488"/>
                          </a:xfrm>
                          <a:custGeom>
                            <a:avLst/>
                            <a:gdLst/>
                            <a:ahLst/>
                            <a:cxnLst/>
                            <a:rect l="0" t="0" r="0" b="0"/>
                            <a:pathLst>
                              <a:path w="145542" h="94488">
                                <a:moveTo>
                                  <a:pt x="0" y="0"/>
                                </a:moveTo>
                                <a:lnTo>
                                  <a:pt x="145542" y="0"/>
                                </a:lnTo>
                                <a:lnTo>
                                  <a:pt x="145542" y="94488"/>
                                </a:lnTo>
                                <a:lnTo>
                                  <a:pt x="0" y="94488"/>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5968" name="Shape 455968"/>
                        <wps:cNvSpPr/>
                        <wps:spPr>
                          <a:xfrm>
                            <a:off x="1302258" y="1735256"/>
                            <a:ext cx="145542" cy="141732"/>
                          </a:xfrm>
                          <a:custGeom>
                            <a:avLst/>
                            <a:gdLst/>
                            <a:ahLst/>
                            <a:cxnLst/>
                            <a:rect l="0" t="0" r="0" b="0"/>
                            <a:pathLst>
                              <a:path w="145542" h="141732">
                                <a:moveTo>
                                  <a:pt x="0" y="0"/>
                                </a:moveTo>
                                <a:lnTo>
                                  <a:pt x="145542" y="0"/>
                                </a:lnTo>
                                <a:lnTo>
                                  <a:pt x="145542" y="141732"/>
                                </a:lnTo>
                                <a:lnTo>
                                  <a:pt x="0" y="141732"/>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5969" name="Shape 455969"/>
                        <wps:cNvSpPr/>
                        <wps:spPr>
                          <a:xfrm>
                            <a:off x="309372" y="1871654"/>
                            <a:ext cx="3246120" cy="9906"/>
                          </a:xfrm>
                          <a:custGeom>
                            <a:avLst/>
                            <a:gdLst/>
                            <a:ahLst/>
                            <a:cxnLst/>
                            <a:rect l="0" t="0" r="0" b="0"/>
                            <a:pathLst>
                              <a:path w="3246120" h="9906">
                                <a:moveTo>
                                  <a:pt x="0" y="0"/>
                                </a:moveTo>
                                <a:lnTo>
                                  <a:pt x="3246120" y="0"/>
                                </a:lnTo>
                                <a:lnTo>
                                  <a:pt x="324612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137" name="Rectangle 4137"/>
                        <wps:cNvSpPr/>
                        <wps:spPr>
                          <a:xfrm>
                            <a:off x="144780" y="1823267"/>
                            <a:ext cx="77074" cy="154840"/>
                          </a:xfrm>
                          <a:prstGeom prst="rect">
                            <a:avLst/>
                          </a:prstGeom>
                          <a:ln>
                            <a:noFill/>
                          </a:ln>
                        </wps:spPr>
                        <wps:txbx>
                          <w:txbxContent>
                            <w:p w:rsidR="00346C10" w:rsidRDefault="00346C10">
                              <w:r>
                                <w:rPr>
                                  <w:color w:val="595959"/>
                                  <w:sz w:val="18"/>
                                </w:rPr>
                                <w:t>0</w:t>
                              </w:r>
                            </w:p>
                          </w:txbxContent>
                        </wps:txbx>
                        <wps:bodyPr horzOverflow="overflow" vert="horz" lIns="0" tIns="0" rIns="0" bIns="0" rtlCol="0">
                          <a:noAutofit/>
                        </wps:bodyPr>
                      </wps:wsp>
                      <wps:wsp>
                        <wps:cNvPr id="4138" name="Rectangle 4138"/>
                        <wps:cNvSpPr/>
                        <wps:spPr>
                          <a:xfrm>
                            <a:off x="86864" y="1588574"/>
                            <a:ext cx="154117" cy="154840"/>
                          </a:xfrm>
                          <a:prstGeom prst="rect">
                            <a:avLst/>
                          </a:prstGeom>
                          <a:ln>
                            <a:noFill/>
                          </a:ln>
                        </wps:spPr>
                        <wps:txbx>
                          <w:txbxContent>
                            <w:p w:rsidR="00346C10" w:rsidRDefault="00346C10">
                              <w:r>
                                <w:rPr>
                                  <w:color w:val="595959"/>
                                  <w:sz w:val="18"/>
                                </w:rPr>
                                <w:t>10</w:t>
                              </w:r>
                            </w:p>
                          </w:txbxContent>
                        </wps:txbx>
                        <wps:bodyPr horzOverflow="overflow" vert="horz" lIns="0" tIns="0" rIns="0" bIns="0" rtlCol="0">
                          <a:noAutofit/>
                        </wps:bodyPr>
                      </wps:wsp>
                      <wps:wsp>
                        <wps:cNvPr id="4139" name="Rectangle 4139"/>
                        <wps:cNvSpPr/>
                        <wps:spPr>
                          <a:xfrm>
                            <a:off x="86864" y="1353883"/>
                            <a:ext cx="154117" cy="154840"/>
                          </a:xfrm>
                          <a:prstGeom prst="rect">
                            <a:avLst/>
                          </a:prstGeom>
                          <a:ln>
                            <a:noFill/>
                          </a:ln>
                        </wps:spPr>
                        <wps:txbx>
                          <w:txbxContent>
                            <w:p w:rsidR="00346C10" w:rsidRDefault="00346C10">
                              <w:r>
                                <w:rPr>
                                  <w:color w:val="595959"/>
                                  <w:sz w:val="18"/>
                                </w:rPr>
                                <w:t>20</w:t>
                              </w:r>
                            </w:p>
                          </w:txbxContent>
                        </wps:txbx>
                        <wps:bodyPr horzOverflow="overflow" vert="horz" lIns="0" tIns="0" rIns="0" bIns="0" rtlCol="0">
                          <a:noAutofit/>
                        </wps:bodyPr>
                      </wps:wsp>
                      <wps:wsp>
                        <wps:cNvPr id="4140" name="Rectangle 4140"/>
                        <wps:cNvSpPr/>
                        <wps:spPr>
                          <a:xfrm>
                            <a:off x="86864" y="1118425"/>
                            <a:ext cx="154117" cy="154840"/>
                          </a:xfrm>
                          <a:prstGeom prst="rect">
                            <a:avLst/>
                          </a:prstGeom>
                          <a:ln>
                            <a:noFill/>
                          </a:ln>
                        </wps:spPr>
                        <wps:txbx>
                          <w:txbxContent>
                            <w:p w:rsidR="00346C10" w:rsidRDefault="00346C10">
                              <w:r>
                                <w:rPr>
                                  <w:color w:val="595959"/>
                                  <w:sz w:val="18"/>
                                </w:rPr>
                                <w:t>30</w:t>
                              </w:r>
                            </w:p>
                          </w:txbxContent>
                        </wps:txbx>
                        <wps:bodyPr horzOverflow="overflow" vert="horz" lIns="0" tIns="0" rIns="0" bIns="0" rtlCol="0">
                          <a:noAutofit/>
                        </wps:bodyPr>
                      </wps:wsp>
                      <wps:wsp>
                        <wps:cNvPr id="4141" name="Rectangle 4141"/>
                        <wps:cNvSpPr/>
                        <wps:spPr>
                          <a:xfrm>
                            <a:off x="86864" y="883732"/>
                            <a:ext cx="154117" cy="154840"/>
                          </a:xfrm>
                          <a:prstGeom prst="rect">
                            <a:avLst/>
                          </a:prstGeom>
                          <a:ln>
                            <a:noFill/>
                          </a:ln>
                        </wps:spPr>
                        <wps:txbx>
                          <w:txbxContent>
                            <w:p w:rsidR="00346C10" w:rsidRDefault="00346C10">
                              <w:r>
                                <w:rPr>
                                  <w:color w:val="595959"/>
                                  <w:sz w:val="18"/>
                                </w:rPr>
                                <w:t>40</w:t>
                              </w:r>
                            </w:p>
                          </w:txbxContent>
                        </wps:txbx>
                        <wps:bodyPr horzOverflow="overflow" vert="horz" lIns="0" tIns="0" rIns="0" bIns="0" rtlCol="0">
                          <a:noAutofit/>
                        </wps:bodyPr>
                      </wps:wsp>
                      <wps:wsp>
                        <wps:cNvPr id="4142" name="Rectangle 4142"/>
                        <wps:cNvSpPr/>
                        <wps:spPr>
                          <a:xfrm>
                            <a:off x="86864" y="648274"/>
                            <a:ext cx="154117" cy="154840"/>
                          </a:xfrm>
                          <a:prstGeom prst="rect">
                            <a:avLst/>
                          </a:prstGeom>
                          <a:ln>
                            <a:noFill/>
                          </a:ln>
                        </wps:spPr>
                        <wps:txbx>
                          <w:txbxContent>
                            <w:p w:rsidR="00346C10" w:rsidRDefault="00346C10">
                              <w:r>
                                <w:rPr>
                                  <w:color w:val="595959"/>
                                  <w:sz w:val="18"/>
                                </w:rPr>
                                <w:t>50</w:t>
                              </w:r>
                            </w:p>
                          </w:txbxContent>
                        </wps:txbx>
                        <wps:bodyPr horzOverflow="overflow" vert="horz" lIns="0" tIns="0" rIns="0" bIns="0" rtlCol="0">
                          <a:noAutofit/>
                        </wps:bodyPr>
                      </wps:wsp>
                      <wps:wsp>
                        <wps:cNvPr id="28090" name="Rectangle 28090"/>
                        <wps:cNvSpPr/>
                        <wps:spPr>
                          <a:xfrm>
                            <a:off x="384810" y="1971869"/>
                            <a:ext cx="662985" cy="154840"/>
                          </a:xfrm>
                          <a:prstGeom prst="rect">
                            <a:avLst/>
                          </a:prstGeom>
                          <a:ln>
                            <a:noFill/>
                          </a:ln>
                        </wps:spPr>
                        <wps:txbx>
                          <w:txbxContent>
                            <w:p w:rsidR="00346C10" w:rsidRDefault="00346C10">
                              <w:r>
                                <w:rPr>
                                  <w:color w:val="595959"/>
                                  <w:sz w:val="18"/>
                                </w:rPr>
                                <w:t>2013‐2014</w:t>
                              </w:r>
                            </w:p>
                          </w:txbxContent>
                        </wps:txbx>
                        <wps:bodyPr horzOverflow="overflow" vert="horz" lIns="0" tIns="0" rIns="0" bIns="0" rtlCol="0">
                          <a:noAutofit/>
                        </wps:bodyPr>
                      </wps:wsp>
                      <wps:wsp>
                        <wps:cNvPr id="28091" name="Rectangle 28091"/>
                        <wps:cNvSpPr/>
                        <wps:spPr>
                          <a:xfrm>
                            <a:off x="1034148" y="1971869"/>
                            <a:ext cx="662985" cy="154840"/>
                          </a:xfrm>
                          <a:prstGeom prst="rect">
                            <a:avLst/>
                          </a:prstGeom>
                          <a:ln>
                            <a:noFill/>
                          </a:ln>
                        </wps:spPr>
                        <wps:txbx>
                          <w:txbxContent>
                            <w:p w:rsidR="00346C10" w:rsidRDefault="00346C10">
                              <w:r>
                                <w:rPr>
                                  <w:color w:val="595959"/>
                                  <w:sz w:val="18"/>
                                </w:rPr>
                                <w:t>2014‐2015</w:t>
                              </w:r>
                            </w:p>
                          </w:txbxContent>
                        </wps:txbx>
                        <wps:bodyPr horzOverflow="overflow" vert="horz" lIns="0" tIns="0" rIns="0" bIns="0" rtlCol="0">
                          <a:noAutofit/>
                        </wps:bodyPr>
                      </wps:wsp>
                      <wps:wsp>
                        <wps:cNvPr id="28092" name="Rectangle 28092"/>
                        <wps:cNvSpPr/>
                        <wps:spPr>
                          <a:xfrm>
                            <a:off x="1683487" y="1971869"/>
                            <a:ext cx="662985" cy="154840"/>
                          </a:xfrm>
                          <a:prstGeom prst="rect">
                            <a:avLst/>
                          </a:prstGeom>
                          <a:ln>
                            <a:noFill/>
                          </a:ln>
                        </wps:spPr>
                        <wps:txbx>
                          <w:txbxContent>
                            <w:p w:rsidR="00346C10" w:rsidRDefault="00346C10">
                              <w:r>
                                <w:rPr>
                                  <w:color w:val="595959"/>
                                  <w:sz w:val="18"/>
                                </w:rPr>
                                <w:t>2015‐2016</w:t>
                              </w:r>
                            </w:p>
                          </w:txbxContent>
                        </wps:txbx>
                        <wps:bodyPr horzOverflow="overflow" vert="horz" lIns="0" tIns="0" rIns="0" bIns="0" rtlCol="0">
                          <a:noAutofit/>
                        </wps:bodyPr>
                      </wps:wsp>
                      <wps:wsp>
                        <wps:cNvPr id="28093" name="Rectangle 28093"/>
                        <wps:cNvSpPr/>
                        <wps:spPr>
                          <a:xfrm>
                            <a:off x="2332825" y="1971869"/>
                            <a:ext cx="662985" cy="154840"/>
                          </a:xfrm>
                          <a:prstGeom prst="rect">
                            <a:avLst/>
                          </a:prstGeom>
                          <a:ln>
                            <a:noFill/>
                          </a:ln>
                        </wps:spPr>
                        <wps:txbx>
                          <w:txbxContent>
                            <w:p w:rsidR="00346C10" w:rsidRDefault="00346C10">
                              <w:r>
                                <w:rPr>
                                  <w:color w:val="595959"/>
                                  <w:sz w:val="18"/>
                                </w:rPr>
                                <w:t>2016‐2017</w:t>
                              </w:r>
                            </w:p>
                          </w:txbxContent>
                        </wps:txbx>
                        <wps:bodyPr horzOverflow="overflow" vert="horz" lIns="0" tIns="0" rIns="0" bIns="0" rtlCol="0">
                          <a:noAutofit/>
                        </wps:bodyPr>
                      </wps:wsp>
                      <wps:wsp>
                        <wps:cNvPr id="28094" name="Rectangle 28094"/>
                        <wps:cNvSpPr/>
                        <wps:spPr>
                          <a:xfrm>
                            <a:off x="2982163" y="1971869"/>
                            <a:ext cx="662986" cy="154840"/>
                          </a:xfrm>
                          <a:prstGeom prst="rect">
                            <a:avLst/>
                          </a:prstGeom>
                          <a:ln>
                            <a:noFill/>
                          </a:ln>
                        </wps:spPr>
                        <wps:txbx>
                          <w:txbxContent>
                            <w:p w:rsidR="00346C10" w:rsidRDefault="00346C10">
                              <w:r>
                                <w:rPr>
                                  <w:color w:val="595959"/>
                                  <w:sz w:val="18"/>
                                </w:rPr>
                                <w:t>2017‐2018</w:t>
                              </w:r>
                            </w:p>
                          </w:txbxContent>
                        </wps:txbx>
                        <wps:bodyPr horzOverflow="overflow" vert="horz" lIns="0" tIns="0" rIns="0" bIns="0" rtlCol="0">
                          <a:noAutofit/>
                        </wps:bodyPr>
                      </wps:wsp>
                      <wps:wsp>
                        <wps:cNvPr id="4144" name="Rectangle 4144"/>
                        <wps:cNvSpPr/>
                        <wps:spPr>
                          <a:xfrm>
                            <a:off x="578358" y="387278"/>
                            <a:ext cx="3380882" cy="206453"/>
                          </a:xfrm>
                          <a:prstGeom prst="rect">
                            <a:avLst/>
                          </a:prstGeom>
                          <a:ln>
                            <a:noFill/>
                          </a:ln>
                        </wps:spPr>
                        <wps:txbx>
                          <w:txbxContent>
                            <w:p w:rsidR="00346C10" w:rsidRDefault="00346C10">
                              <w:r>
                                <w:rPr>
                                  <w:color w:val="595959"/>
                                  <w:sz w:val="24"/>
                                </w:rPr>
                                <w:t>FY13‐18 # of AHS Credits Taught by FT/PT</w:t>
                              </w:r>
                            </w:p>
                          </w:txbxContent>
                        </wps:txbx>
                        <wps:bodyPr horzOverflow="overflow" vert="horz" lIns="0" tIns="0" rIns="0" bIns="0" rtlCol="0">
                          <a:noAutofit/>
                        </wps:bodyPr>
                      </wps:wsp>
                      <wps:wsp>
                        <wps:cNvPr id="455970" name="Shape 455970"/>
                        <wps:cNvSpPr/>
                        <wps:spPr>
                          <a:xfrm>
                            <a:off x="1638300" y="2247320"/>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146" name="Rectangle 4146"/>
                        <wps:cNvSpPr/>
                        <wps:spPr>
                          <a:xfrm>
                            <a:off x="1727454" y="2225603"/>
                            <a:ext cx="143886" cy="154840"/>
                          </a:xfrm>
                          <a:prstGeom prst="rect">
                            <a:avLst/>
                          </a:prstGeom>
                          <a:ln>
                            <a:noFill/>
                          </a:ln>
                        </wps:spPr>
                        <wps:txbx>
                          <w:txbxContent>
                            <w:p w:rsidR="00346C10" w:rsidRDefault="00346C10">
                              <w:r>
                                <w:rPr>
                                  <w:color w:val="595959"/>
                                  <w:sz w:val="18"/>
                                </w:rPr>
                                <w:t>FT</w:t>
                              </w:r>
                            </w:p>
                          </w:txbxContent>
                        </wps:txbx>
                        <wps:bodyPr horzOverflow="overflow" vert="horz" lIns="0" tIns="0" rIns="0" bIns="0" rtlCol="0">
                          <a:noAutofit/>
                        </wps:bodyPr>
                      </wps:wsp>
                      <wps:wsp>
                        <wps:cNvPr id="455971" name="Shape 455971"/>
                        <wps:cNvSpPr/>
                        <wps:spPr>
                          <a:xfrm>
                            <a:off x="1903476" y="2247320"/>
                            <a:ext cx="63246" cy="62484"/>
                          </a:xfrm>
                          <a:custGeom>
                            <a:avLst/>
                            <a:gdLst/>
                            <a:ahLst/>
                            <a:cxnLst/>
                            <a:rect l="0" t="0" r="0" b="0"/>
                            <a:pathLst>
                              <a:path w="63246" h="62484">
                                <a:moveTo>
                                  <a:pt x="0" y="0"/>
                                </a:moveTo>
                                <a:lnTo>
                                  <a:pt x="63246" y="0"/>
                                </a:lnTo>
                                <a:lnTo>
                                  <a:pt x="63246" y="62484"/>
                                </a:lnTo>
                                <a:lnTo>
                                  <a:pt x="0" y="62484"/>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148" name="Rectangle 4148"/>
                        <wps:cNvSpPr/>
                        <wps:spPr>
                          <a:xfrm>
                            <a:off x="1992630" y="2225603"/>
                            <a:ext cx="153144" cy="154840"/>
                          </a:xfrm>
                          <a:prstGeom prst="rect">
                            <a:avLst/>
                          </a:prstGeom>
                          <a:ln>
                            <a:noFill/>
                          </a:ln>
                        </wps:spPr>
                        <wps:txbx>
                          <w:txbxContent>
                            <w:p w:rsidR="00346C10" w:rsidRDefault="00346C10">
                              <w:r>
                                <w:rPr>
                                  <w:color w:val="595959"/>
                                  <w:sz w:val="18"/>
                                </w:rPr>
                                <w:t>PT</w:t>
                              </w:r>
                            </w:p>
                          </w:txbxContent>
                        </wps:txbx>
                        <wps:bodyPr horzOverflow="overflow" vert="horz" lIns="0" tIns="0" rIns="0" bIns="0" rtlCol="0">
                          <a:noAutofit/>
                        </wps:bodyPr>
                      </wps:wsp>
                      <wps:wsp>
                        <wps:cNvPr id="4149" name="Shape 4149"/>
                        <wps:cNvSpPr/>
                        <wps:spPr>
                          <a:xfrm>
                            <a:off x="0" y="256977"/>
                            <a:ext cx="1850517" cy="2209800"/>
                          </a:xfrm>
                          <a:custGeom>
                            <a:avLst/>
                            <a:gdLst/>
                            <a:ahLst/>
                            <a:cxnLst/>
                            <a:rect l="0" t="0" r="0" b="0"/>
                            <a:pathLst>
                              <a:path w="1850517" h="2209800">
                                <a:moveTo>
                                  <a:pt x="4572" y="0"/>
                                </a:moveTo>
                                <a:lnTo>
                                  <a:pt x="1850517" y="0"/>
                                </a:lnTo>
                                <a:lnTo>
                                  <a:pt x="1850517" y="9144"/>
                                </a:lnTo>
                                <a:lnTo>
                                  <a:pt x="9906" y="9144"/>
                                </a:lnTo>
                                <a:lnTo>
                                  <a:pt x="9906" y="2199894"/>
                                </a:lnTo>
                                <a:lnTo>
                                  <a:pt x="1850517" y="2199894"/>
                                </a:lnTo>
                                <a:lnTo>
                                  <a:pt x="1850517" y="2209800"/>
                                </a:lnTo>
                                <a:lnTo>
                                  <a:pt x="4572" y="2209800"/>
                                </a:lnTo>
                                <a:cubicBezTo>
                                  <a:pt x="2286" y="2209800"/>
                                  <a:pt x="0" y="2207514"/>
                                  <a:pt x="0" y="2205228"/>
                                </a:cubicBezTo>
                                <a:lnTo>
                                  <a:pt x="0" y="4572"/>
                                </a:lnTo>
                                <a:cubicBezTo>
                                  <a:pt x="0" y="2286"/>
                                  <a:pt x="2286" y="0"/>
                                  <a:pt x="4572"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150" name="Shape 4150"/>
                        <wps:cNvSpPr/>
                        <wps:spPr>
                          <a:xfrm>
                            <a:off x="1850517" y="256977"/>
                            <a:ext cx="1849755" cy="2209800"/>
                          </a:xfrm>
                          <a:custGeom>
                            <a:avLst/>
                            <a:gdLst/>
                            <a:ahLst/>
                            <a:cxnLst/>
                            <a:rect l="0" t="0" r="0" b="0"/>
                            <a:pathLst>
                              <a:path w="1849755" h="2209800">
                                <a:moveTo>
                                  <a:pt x="0" y="0"/>
                                </a:moveTo>
                                <a:lnTo>
                                  <a:pt x="1845183" y="0"/>
                                </a:lnTo>
                                <a:cubicBezTo>
                                  <a:pt x="1847469" y="0"/>
                                  <a:pt x="1849755" y="2286"/>
                                  <a:pt x="1849755" y="4572"/>
                                </a:cubicBezTo>
                                <a:lnTo>
                                  <a:pt x="1849755" y="2205228"/>
                                </a:lnTo>
                                <a:cubicBezTo>
                                  <a:pt x="1849755" y="2207514"/>
                                  <a:pt x="1847469" y="2209800"/>
                                  <a:pt x="1845183" y="2209800"/>
                                </a:cubicBezTo>
                                <a:lnTo>
                                  <a:pt x="0" y="2209800"/>
                                </a:lnTo>
                                <a:lnTo>
                                  <a:pt x="0" y="2199894"/>
                                </a:lnTo>
                                <a:lnTo>
                                  <a:pt x="1840611" y="2199894"/>
                                </a:lnTo>
                                <a:lnTo>
                                  <a:pt x="1840611" y="9144"/>
                                </a:lnTo>
                                <a:lnTo>
                                  <a:pt x="0" y="9144"/>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anchor>
            </w:drawing>
          </mc:Choice>
          <mc:Fallback>
            <w:pict>
              <v:group id="Group 297968" o:spid="_x0000_s1365" style="position:absolute;left:0;text-align:left;margin-left:51.5pt;margin-top:-198.95pt;width:301.3pt;height:194.25pt;z-index:251665408;mso-position-horizontal-relative:text;mso-position-vertical-relative:text" coordsize="38262,2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">
                <v:rect id="Rectangle 4040" o:spid="_x0000_s1366" style="position:absolute;left:45;width:32656;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" filled="f" stroked="f">
                  <v:textbox inset="0,0,0,0">
                    <w:txbxContent>
                      <w:p w:rsidR="00346C10" w:rsidRDefault="00346C10">
                        <w:r>
                          <w:t xml:space="preserve">AHS </w:t>
                        </w:r>
                        <w:proofErr w:type="spellStart"/>
                        <w:r>
                          <w:t>AHS</w:t>
                        </w:r>
                        <w:proofErr w:type="spellEnd"/>
                        <w:r>
                          <w:t xml:space="preserve"> Credits taught by FT to PT Faculty </w:t>
                        </w:r>
                      </w:p>
                    </w:txbxContent>
                  </v:textbox>
                </v:rect>
                <v:rect id="Rectangle 4041" o:spid="_x0000_s1367" style="position:absolute;left:37947;top:2857;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" filled="f" stroked="f">
                  <v:textbox inset="0,0,0,0">
                    <w:txbxContent>
                      <w:p w:rsidR="00346C10" w:rsidRDefault="00346C10">
                        <w:r>
                          <w:t xml:space="preserve"> </w:t>
                        </w:r>
                      </w:p>
                    </w:txbxContent>
                  </v:textbox>
                </v:rect>
                <v:rect id="Rectangle 4120" o:spid="_x0000_s1368" style="position:absolute;left:37947;top:19552;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" filled="f" stroked="f">
                  <v:textbox inset="0,0,0,0">
                    <w:txbxContent>
                      <w:p w:rsidR="00346C10" w:rsidRDefault="00346C10">
                        <w:r>
                          <w:t xml:space="preserve"> </w:t>
                        </w:r>
                      </w:p>
                    </w:txbxContent>
                  </v:textbox>
                </v:rect>
                <v:rect id="Rectangle 4121" o:spid="_x0000_s1369" style="position:absolute;left:37947;top:2241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" filled="f" stroked="f">
                  <v:textbox inset="0,0,0,0">
                    <w:txbxContent>
                      <w:p w:rsidR="00346C10" w:rsidRDefault="00346C10">
                        <w:r>
                          <w:t xml:space="preserve"> </w:t>
                        </w:r>
                      </w:p>
                    </w:txbxContent>
                  </v:textbox>
                </v:rect>
                <v:shape id="Shape 455957" o:spid="_x0000_s1370" style="position:absolute;left:3093;top:16369;width:32461;height:99;visibility:visible;mso-wrap-style:square;v-text-anchor:top" coordsize="324612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" path="m,l3246120,r,9906l,9906,,e" fillcolor="#d8d8d8" stroked="f" strokeweight="0">
                  <v:stroke miterlimit="83231f" joinstyle="miter"/>
                  <v:path arrowok="t" textboxrect="0,0,3246120,9906"/>
                </v:shape>
                <v:shape id="Shape 455958" o:spid="_x0000_s1371" style="position:absolute;left:3093;top:14015;width:32461;height:99;visibility:visible;mso-wrap-style:square;v-text-anchor:top" coordsize="324612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" path="m,l3246120,r,9906l,9906,,e" fillcolor="#d8d8d8" stroked="f" strokeweight="0">
                  <v:stroke miterlimit="83231f" joinstyle="miter"/>
                  <v:path arrowok="t" textboxrect="0,0,3246120,9906"/>
                </v:shape>
                <v:shape id="Shape 455959" o:spid="_x0000_s1372" style="position:absolute;left:3093;top:11668;width:32461;height:99;visibility:visible;mso-wrap-style:square;v-text-anchor:top" coordsize="324612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" path="m,l3246120,r,9906l,9906,,e" fillcolor="#d8d8d8" stroked="f" strokeweight="0">
                  <v:stroke miterlimit="83231f" joinstyle="miter"/>
                  <v:path arrowok="t" textboxrect="0,0,3246120,9906"/>
                </v:shape>
                <v:shape id="Shape 455960" o:spid="_x0000_s1373" style="position:absolute;left:3093;top:9321;width:32461;height:99;visibility:visible;mso-wrap-style:square;v-text-anchor:top" coordsize="324612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" path="m,l3246120,r,9906l,9906,,e" fillcolor="#d8d8d8" stroked="f" strokeweight="0">
                  <v:stroke miterlimit="83231f" joinstyle="miter"/>
                  <v:path arrowok="t" textboxrect="0,0,3246120,9906"/>
                </v:shape>
                <v:shape id="Shape 455961" o:spid="_x0000_s1374" style="position:absolute;left:3093;top:6966;width:32461;height:99;visibility:visible;mso-wrap-style:square;v-text-anchor:top" coordsize="324612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" path="m,l3246120,r,9906l,9906,,e" fillcolor="#d8d8d8" stroked="f" strokeweight="0">
                  <v:stroke miterlimit="83231f" joinstyle="miter"/>
                  <v:path arrowok="t" textboxrect="0,0,3246120,9906"/>
                </v:shape>
                <v:shape id="Shape 455962" o:spid="_x0000_s1375" style="position:absolute;left:4686;top:17825;width:1455;height:944;visibility:visible;mso-wrap-style:square;v-text-anchor:top" coordsize="145542,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" path="m,l145542,r,94488l,94488,,e" fillcolor="#5a9ad4" stroked="f" strokeweight="0">
                  <v:stroke miterlimit="83231f" joinstyle="miter"/>
                  <v:path arrowok="t" textboxrect="0,0,145542,94488"/>
                </v:shape>
                <v:shape id="Shape 455963" o:spid="_x0000_s1376" style="position:absolute;left:17670;top:13123;width:1456;height:5646;visibility:visible;mso-wrap-style:square;v-text-anchor:top" coordsize="145542,56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" path="m,l145542,r,564642l,564642,,e" fillcolor="#5a9ad4" stroked="f" strokeweight="0">
                  <v:stroke miterlimit="83231f" joinstyle="miter"/>
                  <v:path arrowok="t" textboxrect="0,0,145542,564642"/>
                </v:shape>
                <v:shape id="Shape 455964" o:spid="_x0000_s1377" style="position:absolute;left:24163;top:10304;width:1455;height:8465;visibility:visible;mso-wrap-style:square;v-text-anchor:top" coordsize="145542,84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" path="m,l145542,r,846582l,846582,,e" fillcolor="#5a9ad4" stroked="f" strokeweight="0">
                  <v:stroke miterlimit="83231f" joinstyle="miter"/>
                  <v:path arrowok="t" textboxrect="0,0,145542,846582"/>
                </v:shape>
                <v:shape id="Shape 455965" o:spid="_x0000_s1378" style="position:absolute;left:30655;top:9366;width:1455;height:9403;visibility:visible;mso-wrap-style:square;v-text-anchor:top" coordsize="145542,94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" path="m,l145542,r,940308l,940308,,e" fillcolor="#5a9ad4" stroked="f" strokeweight="0">
                  <v:stroke miterlimit="83231f" joinstyle="miter"/>
                  <v:path arrowok="t" textboxrect="0,0,145542,940308"/>
                </v:shape>
                <v:shape id="Shape 455966" o:spid="_x0000_s1379" style="position:absolute;left:19522;top:18297;width:1455;height:472;visibility:visible;mso-wrap-style:square;v-text-anchor:top" coordsize="145542,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" path="m,l145542,r,47244l,47244,,e" fillcolor="#ec7d31" stroked="f" strokeweight="0">
                  <v:stroke miterlimit="83231f" joinstyle="miter"/>
                  <v:path arrowok="t" textboxrect="0,0,145542,47244"/>
                </v:shape>
                <v:shape id="Shape 455967" o:spid="_x0000_s1380" style="position:absolute;left:6530;top:17825;width:1455;height:944;visibility:visible;mso-wrap-style:square;v-text-anchor:top" coordsize="145542,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" path="m,l145542,r,94488l,94488,,e" fillcolor="#ec7d31" stroked="f" strokeweight="0">
                  <v:stroke miterlimit="83231f" joinstyle="miter"/>
                  <v:path arrowok="t" textboxrect="0,0,145542,94488"/>
                </v:shape>
                <v:shape id="Shape 455968" o:spid="_x0000_s1381" style="position:absolute;left:13022;top:17352;width:1456;height:1417;visibility:visible;mso-wrap-style:square;v-text-anchor:top" coordsize="145542,14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" path="m,l145542,r,141732l,141732,,e" fillcolor="#ec7d31" stroked="f" strokeweight="0">
                  <v:stroke miterlimit="83231f" joinstyle="miter"/>
                  <v:path arrowok="t" textboxrect="0,0,145542,141732"/>
                </v:shape>
                <v:shape id="Shape 455969" o:spid="_x0000_s1382" style="position:absolute;left:3093;top:18716;width:32461;height:99;visibility:visible;mso-wrap-style:square;v-text-anchor:top" coordsize="324612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" path="m,l3246120,r,9906l,9906,,e" fillcolor="#d8d8d8" stroked="f" strokeweight="0">
                  <v:stroke miterlimit="83231f" joinstyle="miter"/>
                  <v:path arrowok="t" textboxrect="0,0,3246120,9906"/>
                </v:shape>
                <v:rect id="Rectangle 4137" o:spid="_x0000_s1383" style="position:absolute;left:1447;top:18232;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" filled="f" stroked="f">
                  <v:textbox inset="0,0,0,0">
                    <w:txbxContent>
                      <w:p w:rsidR="00346C10" w:rsidRDefault="00346C10">
                        <w:r>
                          <w:rPr>
                            <w:color w:val="595959"/>
                            <w:sz w:val="18"/>
                          </w:rPr>
                          <w:t>0</w:t>
                        </w:r>
                      </w:p>
                    </w:txbxContent>
                  </v:textbox>
                </v:rect>
                <v:rect id="Rectangle 4138" o:spid="_x0000_s1384" style="position:absolute;left:868;top:15885;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" filled="f" stroked="f">
                  <v:textbox inset="0,0,0,0">
                    <w:txbxContent>
                      <w:p w:rsidR="00346C10" w:rsidRDefault="00346C10">
                        <w:r>
                          <w:rPr>
                            <w:color w:val="595959"/>
                            <w:sz w:val="18"/>
                          </w:rPr>
                          <w:t>10</w:t>
                        </w:r>
                      </w:p>
                    </w:txbxContent>
                  </v:textbox>
                </v:rect>
                <v:rect id="Rectangle 4139" o:spid="_x0000_s1385" style="position:absolute;left:868;top:13538;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" filled="f" stroked="f">
                  <v:textbox inset="0,0,0,0">
                    <w:txbxContent>
                      <w:p w:rsidR="00346C10" w:rsidRDefault="00346C10">
                        <w:r>
                          <w:rPr>
                            <w:color w:val="595959"/>
                            <w:sz w:val="18"/>
                          </w:rPr>
                          <w:t>20</w:t>
                        </w:r>
                      </w:p>
                    </w:txbxContent>
                  </v:textbox>
                </v:rect>
                <v:rect id="Rectangle 4140" o:spid="_x0000_s1386" style="position:absolute;left:868;top:1118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" filled="f" stroked="f">
                  <v:textbox inset="0,0,0,0">
                    <w:txbxContent>
                      <w:p w:rsidR="00346C10" w:rsidRDefault="00346C10">
                        <w:r>
                          <w:rPr>
                            <w:color w:val="595959"/>
                            <w:sz w:val="18"/>
                          </w:rPr>
                          <w:t>30</w:t>
                        </w:r>
                      </w:p>
                    </w:txbxContent>
                  </v:textbox>
                </v:rect>
                <v:rect id="Rectangle 4141" o:spid="_x0000_s1387" style="position:absolute;left:868;top:883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" filled="f" stroked="f">
                  <v:textbox inset="0,0,0,0">
                    <w:txbxContent>
                      <w:p w:rsidR="00346C10" w:rsidRDefault="00346C10">
                        <w:r>
                          <w:rPr>
                            <w:color w:val="595959"/>
                            <w:sz w:val="18"/>
                          </w:rPr>
                          <w:t>40</w:t>
                        </w:r>
                      </w:p>
                    </w:txbxContent>
                  </v:textbox>
                </v:rect>
                <v:rect id="Rectangle 4142" o:spid="_x0000_s1388" style="position:absolute;left:868;top:6482;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" filled="f" stroked="f">
                  <v:textbox inset="0,0,0,0">
                    <w:txbxContent>
                      <w:p w:rsidR="00346C10" w:rsidRDefault="00346C10">
                        <w:r>
                          <w:rPr>
                            <w:color w:val="595959"/>
                            <w:sz w:val="18"/>
                          </w:rPr>
                          <w:t>50</w:t>
                        </w:r>
                      </w:p>
                    </w:txbxContent>
                  </v:textbox>
                </v:rect>
                <v:rect id="Rectangle 28090" o:spid="_x0000_s1389" style="position:absolute;left:3848;top:19718;width:662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" filled="f" stroked="f">
                  <v:textbox inset="0,0,0,0">
                    <w:txbxContent>
                      <w:p w:rsidR="00346C10" w:rsidRDefault="00346C10">
                        <w:r>
                          <w:rPr>
                            <w:color w:val="595959"/>
                            <w:sz w:val="18"/>
                          </w:rPr>
                          <w:t>2013‐2014</w:t>
                        </w:r>
                      </w:p>
                    </w:txbxContent>
                  </v:textbox>
                </v:rect>
                <v:rect id="Rectangle 28091" o:spid="_x0000_s1390" style="position:absolute;left:10341;top:19718;width:66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" filled="f" stroked="f">
                  <v:textbox inset="0,0,0,0">
                    <w:txbxContent>
                      <w:p w:rsidR="00346C10" w:rsidRDefault="00346C10">
                        <w:r>
                          <w:rPr>
                            <w:color w:val="595959"/>
                            <w:sz w:val="18"/>
                          </w:rPr>
                          <w:t>2014‐2015</w:t>
                        </w:r>
                      </w:p>
                    </w:txbxContent>
                  </v:textbox>
                </v:rect>
                <v:rect id="Rectangle 28092" o:spid="_x0000_s1391" style="position:absolute;left:16834;top:19718;width:66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" filled="f" stroked="f">
                  <v:textbox inset="0,0,0,0">
                    <w:txbxContent>
                      <w:p w:rsidR="00346C10" w:rsidRDefault="00346C10">
                        <w:r>
                          <w:rPr>
                            <w:color w:val="595959"/>
                            <w:sz w:val="18"/>
                          </w:rPr>
                          <w:t>2015‐2016</w:t>
                        </w:r>
                      </w:p>
                    </w:txbxContent>
                  </v:textbox>
                </v:rect>
                <v:rect id="Rectangle 28093" o:spid="_x0000_s1392" style="position:absolute;left:23328;top:19718;width:66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" filled="f" stroked="f">
                  <v:textbox inset="0,0,0,0">
                    <w:txbxContent>
                      <w:p w:rsidR="00346C10" w:rsidRDefault="00346C10">
                        <w:r>
                          <w:rPr>
                            <w:color w:val="595959"/>
                            <w:sz w:val="18"/>
                          </w:rPr>
                          <w:t>2016‐2017</w:t>
                        </w:r>
                      </w:p>
                    </w:txbxContent>
                  </v:textbox>
                </v:rect>
                <v:rect id="Rectangle 28094" o:spid="_x0000_s1393" style="position:absolute;left:29821;top:19718;width:66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" filled="f" stroked="f">
                  <v:textbox inset="0,0,0,0">
                    <w:txbxContent>
                      <w:p w:rsidR="00346C10" w:rsidRDefault="00346C10">
                        <w:r>
                          <w:rPr>
                            <w:color w:val="595959"/>
                            <w:sz w:val="18"/>
                          </w:rPr>
                          <w:t>2017‐2018</w:t>
                        </w:r>
                      </w:p>
                    </w:txbxContent>
                  </v:textbox>
                </v:rect>
                <v:rect id="Rectangle 4144" o:spid="_x0000_s1394" style="position:absolute;left:5783;top:3872;width:3380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" filled="f" stroked="f">
                  <v:textbox inset="0,0,0,0">
                    <w:txbxContent>
                      <w:p w:rsidR="00346C10" w:rsidRDefault="00346C10">
                        <w:r>
                          <w:rPr>
                            <w:color w:val="595959"/>
                            <w:sz w:val="24"/>
                          </w:rPr>
                          <w:t>FY13‐18 # of AHS Credits Taught by FT/PT</w:t>
                        </w:r>
                      </w:p>
                    </w:txbxContent>
                  </v:textbox>
                </v:rect>
                <v:shape id="Shape 455970" o:spid="_x0000_s1395" style="position:absolute;left:16383;top:22473;width:624;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" path="m,l62484,r,62484l,62484,,e" fillcolor="#5a9ad4" stroked="f" strokeweight="0">
                  <v:stroke miterlimit="83231f" joinstyle="miter"/>
                  <v:path arrowok="t" textboxrect="0,0,62484,62484"/>
                </v:shape>
                <v:rect id="Rectangle 4146" o:spid="_x0000_s1396" style="position:absolute;left:17274;top:22256;width:143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" filled="f" stroked="f">
                  <v:textbox inset="0,0,0,0">
                    <w:txbxContent>
                      <w:p w:rsidR="00346C10" w:rsidRDefault="00346C10">
                        <w:r>
                          <w:rPr>
                            <w:color w:val="595959"/>
                            <w:sz w:val="18"/>
                          </w:rPr>
                          <w:t>FT</w:t>
                        </w:r>
                      </w:p>
                    </w:txbxContent>
                  </v:textbox>
                </v:rect>
                <v:shape id="Shape 455971" o:spid="_x0000_s1397" style="position:absolute;left:19034;top:22473;width:633;height:625;visibility:visible;mso-wrap-style:square;v-text-anchor:top" coordsize="63246,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" path="m,l63246,r,62484l,62484,,e" fillcolor="#ec7d31" stroked="f" strokeweight="0">
                  <v:stroke miterlimit="83231f" joinstyle="miter"/>
                  <v:path arrowok="t" textboxrect="0,0,63246,62484"/>
                </v:shape>
                <v:rect id="Rectangle 4148" o:spid="_x0000_s1398" style="position:absolute;left:19926;top:22256;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" filled="f" stroked="f">
                  <v:textbox inset="0,0,0,0">
                    <w:txbxContent>
                      <w:p w:rsidR="00346C10" w:rsidRDefault="00346C10">
                        <w:r>
                          <w:rPr>
                            <w:color w:val="595959"/>
                            <w:sz w:val="18"/>
                          </w:rPr>
                          <w:t>PT</w:t>
                        </w:r>
                      </w:p>
                    </w:txbxContent>
                  </v:textbox>
                </v:rect>
                <v:shape id="Shape 4149" o:spid="_x0000_s1399" style="position:absolute;top:2569;width:18505;height:22098;visibility:visible;mso-wrap-style:square;v-text-anchor:top" coordsize="1850517,220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" path="m4572,l1850517,r,9144l9906,9144r,2190750l1850517,2199894r,9906l4572,2209800c2286,2209800,,2207514,,2205228l,4572c,2286,2286,,4572,xe" fillcolor="#d8d8d8" stroked="f" strokeweight="0">
                  <v:stroke miterlimit="83231f" joinstyle="miter"/>
                  <v:path arrowok="t" textboxrect="0,0,1850517,2209800"/>
                </v:shape>
                <v:shape id="Shape 4150" o:spid="_x0000_s1400" style="position:absolute;left:18505;top:2569;width:18497;height:22098;visibility:visible;mso-wrap-style:square;v-text-anchor:top" coordsize="1849755,220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" path="m,l1845183,v2286,,4572,2286,4572,4572l1849755,2205228v,2286,-2286,4572,-4572,4572l,2209800r,-9906l1840611,2199894r,-2190750l,9144,,xe" fillcolor="#d8d8d8" stroked="f" strokeweight="0">
                  <v:stroke miterlimit="83231f" joinstyle="miter"/>
                  <v:path arrowok="t" textboxrect="0,0,1849755,2209800"/>
                </v:shape>
                <w10:wrap type="square"/>
              </v:group>
            </w:pict>
          </mc:Fallback>
        </mc:AlternateContent>
      </w:r>
      <w:r>
        <w:t xml:space="preserve"> </w:t>
      </w:r>
      <w:r>
        <w:tab/>
        <w:t xml:space="preserve"> </w:t>
      </w:r>
    </w:p>
    <w:tbl>
      <w:tblPr>
        <w:tblStyle w:val="TableGrid"/>
        <w:tblpPr w:vertAnchor="text" w:tblpX="7012" w:tblpY="-11977"/>
        <w:tblOverlap w:val="never"/>
        <w:tblW w:w="3121" w:type="dxa"/>
        <w:tblInd w:w="0" w:type="dxa"/>
        <w:tblCellMar>
          <w:top w:w="80" w:type="dxa"/>
          <w:left w:w="106" w:type="dxa"/>
          <w:right w:w="56" w:type="dxa"/>
        </w:tblCellMar>
        <w:tblLook w:val="04A0" w:firstRow="1" w:lastRow="0" w:firstColumn="1" w:lastColumn="0" w:noHBand="0" w:noVBand="1"/>
      </w:tblPr>
      <w:tblGrid>
        <w:gridCol w:w="1238"/>
        <w:gridCol w:w="600"/>
        <w:gridCol w:w="600"/>
        <w:gridCol w:w="683"/>
      </w:tblGrid>
      <w:tr w:rsidR="002C2F90">
        <w:trPr>
          <w:trHeight w:val="307"/>
        </w:trPr>
        <w:tc>
          <w:tcPr>
            <w:tcW w:w="123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BUS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FT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PT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Total </w:t>
            </w:r>
          </w:p>
        </w:tc>
      </w:tr>
      <w:tr w:rsidR="002C2F90">
        <w:trPr>
          <w:trHeight w:val="311"/>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2013‐2014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 </w:t>
            </w:r>
          </w:p>
        </w:tc>
      </w:tr>
      <w:tr w:rsidR="002C2F90">
        <w:trPr>
          <w:trHeight w:val="311"/>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2014‐2015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 </w:t>
            </w:r>
          </w:p>
        </w:tc>
      </w:tr>
      <w:tr w:rsidR="002C2F90">
        <w:trPr>
          <w:trHeight w:val="310"/>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2015‐2016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left="4"/>
            </w:pPr>
            <w:r>
              <w:t xml:space="preserve">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 </w:t>
            </w:r>
          </w:p>
        </w:tc>
      </w:tr>
      <w:tr w:rsidR="002C2F90">
        <w:trPr>
          <w:trHeight w:val="310"/>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2016‐2017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 </w:t>
            </w:r>
          </w:p>
        </w:tc>
      </w:tr>
      <w:tr w:rsidR="002C2F90">
        <w:trPr>
          <w:trHeight w:val="312"/>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2017‐2018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left="4"/>
            </w:pPr>
            <w:r>
              <w:t xml:space="preserve">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 </w:t>
            </w:r>
          </w:p>
        </w:tc>
      </w:tr>
      <w:tr w:rsidR="002C2F90">
        <w:trPr>
          <w:trHeight w:val="307"/>
        </w:trPr>
        <w:tc>
          <w:tcPr>
            <w:tcW w:w="123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Total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3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7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10 </w:t>
            </w:r>
          </w:p>
        </w:tc>
      </w:tr>
    </w:tbl>
    <w:tbl>
      <w:tblPr>
        <w:tblStyle w:val="TableGrid"/>
        <w:tblpPr w:vertAnchor="text" w:tblpX="7012" w:tblpY="-7548"/>
        <w:tblOverlap w:val="never"/>
        <w:tblW w:w="3121" w:type="dxa"/>
        <w:tblInd w:w="0" w:type="dxa"/>
        <w:tblCellMar>
          <w:top w:w="80" w:type="dxa"/>
          <w:left w:w="106" w:type="dxa"/>
          <w:right w:w="56" w:type="dxa"/>
        </w:tblCellMar>
        <w:tblLook w:val="04A0" w:firstRow="1" w:lastRow="0" w:firstColumn="1" w:lastColumn="0" w:noHBand="0" w:noVBand="1"/>
      </w:tblPr>
      <w:tblGrid>
        <w:gridCol w:w="1238"/>
        <w:gridCol w:w="600"/>
        <w:gridCol w:w="600"/>
        <w:gridCol w:w="683"/>
      </w:tblGrid>
      <w:tr w:rsidR="002C2F90">
        <w:trPr>
          <w:trHeight w:val="307"/>
        </w:trPr>
        <w:tc>
          <w:tcPr>
            <w:tcW w:w="123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BUS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FT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PT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Total </w:t>
            </w:r>
          </w:p>
        </w:tc>
      </w:tr>
      <w:tr w:rsidR="002C2F90">
        <w:trPr>
          <w:trHeight w:val="311"/>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2013‐2014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 </w:t>
            </w:r>
          </w:p>
        </w:tc>
      </w:tr>
      <w:tr w:rsidR="002C2F90">
        <w:trPr>
          <w:trHeight w:val="311"/>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2014‐2015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 </w:t>
            </w:r>
          </w:p>
        </w:tc>
      </w:tr>
      <w:tr w:rsidR="002C2F90">
        <w:trPr>
          <w:trHeight w:val="310"/>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2015‐2016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left="4"/>
            </w:pPr>
            <w:r>
              <w:t xml:space="preserve">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 </w:t>
            </w:r>
          </w:p>
        </w:tc>
      </w:tr>
      <w:tr w:rsidR="002C2F90">
        <w:trPr>
          <w:trHeight w:val="310"/>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2016‐2017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 </w:t>
            </w:r>
          </w:p>
        </w:tc>
      </w:tr>
      <w:tr w:rsidR="002C2F90">
        <w:trPr>
          <w:trHeight w:val="312"/>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2017‐2018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left="4"/>
            </w:pPr>
            <w:r>
              <w:t xml:space="preserve">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 </w:t>
            </w:r>
          </w:p>
        </w:tc>
      </w:tr>
      <w:tr w:rsidR="002C2F90">
        <w:trPr>
          <w:trHeight w:val="307"/>
        </w:trPr>
        <w:tc>
          <w:tcPr>
            <w:tcW w:w="123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Total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5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8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13 </w:t>
            </w:r>
          </w:p>
        </w:tc>
      </w:tr>
    </w:tbl>
    <w:tbl>
      <w:tblPr>
        <w:tblStyle w:val="TableGrid"/>
        <w:tblpPr w:vertAnchor="text" w:tblpX="6983" w:tblpY="-3569"/>
        <w:tblOverlap w:val="never"/>
        <w:tblW w:w="3061" w:type="dxa"/>
        <w:tblInd w:w="0" w:type="dxa"/>
        <w:tblCellMar>
          <w:top w:w="80" w:type="dxa"/>
          <w:left w:w="107" w:type="dxa"/>
          <w:right w:w="56" w:type="dxa"/>
        </w:tblCellMar>
        <w:tblLook w:val="04A0" w:firstRow="1" w:lastRow="0" w:firstColumn="1" w:lastColumn="0" w:noHBand="0" w:noVBand="1"/>
      </w:tblPr>
      <w:tblGrid>
        <w:gridCol w:w="1178"/>
        <w:gridCol w:w="600"/>
        <w:gridCol w:w="600"/>
        <w:gridCol w:w="683"/>
      </w:tblGrid>
      <w:tr w:rsidR="002C2F90">
        <w:trPr>
          <w:trHeight w:val="307"/>
        </w:trPr>
        <w:tc>
          <w:tcPr>
            <w:tcW w:w="117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BUS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FT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PT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Total </w:t>
            </w:r>
          </w:p>
        </w:tc>
      </w:tr>
      <w:tr w:rsidR="002C2F90">
        <w:trPr>
          <w:trHeight w:val="311"/>
        </w:trPr>
        <w:tc>
          <w:tcPr>
            <w:tcW w:w="1178" w:type="dxa"/>
            <w:tcBorders>
              <w:top w:val="single" w:sz="4" w:space="0" w:color="000000"/>
              <w:left w:val="single" w:sz="4" w:space="0" w:color="000000"/>
              <w:bottom w:val="single" w:sz="4" w:space="0" w:color="000000"/>
              <w:right w:val="single" w:sz="4" w:space="0" w:color="000000"/>
            </w:tcBorders>
          </w:tcPr>
          <w:p w:rsidR="002C2F90" w:rsidRDefault="00447B0F">
            <w:r>
              <w:t xml:space="preserve">2013‐2014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6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9 </w:t>
            </w:r>
          </w:p>
        </w:tc>
      </w:tr>
      <w:tr w:rsidR="002C2F90">
        <w:trPr>
          <w:trHeight w:val="311"/>
        </w:trPr>
        <w:tc>
          <w:tcPr>
            <w:tcW w:w="1178" w:type="dxa"/>
            <w:tcBorders>
              <w:top w:val="single" w:sz="4" w:space="0" w:color="000000"/>
              <w:left w:val="single" w:sz="4" w:space="0" w:color="000000"/>
              <w:bottom w:val="single" w:sz="4" w:space="0" w:color="000000"/>
              <w:right w:val="single" w:sz="4" w:space="0" w:color="000000"/>
            </w:tcBorders>
          </w:tcPr>
          <w:p w:rsidR="002C2F90" w:rsidRDefault="00447B0F">
            <w:r>
              <w:t xml:space="preserve">2014‐2015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6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9 </w:t>
            </w:r>
          </w:p>
        </w:tc>
      </w:tr>
      <w:tr w:rsidR="002C2F90">
        <w:trPr>
          <w:trHeight w:val="310"/>
        </w:trPr>
        <w:tc>
          <w:tcPr>
            <w:tcW w:w="1178" w:type="dxa"/>
            <w:tcBorders>
              <w:top w:val="single" w:sz="4" w:space="0" w:color="000000"/>
              <w:left w:val="single" w:sz="4" w:space="0" w:color="000000"/>
              <w:bottom w:val="single" w:sz="4" w:space="0" w:color="000000"/>
              <w:right w:val="single" w:sz="4" w:space="0" w:color="000000"/>
            </w:tcBorders>
          </w:tcPr>
          <w:p w:rsidR="002C2F90" w:rsidRDefault="00447B0F">
            <w:r>
              <w:t xml:space="preserve">2015‐2016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left="4"/>
            </w:pPr>
            <w:r>
              <w:t xml:space="preserve">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9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9 </w:t>
            </w:r>
          </w:p>
        </w:tc>
      </w:tr>
      <w:tr w:rsidR="002C2F90">
        <w:trPr>
          <w:trHeight w:val="310"/>
        </w:trPr>
        <w:tc>
          <w:tcPr>
            <w:tcW w:w="1178" w:type="dxa"/>
            <w:tcBorders>
              <w:top w:val="single" w:sz="4" w:space="0" w:color="000000"/>
              <w:left w:val="single" w:sz="4" w:space="0" w:color="000000"/>
              <w:bottom w:val="single" w:sz="4" w:space="0" w:color="000000"/>
              <w:right w:val="single" w:sz="4" w:space="0" w:color="000000"/>
            </w:tcBorders>
          </w:tcPr>
          <w:p w:rsidR="002C2F90" w:rsidRDefault="00447B0F">
            <w:r>
              <w:t xml:space="preserve">2016‐2017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6 </w:t>
            </w:r>
          </w:p>
        </w:tc>
      </w:tr>
      <w:tr w:rsidR="002C2F90">
        <w:trPr>
          <w:trHeight w:val="312"/>
        </w:trPr>
        <w:tc>
          <w:tcPr>
            <w:tcW w:w="1178" w:type="dxa"/>
            <w:tcBorders>
              <w:top w:val="single" w:sz="4" w:space="0" w:color="000000"/>
              <w:left w:val="single" w:sz="4" w:space="0" w:color="000000"/>
              <w:bottom w:val="single" w:sz="4" w:space="0" w:color="000000"/>
              <w:right w:val="single" w:sz="4" w:space="0" w:color="000000"/>
            </w:tcBorders>
          </w:tcPr>
          <w:p w:rsidR="002C2F90" w:rsidRDefault="00447B0F">
            <w:r>
              <w:t xml:space="preserve">2017‐2018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left="4"/>
            </w:pPr>
            <w:r>
              <w:t xml:space="preserve">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6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6 </w:t>
            </w:r>
          </w:p>
        </w:tc>
      </w:tr>
      <w:tr w:rsidR="002C2F90">
        <w:trPr>
          <w:trHeight w:val="307"/>
        </w:trPr>
        <w:tc>
          <w:tcPr>
            <w:tcW w:w="117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Total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15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24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39 </w:t>
            </w:r>
          </w:p>
        </w:tc>
      </w:tr>
    </w:tbl>
    <w:p w:rsidR="002C2F90" w:rsidRDefault="00447B0F">
      <w:pPr>
        <w:spacing w:after="0"/>
        <w:ind w:left="1037"/>
        <w:jc w:val="both"/>
      </w:pPr>
      <w:r>
        <w:rPr>
          <w:noProof/>
        </w:rPr>
        <mc:AlternateContent>
          <mc:Choice Requires="wpg">
            <w:drawing>
              <wp:anchor distT="0" distB="0" distL="114300" distR="114300" simplePos="0" relativeHeight="251666432" behindDoc="0" locked="0" layoutInCell="1" allowOverlap="1">
                <wp:simplePos x="0" y="0"/>
                <wp:positionH relativeFrom="column">
                  <wp:posOffset>653794</wp:posOffset>
                </wp:positionH>
                <wp:positionV relativeFrom="paragraph">
                  <wp:posOffset>-8151883</wp:posOffset>
                </wp:positionV>
                <wp:extent cx="3826275" cy="2681668"/>
                <wp:effectExtent l="0" t="0" r="0" b="0"/>
                <wp:wrapSquare wrapText="bothSides"/>
                <wp:docPr id="296614" name="Group 296614"/>
                <wp:cNvGraphicFramePr/>
                <a:graphic xmlns:a="http://schemas.openxmlformats.org/drawingml/2006/main">
                  <a:graphicData uri="http://schemas.microsoft.com/office/word/2010/wordprocessingGroup">
                    <wpg:wgp>
                      <wpg:cNvGrpSpPr/>
                      <wpg:grpSpPr>
                        <a:xfrm>
                          <a:off x="0" y="0"/>
                          <a:ext cx="3826275" cy="2681668"/>
                          <a:chOff x="0" y="0"/>
                          <a:chExt cx="3826275" cy="2681668"/>
                        </a:xfrm>
                      </wpg:grpSpPr>
                      <wps:wsp>
                        <wps:cNvPr id="4257" name="Rectangle 4257"/>
                        <wps:cNvSpPr/>
                        <wps:spPr>
                          <a:xfrm>
                            <a:off x="4572" y="0"/>
                            <a:ext cx="2558224" cy="188904"/>
                          </a:xfrm>
                          <a:prstGeom prst="rect">
                            <a:avLst/>
                          </a:prstGeom>
                          <a:ln>
                            <a:noFill/>
                          </a:ln>
                        </wps:spPr>
                        <wps:txbx>
                          <w:txbxContent>
                            <w:p w:rsidR="00346C10" w:rsidRDefault="00346C10">
                              <w:r>
                                <w:t xml:space="preserve">Ratio of BUS AHS FT to PT Faculty </w:t>
                              </w:r>
                            </w:p>
                          </w:txbxContent>
                        </wps:txbx>
                        <wps:bodyPr horzOverflow="overflow" vert="horz" lIns="0" tIns="0" rIns="0" bIns="0" rtlCol="0">
                          <a:noAutofit/>
                        </wps:bodyPr>
                      </wps:wsp>
                      <wps:wsp>
                        <wps:cNvPr id="4337" name="Rectangle 4337"/>
                        <wps:cNvSpPr/>
                        <wps:spPr>
                          <a:xfrm>
                            <a:off x="3794760" y="1955292"/>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4338" name="Rectangle 4338"/>
                        <wps:cNvSpPr/>
                        <wps:spPr>
                          <a:xfrm>
                            <a:off x="3794760" y="2241046"/>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4339" name="Rectangle 4339"/>
                        <wps:cNvSpPr/>
                        <wps:spPr>
                          <a:xfrm>
                            <a:off x="3794760" y="2526798"/>
                            <a:ext cx="41915" cy="188905"/>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455987" name="Shape 455987"/>
                        <wps:cNvSpPr/>
                        <wps:spPr>
                          <a:xfrm>
                            <a:off x="338328" y="1807654"/>
                            <a:ext cx="3217164" cy="9906"/>
                          </a:xfrm>
                          <a:custGeom>
                            <a:avLst/>
                            <a:gdLst/>
                            <a:ahLst/>
                            <a:cxnLst/>
                            <a:rect l="0" t="0" r="0" b="0"/>
                            <a:pathLst>
                              <a:path w="3217164" h="9906">
                                <a:moveTo>
                                  <a:pt x="0" y="0"/>
                                </a:moveTo>
                                <a:lnTo>
                                  <a:pt x="3217164" y="0"/>
                                </a:lnTo>
                                <a:lnTo>
                                  <a:pt x="3217164"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988" name="Shape 455988"/>
                        <wps:cNvSpPr/>
                        <wps:spPr>
                          <a:xfrm>
                            <a:off x="338328" y="1528763"/>
                            <a:ext cx="3217164" cy="9906"/>
                          </a:xfrm>
                          <a:custGeom>
                            <a:avLst/>
                            <a:gdLst/>
                            <a:ahLst/>
                            <a:cxnLst/>
                            <a:rect l="0" t="0" r="0" b="0"/>
                            <a:pathLst>
                              <a:path w="3217164" h="9906">
                                <a:moveTo>
                                  <a:pt x="0" y="0"/>
                                </a:moveTo>
                                <a:lnTo>
                                  <a:pt x="3217164" y="0"/>
                                </a:lnTo>
                                <a:lnTo>
                                  <a:pt x="3217164"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989" name="Shape 455989"/>
                        <wps:cNvSpPr/>
                        <wps:spPr>
                          <a:xfrm>
                            <a:off x="338328" y="1249870"/>
                            <a:ext cx="3217164" cy="9906"/>
                          </a:xfrm>
                          <a:custGeom>
                            <a:avLst/>
                            <a:gdLst/>
                            <a:ahLst/>
                            <a:cxnLst/>
                            <a:rect l="0" t="0" r="0" b="0"/>
                            <a:pathLst>
                              <a:path w="3217164" h="9906">
                                <a:moveTo>
                                  <a:pt x="0" y="0"/>
                                </a:moveTo>
                                <a:lnTo>
                                  <a:pt x="3217164" y="0"/>
                                </a:lnTo>
                                <a:lnTo>
                                  <a:pt x="3217164"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990" name="Shape 455990"/>
                        <wps:cNvSpPr/>
                        <wps:spPr>
                          <a:xfrm>
                            <a:off x="338328" y="970978"/>
                            <a:ext cx="3217164" cy="9906"/>
                          </a:xfrm>
                          <a:custGeom>
                            <a:avLst/>
                            <a:gdLst/>
                            <a:ahLst/>
                            <a:cxnLst/>
                            <a:rect l="0" t="0" r="0" b="0"/>
                            <a:pathLst>
                              <a:path w="3217164" h="9906">
                                <a:moveTo>
                                  <a:pt x="0" y="0"/>
                                </a:moveTo>
                                <a:lnTo>
                                  <a:pt x="3217164" y="0"/>
                                </a:lnTo>
                                <a:lnTo>
                                  <a:pt x="3217164"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991" name="Shape 455991"/>
                        <wps:cNvSpPr/>
                        <wps:spPr>
                          <a:xfrm>
                            <a:off x="338328" y="692848"/>
                            <a:ext cx="3217164" cy="9144"/>
                          </a:xfrm>
                          <a:custGeom>
                            <a:avLst/>
                            <a:gdLst/>
                            <a:ahLst/>
                            <a:cxnLst/>
                            <a:rect l="0" t="0" r="0" b="0"/>
                            <a:pathLst>
                              <a:path w="3217164" h="9144">
                                <a:moveTo>
                                  <a:pt x="0" y="0"/>
                                </a:moveTo>
                                <a:lnTo>
                                  <a:pt x="3217164" y="0"/>
                                </a:lnTo>
                                <a:lnTo>
                                  <a:pt x="3217164" y="9144"/>
                                </a:lnTo>
                                <a:lnTo>
                                  <a:pt x="0" y="9144"/>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5992" name="Shape 455992"/>
                        <wps:cNvSpPr/>
                        <wps:spPr>
                          <a:xfrm>
                            <a:off x="2426208" y="1533334"/>
                            <a:ext cx="144780" cy="557784"/>
                          </a:xfrm>
                          <a:custGeom>
                            <a:avLst/>
                            <a:gdLst/>
                            <a:ahLst/>
                            <a:cxnLst/>
                            <a:rect l="0" t="0" r="0" b="0"/>
                            <a:pathLst>
                              <a:path w="144780" h="557784">
                                <a:moveTo>
                                  <a:pt x="0" y="0"/>
                                </a:moveTo>
                                <a:lnTo>
                                  <a:pt x="144780" y="0"/>
                                </a:lnTo>
                                <a:lnTo>
                                  <a:pt x="144780" y="557784"/>
                                </a:lnTo>
                                <a:lnTo>
                                  <a:pt x="0" y="55778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5993" name="Shape 455993"/>
                        <wps:cNvSpPr/>
                        <wps:spPr>
                          <a:xfrm>
                            <a:off x="1139190" y="1533334"/>
                            <a:ext cx="144780" cy="557784"/>
                          </a:xfrm>
                          <a:custGeom>
                            <a:avLst/>
                            <a:gdLst/>
                            <a:ahLst/>
                            <a:cxnLst/>
                            <a:rect l="0" t="0" r="0" b="0"/>
                            <a:pathLst>
                              <a:path w="144780" h="557784">
                                <a:moveTo>
                                  <a:pt x="0" y="0"/>
                                </a:moveTo>
                                <a:lnTo>
                                  <a:pt x="144780" y="0"/>
                                </a:lnTo>
                                <a:lnTo>
                                  <a:pt x="144780" y="557784"/>
                                </a:lnTo>
                                <a:lnTo>
                                  <a:pt x="0" y="55778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5994" name="Shape 455994"/>
                        <wps:cNvSpPr/>
                        <wps:spPr>
                          <a:xfrm>
                            <a:off x="496062" y="1533334"/>
                            <a:ext cx="144018" cy="557784"/>
                          </a:xfrm>
                          <a:custGeom>
                            <a:avLst/>
                            <a:gdLst/>
                            <a:ahLst/>
                            <a:cxnLst/>
                            <a:rect l="0" t="0" r="0" b="0"/>
                            <a:pathLst>
                              <a:path w="144018" h="557784">
                                <a:moveTo>
                                  <a:pt x="0" y="0"/>
                                </a:moveTo>
                                <a:lnTo>
                                  <a:pt x="144018" y="0"/>
                                </a:lnTo>
                                <a:lnTo>
                                  <a:pt x="144018" y="557784"/>
                                </a:lnTo>
                                <a:lnTo>
                                  <a:pt x="0" y="55778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5995" name="Shape 455995"/>
                        <wps:cNvSpPr/>
                        <wps:spPr>
                          <a:xfrm>
                            <a:off x="2609850" y="1533334"/>
                            <a:ext cx="144018" cy="557784"/>
                          </a:xfrm>
                          <a:custGeom>
                            <a:avLst/>
                            <a:gdLst/>
                            <a:ahLst/>
                            <a:cxnLst/>
                            <a:rect l="0" t="0" r="0" b="0"/>
                            <a:pathLst>
                              <a:path w="144018" h="557784">
                                <a:moveTo>
                                  <a:pt x="0" y="0"/>
                                </a:moveTo>
                                <a:lnTo>
                                  <a:pt x="144018" y="0"/>
                                </a:lnTo>
                                <a:lnTo>
                                  <a:pt x="144018" y="557784"/>
                                </a:lnTo>
                                <a:lnTo>
                                  <a:pt x="0" y="557784"/>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5996" name="Shape 455996"/>
                        <wps:cNvSpPr/>
                        <wps:spPr>
                          <a:xfrm>
                            <a:off x="1322832" y="1533334"/>
                            <a:ext cx="144018" cy="557784"/>
                          </a:xfrm>
                          <a:custGeom>
                            <a:avLst/>
                            <a:gdLst/>
                            <a:ahLst/>
                            <a:cxnLst/>
                            <a:rect l="0" t="0" r="0" b="0"/>
                            <a:pathLst>
                              <a:path w="144018" h="557784">
                                <a:moveTo>
                                  <a:pt x="0" y="0"/>
                                </a:moveTo>
                                <a:lnTo>
                                  <a:pt x="144018" y="0"/>
                                </a:lnTo>
                                <a:lnTo>
                                  <a:pt x="144018" y="557784"/>
                                </a:lnTo>
                                <a:lnTo>
                                  <a:pt x="0" y="557784"/>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5997" name="Shape 455997"/>
                        <wps:cNvSpPr/>
                        <wps:spPr>
                          <a:xfrm>
                            <a:off x="678942" y="1533334"/>
                            <a:ext cx="144780" cy="557784"/>
                          </a:xfrm>
                          <a:custGeom>
                            <a:avLst/>
                            <a:gdLst/>
                            <a:ahLst/>
                            <a:cxnLst/>
                            <a:rect l="0" t="0" r="0" b="0"/>
                            <a:pathLst>
                              <a:path w="144780" h="557784">
                                <a:moveTo>
                                  <a:pt x="0" y="0"/>
                                </a:moveTo>
                                <a:lnTo>
                                  <a:pt x="144780" y="0"/>
                                </a:lnTo>
                                <a:lnTo>
                                  <a:pt x="144780" y="557784"/>
                                </a:lnTo>
                                <a:lnTo>
                                  <a:pt x="0" y="557784"/>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5998" name="Shape 455998"/>
                        <wps:cNvSpPr/>
                        <wps:spPr>
                          <a:xfrm>
                            <a:off x="3252978" y="975551"/>
                            <a:ext cx="144780" cy="1115568"/>
                          </a:xfrm>
                          <a:custGeom>
                            <a:avLst/>
                            <a:gdLst/>
                            <a:ahLst/>
                            <a:cxnLst/>
                            <a:rect l="0" t="0" r="0" b="0"/>
                            <a:pathLst>
                              <a:path w="144780" h="1115568">
                                <a:moveTo>
                                  <a:pt x="0" y="0"/>
                                </a:moveTo>
                                <a:lnTo>
                                  <a:pt x="144780" y="0"/>
                                </a:lnTo>
                                <a:lnTo>
                                  <a:pt x="144780" y="1115568"/>
                                </a:lnTo>
                                <a:lnTo>
                                  <a:pt x="0" y="1115568"/>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5999" name="Shape 455999"/>
                        <wps:cNvSpPr/>
                        <wps:spPr>
                          <a:xfrm>
                            <a:off x="1965960" y="975551"/>
                            <a:ext cx="144780" cy="1115568"/>
                          </a:xfrm>
                          <a:custGeom>
                            <a:avLst/>
                            <a:gdLst/>
                            <a:ahLst/>
                            <a:cxnLst/>
                            <a:rect l="0" t="0" r="0" b="0"/>
                            <a:pathLst>
                              <a:path w="144780" h="1115568">
                                <a:moveTo>
                                  <a:pt x="0" y="0"/>
                                </a:moveTo>
                                <a:lnTo>
                                  <a:pt x="144780" y="0"/>
                                </a:lnTo>
                                <a:lnTo>
                                  <a:pt x="144780" y="1115568"/>
                                </a:lnTo>
                                <a:lnTo>
                                  <a:pt x="0" y="1115568"/>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000" name="Shape 456000"/>
                        <wps:cNvSpPr/>
                        <wps:spPr>
                          <a:xfrm>
                            <a:off x="338328" y="2086546"/>
                            <a:ext cx="3217164" cy="9906"/>
                          </a:xfrm>
                          <a:custGeom>
                            <a:avLst/>
                            <a:gdLst/>
                            <a:ahLst/>
                            <a:cxnLst/>
                            <a:rect l="0" t="0" r="0" b="0"/>
                            <a:pathLst>
                              <a:path w="3217164" h="9906">
                                <a:moveTo>
                                  <a:pt x="0" y="0"/>
                                </a:moveTo>
                                <a:lnTo>
                                  <a:pt x="3217164" y="0"/>
                                </a:lnTo>
                                <a:lnTo>
                                  <a:pt x="3217164"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77" name="Rectangle 4577"/>
                        <wps:cNvSpPr/>
                        <wps:spPr>
                          <a:xfrm>
                            <a:off x="173736" y="2038159"/>
                            <a:ext cx="77074" cy="154840"/>
                          </a:xfrm>
                          <a:prstGeom prst="rect">
                            <a:avLst/>
                          </a:prstGeom>
                          <a:ln>
                            <a:noFill/>
                          </a:ln>
                        </wps:spPr>
                        <wps:txbx>
                          <w:txbxContent>
                            <w:p w:rsidR="00346C10" w:rsidRDefault="00346C10">
                              <w:r>
                                <w:rPr>
                                  <w:color w:val="595959"/>
                                  <w:sz w:val="18"/>
                                </w:rPr>
                                <w:t>0</w:t>
                              </w:r>
                            </w:p>
                          </w:txbxContent>
                        </wps:txbx>
                        <wps:bodyPr horzOverflow="overflow" vert="horz" lIns="0" tIns="0" rIns="0" bIns="0" rtlCol="0">
                          <a:noAutofit/>
                        </wps:bodyPr>
                      </wps:wsp>
                      <wps:wsp>
                        <wps:cNvPr id="4578" name="Rectangle 4578"/>
                        <wps:cNvSpPr/>
                        <wps:spPr>
                          <a:xfrm>
                            <a:off x="86868" y="1759267"/>
                            <a:ext cx="192578" cy="154840"/>
                          </a:xfrm>
                          <a:prstGeom prst="rect">
                            <a:avLst/>
                          </a:prstGeom>
                          <a:ln>
                            <a:noFill/>
                          </a:ln>
                        </wps:spPr>
                        <wps:txbx>
                          <w:txbxContent>
                            <w:p w:rsidR="00346C10" w:rsidRDefault="00346C10">
                              <w:r>
                                <w:rPr>
                                  <w:color w:val="595959"/>
                                  <w:sz w:val="18"/>
                                </w:rPr>
                                <w:t>0.5</w:t>
                              </w:r>
                            </w:p>
                          </w:txbxContent>
                        </wps:txbx>
                        <wps:bodyPr horzOverflow="overflow" vert="horz" lIns="0" tIns="0" rIns="0" bIns="0" rtlCol="0">
                          <a:noAutofit/>
                        </wps:bodyPr>
                      </wps:wsp>
                      <wps:wsp>
                        <wps:cNvPr id="4579" name="Rectangle 4579"/>
                        <wps:cNvSpPr/>
                        <wps:spPr>
                          <a:xfrm>
                            <a:off x="173736" y="1480375"/>
                            <a:ext cx="77074" cy="154840"/>
                          </a:xfrm>
                          <a:prstGeom prst="rect">
                            <a:avLst/>
                          </a:prstGeom>
                          <a:ln>
                            <a:noFill/>
                          </a:ln>
                        </wps:spPr>
                        <wps:txbx>
                          <w:txbxContent>
                            <w:p w:rsidR="00346C10" w:rsidRDefault="00346C10">
                              <w:r>
                                <w:rPr>
                                  <w:color w:val="595959"/>
                                  <w:sz w:val="18"/>
                                </w:rPr>
                                <w:t>1</w:t>
                              </w:r>
                            </w:p>
                          </w:txbxContent>
                        </wps:txbx>
                        <wps:bodyPr horzOverflow="overflow" vert="horz" lIns="0" tIns="0" rIns="0" bIns="0" rtlCol="0">
                          <a:noAutofit/>
                        </wps:bodyPr>
                      </wps:wsp>
                      <wps:wsp>
                        <wps:cNvPr id="4580" name="Rectangle 4580"/>
                        <wps:cNvSpPr/>
                        <wps:spPr>
                          <a:xfrm>
                            <a:off x="86868" y="1201483"/>
                            <a:ext cx="192578" cy="154840"/>
                          </a:xfrm>
                          <a:prstGeom prst="rect">
                            <a:avLst/>
                          </a:prstGeom>
                          <a:ln>
                            <a:noFill/>
                          </a:ln>
                        </wps:spPr>
                        <wps:txbx>
                          <w:txbxContent>
                            <w:p w:rsidR="00346C10" w:rsidRDefault="00346C10">
                              <w:r>
                                <w:rPr>
                                  <w:color w:val="595959"/>
                                  <w:sz w:val="18"/>
                                </w:rPr>
                                <w:t>1.5</w:t>
                              </w:r>
                            </w:p>
                          </w:txbxContent>
                        </wps:txbx>
                        <wps:bodyPr horzOverflow="overflow" vert="horz" lIns="0" tIns="0" rIns="0" bIns="0" rtlCol="0">
                          <a:noAutofit/>
                        </wps:bodyPr>
                      </wps:wsp>
                      <wps:wsp>
                        <wps:cNvPr id="4581" name="Rectangle 4581"/>
                        <wps:cNvSpPr/>
                        <wps:spPr>
                          <a:xfrm>
                            <a:off x="173736" y="922590"/>
                            <a:ext cx="77074" cy="154840"/>
                          </a:xfrm>
                          <a:prstGeom prst="rect">
                            <a:avLst/>
                          </a:prstGeom>
                          <a:ln>
                            <a:noFill/>
                          </a:ln>
                        </wps:spPr>
                        <wps:txbx>
                          <w:txbxContent>
                            <w:p w:rsidR="00346C10" w:rsidRDefault="00346C10">
                              <w:r>
                                <w:rPr>
                                  <w:color w:val="595959"/>
                                  <w:sz w:val="18"/>
                                </w:rPr>
                                <w:t>2</w:t>
                              </w:r>
                            </w:p>
                          </w:txbxContent>
                        </wps:txbx>
                        <wps:bodyPr horzOverflow="overflow" vert="horz" lIns="0" tIns="0" rIns="0" bIns="0" rtlCol="0">
                          <a:noAutofit/>
                        </wps:bodyPr>
                      </wps:wsp>
                      <wps:wsp>
                        <wps:cNvPr id="4582" name="Rectangle 4582"/>
                        <wps:cNvSpPr/>
                        <wps:spPr>
                          <a:xfrm>
                            <a:off x="86868" y="644464"/>
                            <a:ext cx="192578" cy="154840"/>
                          </a:xfrm>
                          <a:prstGeom prst="rect">
                            <a:avLst/>
                          </a:prstGeom>
                          <a:ln>
                            <a:noFill/>
                          </a:ln>
                        </wps:spPr>
                        <wps:txbx>
                          <w:txbxContent>
                            <w:p w:rsidR="00346C10" w:rsidRDefault="00346C10">
                              <w:r>
                                <w:rPr>
                                  <w:color w:val="595959"/>
                                  <w:sz w:val="18"/>
                                </w:rPr>
                                <w:t>2.5</w:t>
                              </w:r>
                            </w:p>
                          </w:txbxContent>
                        </wps:txbx>
                        <wps:bodyPr horzOverflow="overflow" vert="horz" lIns="0" tIns="0" rIns="0" bIns="0" rtlCol="0">
                          <a:noAutofit/>
                        </wps:bodyPr>
                      </wps:wsp>
                      <wps:wsp>
                        <wps:cNvPr id="28168" name="Rectangle 28168"/>
                        <wps:cNvSpPr/>
                        <wps:spPr>
                          <a:xfrm>
                            <a:off x="410714" y="2186748"/>
                            <a:ext cx="662985" cy="154840"/>
                          </a:xfrm>
                          <a:prstGeom prst="rect">
                            <a:avLst/>
                          </a:prstGeom>
                          <a:ln>
                            <a:noFill/>
                          </a:ln>
                        </wps:spPr>
                        <wps:txbx>
                          <w:txbxContent>
                            <w:p w:rsidR="00346C10" w:rsidRDefault="00346C10">
                              <w:r>
                                <w:rPr>
                                  <w:color w:val="595959"/>
                                  <w:sz w:val="18"/>
                                </w:rPr>
                                <w:t>2013‐2014</w:t>
                              </w:r>
                            </w:p>
                          </w:txbxContent>
                        </wps:txbx>
                        <wps:bodyPr horzOverflow="overflow" vert="horz" lIns="0" tIns="0" rIns="0" bIns="0" rtlCol="0">
                          <a:noAutofit/>
                        </wps:bodyPr>
                      </wps:wsp>
                      <wps:wsp>
                        <wps:cNvPr id="28169" name="Rectangle 28169"/>
                        <wps:cNvSpPr/>
                        <wps:spPr>
                          <a:xfrm>
                            <a:off x="1053960" y="2186748"/>
                            <a:ext cx="662985" cy="154840"/>
                          </a:xfrm>
                          <a:prstGeom prst="rect">
                            <a:avLst/>
                          </a:prstGeom>
                          <a:ln>
                            <a:noFill/>
                          </a:ln>
                        </wps:spPr>
                        <wps:txbx>
                          <w:txbxContent>
                            <w:p w:rsidR="00346C10" w:rsidRDefault="00346C10">
                              <w:r>
                                <w:rPr>
                                  <w:color w:val="595959"/>
                                  <w:sz w:val="18"/>
                                </w:rPr>
                                <w:t>2014‐2015</w:t>
                              </w:r>
                            </w:p>
                          </w:txbxContent>
                        </wps:txbx>
                        <wps:bodyPr horzOverflow="overflow" vert="horz" lIns="0" tIns="0" rIns="0" bIns="0" rtlCol="0">
                          <a:noAutofit/>
                        </wps:bodyPr>
                      </wps:wsp>
                      <wps:wsp>
                        <wps:cNvPr id="28170" name="Rectangle 28170"/>
                        <wps:cNvSpPr/>
                        <wps:spPr>
                          <a:xfrm>
                            <a:off x="1697972" y="2186748"/>
                            <a:ext cx="662986" cy="154840"/>
                          </a:xfrm>
                          <a:prstGeom prst="rect">
                            <a:avLst/>
                          </a:prstGeom>
                          <a:ln>
                            <a:noFill/>
                          </a:ln>
                        </wps:spPr>
                        <wps:txbx>
                          <w:txbxContent>
                            <w:p w:rsidR="00346C10" w:rsidRDefault="00346C10">
                              <w:r>
                                <w:rPr>
                                  <w:color w:val="595959"/>
                                  <w:sz w:val="18"/>
                                </w:rPr>
                                <w:t>2015‐2016</w:t>
                              </w:r>
                            </w:p>
                          </w:txbxContent>
                        </wps:txbx>
                        <wps:bodyPr horzOverflow="overflow" vert="horz" lIns="0" tIns="0" rIns="0" bIns="0" rtlCol="0">
                          <a:noAutofit/>
                        </wps:bodyPr>
                      </wps:wsp>
                      <wps:wsp>
                        <wps:cNvPr id="28171" name="Rectangle 28171"/>
                        <wps:cNvSpPr/>
                        <wps:spPr>
                          <a:xfrm>
                            <a:off x="2341219" y="2186748"/>
                            <a:ext cx="662985" cy="154840"/>
                          </a:xfrm>
                          <a:prstGeom prst="rect">
                            <a:avLst/>
                          </a:prstGeom>
                          <a:ln>
                            <a:noFill/>
                          </a:ln>
                        </wps:spPr>
                        <wps:txbx>
                          <w:txbxContent>
                            <w:p w:rsidR="00346C10" w:rsidRDefault="00346C10">
                              <w:r>
                                <w:rPr>
                                  <w:color w:val="595959"/>
                                  <w:sz w:val="18"/>
                                </w:rPr>
                                <w:t>2016‐2017</w:t>
                              </w:r>
                            </w:p>
                          </w:txbxContent>
                        </wps:txbx>
                        <wps:bodyPr horzOverflow="overflow" vert="horz" lIns="0" tIns="0" rIns="0" bIns="0" rtlCol="0">
                          <a:noAutofit/>
                        </wps:bodyPr>
                      </wps:wsp>
                      <wps:wsp>
                        <wps:cNvPr id="28172" name="Rectangle 28172"/>
                        <wps:cNvSpPr/>
                        <wps:spPr>
                          <a:xfrm>
                            <a:off x="2985231" y="2186748"/>
                            <a:ext cx="662985" cy="154840"/>
                          </a:xfrm>
                          <a:prstGeom prst="rect">
                            <a:avLst/>
                          </a:prstGeom>
                          <a:ln>
                            <a:noFill/>
                          </a:ln>
                        </wps:spPr>
                        <wps:txbx>
                          <w:txbxContent>
                            <w:p w:rsidR="00346C10" w:rsidRDefault="00346C10">
                              <w:r>
                                <w:rPr>
                                  <w:color w:val="595959"/>
                                  <w:sz w:val="18"/>
                                </w:rPr>
                                <w:t>2017‐2018</w:t>
                              </w:r>
                            </w:p>
                          </w:txbxContent>
                        </wps:txbx>
                        <wps:bodyPr horzOverflow="overflow" vert="horz" lIns="0" tIns="0" rIns="0" bIns="0" rtlCol="0">
                          <a:noAutofit/>
                        </wps:bodyPr>
                      </wps:wsp>
                      <wps:wsp>
                        <wps:cNvPr id="4584" name="Rectangle 4584"/>
                        <wps:cNvSpPr/>
                        <wps:spPr>
                          <a:xfrm>
                            <a:off x="893826" y="382715"/>
                            <a:ext cx="2540197" cy="206453"/>
                          </a:xfrm>
                          <a:prstGeom prst="rect">
                            <a:avLst/>
                          </a:prstGeom>
                          <a:ln>
                            <a:noFill/>
                          </a:ln>
                        </wps:spPr>
                        <wps:txbx>
                          <w:txbxContent>
                            <w:p w:rsidR="00346C10" w:rsidRDefault="00346C10">
                              <w:r>
                                <w:rPr>
                                  <w:color w:val="595959"/>
                                  <w:sz w:val="24"/>
                                </w:rPr>
                                <w:t>FY13‐18 # of BUS Faculty FT/PT</w:t>
                              </w:r>
                            </w:p>
                          </w:txbxContent>
                        </wps:txbx>
                        <wps:bodyPr horzOverflow="overflow" vert="horz" lIns="0" tIns="0" rIns="0" bIns="0" rtlCol="0">
                          <a:noAutofit/>
                        </wps:bodyPr>
                      </wps:wsp>
                      <wps:wsp>
                        <wps:cNvPr id="456001" name="Shape 456001"/>
                        <wps:cNvSpPr/>
                        <wps:spPr>
                          <a:xfrm>
                            <a:off x="1638300" y="2461451"/>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86" name="Rectangle 4586"/>
                        <wps:cNvSpPr/>
                        <wps:spPr>
                          <a:xfrm>
                            <a:off x="1727454" y="2439733"/>
                            <a:ext cx="143886" cy="154840"/>
                          </a:xfrm>
                          <a:prstGeom prst="rect">
                            <a:avLst/>
                          </a:prstGeom>
                          <a:ln>
                            <a:noFill/>
                          </a:ln>
                        </wps:spPr>
                        <wps:txbx>
                          <w:txbxContent>
                            <w:p w:rsidR="00346C10" w:rsidRDefault="00346C10">
                              <w:r>
                                <w:rPr>
                                  <w:color w:val="595959"/>
                                  <w:sz w:val="18"/>
                                </w:rPr>
                                <w:t>FT</w:t>
                              </w:r>
                            </w:p>
                          </w:txbxContent>
                        </wps:txbx>
                        <wps:bodyPr horzOverflow="overflow" vert="horz" lIns="0" tIns="0" rIns="0" bIns="0" rtlCol="0">
                          <a:noAutofit/>
                        </wps:bodyPr>
                      </wps:wsp>
                      <wps:wsp>
                        <wps:cNvPr id="456002" name="Shape 456002"/>
                        <wps:cNvSpPr/>
                        <wps:spPr>
                          <a:xfrm>
                            <a:off x="1903476" y="2461451"/>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88" name="Rectangle 4588"/>
                        <wps:cNvSpPr/>
                        <wps:spPr>
                          <a:xfrm>
                            <a:off x="1992630" y="2439733"/>
                            <a:ext cx="153144" cy="154840"/>
                          </a:xfrm>
                          <a:prstGeom prst="rect">
                            <a:avLst/>
                          </a:prstGeom>
                          <a:ln>
                            <a:noFill/>
                          </a:ln>
                        </wps:spPr>
                        <wps:txbx>
                          <w:txbxContent>
                            <w:p w:rsidR="00346C10" w:rsidRDefault="00346C10">
                              <w:r>
                                <w:rPr>
                                  <w:color w:val="595959"/>
                                  <w:sz w:val="18"/>
                                </w:rPr>
                                <w:t>PT</w:t>
                              </w:r>
                            </w:p>
                          </w:txbxContent>
                        </wps:txbx>
                        <wps:bodyPr horzOverflow="overflow" vert="horz" lIns="0" tIns="0" rIns="0" bIns="0" rtlCol="0">
                          <a:noAutofit/>
                        </wps:bodyPr>
                      </wps:wsp>
                      <wps:wsp>
                        <wps:cNvPr id="4589" name="Shape 4589"/>
                        <wps:cNvSpPr/>
                        <wps:spPr>
                          <a:xfrm>
                            <a:off x="0" y="252412"/>
                            <a:ext cx="1850517" cy="2429256"/>
                          </a:xfrm>
                          <a:custGeom>
                            <a:avLst/>
                            <a:gdLst/>
                            <a:ahLst/>
                            <a:cxnLst/>
                            <a:rect l="0" t="0" r="0" b="0"/>
                            <a:pathLst>
                              <a:path w="1850517" h="2429256">
                                <a:moveTo>
                                  <a:pt x="4572" y="0"/>
                                </a:moveTo>
                                <a:lnTo>
                                  <a:pt x="1850517" y="0"/>
                                </a:lnTo>
                                <a:lnTo>
                                  <a:pt x="1850517" y="9906"/>
                                </a:lnTo>
                                <a:lnTo>
                                  <a:pt x="9906" y="9906"/>
                                </a:lnTo>
                                <a:lnTo>
                                  <a:pt x="9906" y="2419350"/>
                                </a:lnTo>
                                <a:lnTo>
                                  <a:pt x="1850517" y="2419350"/>
                                </a:lnTo>
                                <a:lnTo>
                                  <a:pt x="1850517" y="2429256"/>
                                </a:lnTo>
                                <a:lnTo>
                                  <a:pt x="4572" y="2429256"/>
                                </a:lnTo>
                                <a:cubicBezTo>
                                  <a:pt x="2286" y="2429256"/>
                                  <a:pt x="0" y="2426970"/>
                                  <a:pt x="0" y="2423922"/>
                                </a:cubicBezTo>
                                <a:lnTo>
                                  <a:pt x="0" y="4572"/>
                                </a:lnTo>
                                <a:cubicBezTo>
                                  <a:pt x="0" y="2286"/>
                                  <a:pt x="2286" y="0"/>
                                  <a:pt x="4572"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90" name="Shape 4590"/>
                        <wps:cNvSpPr/>
                        <wps:spPr>
                          <a:xfrm>
                            <a:off x="1850517" y="252412"/>
                            <a:ext cx="1849755" cy="2429256"/>
                          </a:xfrm>
                          <a:custGeom>
                            <a:avLst/>
                            <a:gdLst/>
                            <a:ahLst/>
                            <a:cxnLst/>
                            <a:rect l="0" t="0" r="0" b="0"/>
                            <a:pathLst>
                              <a:path w="1849755" h="2429256">
                                <a:moveTo>
                                  <a:pt x="0" y="0"/>
                                </a:moveTo>
                                <a:lnTo>
                                  <a:pt x="1845183" y="0"/>
                                </a:lnTo>
                                <a:cubicBezTo>
                                  <a:pt x="1847469" y="0"/>
                                  <a:pt x="1849755" y="2286"/>
                                  <a:pt x="1849755" y="4572"/>
                                </a:cubicBezTo>
                                <a:lnTo>
                                  <a:pt x="1849755" y="2423922"/>
                                </a:lnTo>
                                <a:cubicBezTo>
                                  <a:pt x="1849755" y="2426970"/>
                                  <a:pt x="1847469" y="2429256"/>
                                  <a:pt x="1845183" y="2429256"/>
                                </a:cubicBezTo>
                                <a:lnTo>
                                  <a:pt x="0" y="2429256"/>
                                </a:lnTo>
                                <a:lnTo>
                                  <a:pt x="0" y="2419350"/>
                                </a:lnTo>
                                <a:lnTo>
                                  <a:pt x="1840611" y="2419350"/>
                                </a:lnTo>
                                <a:lnTo>
                                  <a:pt x="1840611" y="9906"/>
                                </a:lnTo>
                                <a:lnTo>
                                  <a:pt x="0" y="9906"/>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anchor>
            </w:drawing>
          </mc:Choice>
          <mc:Fallback>
            <w:pict>
              <v:group id="Group 296614" o:spid="_x0000_s1401" style="position:absolute;left:0;text-align:left;margin-left:51.5pt;margin-top:-641.9pt;width:301.3pt;height:211.15pt;z-index:251666432;mso-position-horizontal-relative:text;mso-position-vertical-relative:text" coordsize="38262,2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">
                <v:rect id="Rectangle 4257" o:spid="_x0000_s1402" style="position:absolute;left:45;width:25582;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" filled="f" stroked="f">
                  <v:textbox inset="0,0,0,0">
                    <w:txbxContent>
                      <w:p w:rsidR="00346C10" w:rsidRDefault="00346C10">
                        <w:r>
                          <w:t xml:space="preserve">Ratio of BUS AHS FT to PT Faculty </w:t>
                        </w:r>
                      </w:p>
                    </w:txbxContent>
                  </v:textbox>
                </v:rect>
                <v:rect id="Rectangle 4337" o:spid="_x0000_s1403" style="position:absolute;left:37947;top:19552;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" filled="f" stroked="f">
                  <v:textbox inset="0,0,0,0">
                    <w:txbxContent>
                      <w:p w:rsidR="00346C10" w:rsidRDefault="00346C10">
                        <w:r>
                          <w:t xml:space="preserve"> </w:t>
                        </w:r>
                      </w:p>
                    </w:txbxContent>
                  </v:textbox>
                </v:rect>
                <v:rect id="Rectangle 4338" o:spid="_x0000_s1404" style="position:absolute;left:37947;top:2241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" filled="f" stroked="f">
                  <v:textbox inset="0,0,0,0">
                    <w:txbxContent>
                      <w:p w:rsidR="00346C10" w:rsidRDefault="00346C10">
                        <w:r>
                          <w:t xml:space="preserve"> </w:t>
                        </w:r>
                      </w:p>
                    </w:txbxContent>
                  </v:textbox>
                </v:rect>
                <v:rect id="Rectangle 4339" o:spid="_x0000_s1405" style="position:absolute;left:37947;top:25267;width:419;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" filled="f" stroked="f">
                  <v:textbox inset="0,0,0,0">
                    <w:txbxContent>
                      <w:p w:rsidR="00346C10" w:rsidRDefault="00346C10">
                        <w:r>
                          <w:t xml:space="preserve"> </w:t>
                        </w:r>
                      </w:p>
                    </w:txbxContent>
                  </v:textbox>
                </v:rect>
                <v:shape id="Shape 455987" o:spid="_x0000_s1406" style="position:absolute;left:3383;top:18076;width:32171;height:99;visibility:visible;mso-wrap-style:square;v-text-anchor:top" coordsize="321716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" path="m,l3217164,r,9906l,9906,,e" fillcolor="#d8d8d8" stroked="f" strokeweight="0">
                  <v:stroke miterlimit="83231f" joinstyle="miter"/>
                  <v:path arrowok="t" textboxrect="0,0,3217164,9906"/>
                </v:shape>
                <v:shape id="Shape 455988" o:spid="_x0000_s1407" style="position:absolute;left:3383;top:15287;width:32171;height:99;visibility:visible;mso-wrap-style:square;v-text-anchor:top" coordsize="321716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" path="m,l3217164,r,9906l,9906,,e" fillcolor="#d8d8d8" stroked="f" strokeweight="0">
                  <v:stroke miterlimit="83231f" joinstyle="miter"/>
                  <v:path arrowok="t" textboxrect="0,0,3217164,9906"/>
                </v:shape>
                <v:shape id="Shape 455989" o:spid="_x0000_s1408" style="position:absolute;left:3383;top:12498;width:32171;height:99;visibility:visible;mso-wrap-style:square;v-text-anchor:top" coordsize="321716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" path="m,l3217164,r,9906l,9906,,e" fillcolor="#d8d8d8" stroked="f" strokeweight="0">
                  <v:stroke miterlimit="83231f" joinstyle="miter"/>
                  <v:path arrowok="t" textboxrect="0,0,3217164,9906"/>
                </v:shape>
                <v:shape id="Shape 455990" o:spid="_x0000_s1409" style="position:absolute;left:3383;top:9709;width:32171;height:99;visibility:visible;mso-wrap-style:square;v-text-anchor:top" coordsize="321716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" path="m,l3217164,r,9906l,9906,,e" fillcolor="#d8d8d8" stroked="f" strokeweight="0">
                  <v:stroke miterlimit="83231f" joinstyle="miter"/>
                  <v:path arrowok="t" textboxrect="0,0,3217164,9906"/>
                </v:shape>
                <v:shape id="Shape 455991" o:spid="_x0000_s1410" style="position:absolute;left:3383;top:6928;width:32171;height:91;visibility:visible;mso-wrap-style:square;v-text-anchor:top" coordsize="32171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" path="m,l3217164,r,9144l,9144,,e" fillcolor="#d8d8d8" stroked="f" strokeweight="0">
                  <v:stroke miterlimit="83231f" joinstyle="miter"/>
                  <v:path arrowok="t" textboxrect="0,0,3217164,9144"/>
                </v:shape>
                <v:shape id="Shape 455992" o:spid="_x0000_s1411" style="position:absolute;left:24262;top:15333;width:1447;height:5578;visibility:visible;mso-wrap-style:square;v-text-anchor:top" coordsize="144780,55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" path="m,l144780,r,557784l,557784,,e" fillcolor="#5a9ad4" stroked="f" strokeweight="0">
                  <v:stroke miterlimit="83231f" joinstyle="miter"/>
                  <v:path arrowok="t" textboxrect="0,0,144780,557784"/>
                </v:shape>
                <v:shape id="Shape 455993" o:spid="_x0000_s1412" style="position:absolute;left:11391;top:15333;width:1448;height:5578;visibility:visible;mso-wrap-style:square;v-text-anchor:top" coordsize="144780,55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" path="m,l144780,r,557784l,557784,,e" fillcolor="#5a9ad4" stroked="f" strokeweight="0">
                  <v:stroke miterlimit="83231f" joinstyle="miter"/>
                  <v:path arrowok="t" textboxrect="0,0,144780,557784"/>
                </v:shape>
                <v:shape id="Shape 455994" o:spid="_x0000_s1413" style="position:absolute;left:4960;top:15333;width:1440;height:5578;visibility:visible;mso-wrap-style:square;v-text-anchor:top" coordsize="144018,55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" path="m,l144018,r,557784l,557784,,e" fillcolor="#5a9ad4" stroked="f" strokeweight="0">
                  <v:stroke miterlimit="83231f" joinstyle="miter"/>
                  <v:path arrowok="t" textboxrect="0,0,144018,557784"/>
                </v:shape>
                <v:shape id="Shape 455995" o:spid="_x0000_s1414" style="position:absolute;left:26098;top:15333;width:1440;height:5578;visibility:visible;mso-wrap-style:square;v-text-anchor:top" coordsize="144018,55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" path="m,l144018,r,557784l,557784,,e" fillcolor="#ec7d31" stroked="f" strokeweight="0">
                  <v:stroke miterlimit="83231f" joinstyle="miter"/>
                  <v:path arrowok="t" textboxrect="0,0,144018,557784"/>
                </v:shape>
                <v:shape id="Shape 455996" o:spid="_x0000_s1415" style="position:absolute;left:13228;top:15333;width:1440;height:5578;visibility:visible;mso-wrap-style:square;v-text-anchor:top" coordsize="144018,55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" path="m,l144018,r,557784l,557784,,e" fillcolor="#ec7d31" stroked="f" strokeweight="0">
                  <v:stroke miterlimit="83231f" joinstyle="miter"/>
                  <v:path arrowok="t" textboxrect="0,0,144018,557784"/>
                </v:shape>
                <v:shape id="Shape 455997" o:spid="_x0000_s1416" style="position:absolute;left:6789;top:15333;width:1448;height:5578;visibility:visible;mso-wrap-style:square;v-text-anchor:top" coordsize="144780,55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" path="m,l144780,r,557784l,557784,,e" fillcolor="#ec7d31" stroked="f" strokeweight="0">
                  <v:stroke miterlimit="83231f" joinstyle="miter"/>
                  <v:path arrowok="t" textboxrect="0,0,144780,557784"/>
                </v:shape>
                <v:shape id="Shape 455998" o:spid="_x0000_s1417" style="position:absolute;left:32529;top:9755;width:1448;height:11156;visibility:visible;mso-wrap-style:square;v-text-anchor:top" coordsize="144780,111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" path="m,l144780,r,1115568l,1115568,,e" fillcolor="#ec7d31" stroked="f" strokeweight="0">
                  <v:stroke miterlimit="83231f" joinstyle="miter"/>
                  <v:path arrowok="t" textboxrect="0,0,144780,1115568"/>
                </v:shape>
                <v:shape id="Shape 455999" o:spid="_x0000_s1418" style="position:absolute;left:19659;top:9755;width:1448;height:11156;visibility:visible;mso-wrap-style:square;v-text-anchor:top" coordsize="144780,111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" path="m,l144780,r,1115568l,1115568,,e" fillcolor="#ec7d31" stroked="f" strokeweight="0">
                  <v:stroke miterlimit="83231f" joinstyle="miter"/>
                  <v:path arrowok="t" textboxrect="0,0,144780,1115568"/>
                </v:shape>
                <v:shape id="Shape 456000" o:spid="_x0000_s1419" style="position:absolute;left:3383;top:20865;width:32171;height:99;visibility:visible;mso-wrap-style:square;v-text-anchor:top" coordsize="321716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" path="m,l3217164,r,9906l,9906,,e" fillcolor="#d8d8d8" stroked="f" strokeweight="0">
                  <v:stroke miterlimit="83231f" joinstyle="miter"/>
                  <v:path arrowok="t" textboxrect="0,0,3217164,9906"/>
                </v:shape>
                <v:rect id="Rectangle 4577" o:spid="_x0000_s1420" style="position:absolute;left:1737;top:2038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" filled="f" stroked="f">
                  <v:textbox inset="0,0,0,0">
                    <w:txbxContent>
                      <w:p w:rsidR="00346C10" w:rsidRDefault="00346C10">
                        <w:r>
                          <w:rPr>
                            <w:color w:val="595959"/>
                            <w:sz w:val="18"/>
                          </w:rPr>
                          <w:t>0</w:t>
                        </w:r>
                      </w:p>
                    </w:txbxContent>
                  </v:textbox>
                </v:rect>
                <v:rect id="Rectangle 4578" o:spid="_x0000_s1421" style="position:absolute;left:868;top:17592;width:192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" filled="f" stroked="f">
                  <v:textbox inset="0,0,0,0">
                    <w:txbxContent>
                      <w:p w:rsidR="00346C10" w:rsidRDefault="00346C10">
                        <w:r>
                          <w:rPr>
                            <w:color w:val="595959"/>
                            <w:sz w:val="18"/>
                          </w:rPr>
                          <w:t>0.5</w:t>
                        </w:r>
                      </w:p>
                    </w:txbxContent>
                  </v:textbox>
                </v:rect>
                <v:rect id="Rectangle 4579" o:spid="_x0000_s1422" style="position:absolute;left:1737;top:14803;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" filled="f" stroked="f">
                  <v:textbox inset="0,0,0,0">
                    <w:txbxContent>
                      <w:p w:rsidR="00346C10" w:rsidRDefault="00346C10">
                        <w:r>
                          <w:rPr>
                            <w:color w:val="595959"/>
                            <w:sz w:val="18"/>
                          </w:rPr>
                          <w:t>1</w:t>
                        </w:r>
                      </w:p>
                    </w:txbxContent>
                  </v:textbox>
                </v:rect>
                <v:rect id="Rectangle 4580" o:spid="_x0000_s1423" style="position:absolute;left:868;top:12014;width:192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" filled="f" stroked="f">
                  <v:textbox inset="0,0,0,0">
                    <w:txbxContent>
                      <w:p w:rsidR="00346C10" w:rsidRDefault="00346C10">
                        <w:r>
                          <w:rPr>
                            <w:color w:val="595959"/>
                            <w:sz w:val="18"/>
                          </w:rPr>
                          <w:t>1.5</w:t>
                        </w:r>
                      </w:p>
                    </w:txbxContent>
                  </v:textbox>
                </v:rect>
                <v:rect id="Rectangle 4581" o:spid="_x0000_s1424" style="position:absolute;left:1737;top:9225;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" filled="f" stroked="f">
                  <v:textbox inset="0,0,0,0">
                    <w:txbxContent>
                      <w:p w:rsidR="00346C10" w:rsidRDefault="00346C10">
                        <w:r>
                          <w:rPr>
                            <w:color w:val="595959"/>
                            <w:sz w:val="18"/>
                          </w:rPr>
                          <w:t>2</w:t>
                        </w:r>
                      </w:p>
                    </w:txbxContent>
                  </v:textbox>
                </v:rect>
                <v:rect id="Rectangle 4582" o:spid="_x0000_s1425" style="position:absolute;left:868;top:6444;width:192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raI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H3HfXi8CU9ATu4AAAD//wMAUEsBAi0AFAAGAAgAAAAhANvh9svuAAAAhQEAABMAAAAAAAAA&#10;AAAAAAAAAAAAAFtDb250ZW50X1R5cGVzXS54bWxQSwECLQAUAAYACAAAACEAWvQsW78AAAAVAQAA&#10;CwAAAAAAAAAAAAAAAAAfAQAAX3JlbHMvLnJlbHNQSwECLQAUAAYACAAAACEAvTa2iMYAAADdAAAA&#10;DwAAAAAAAAAAAAAAAAAHAgAAZHJzL2Rvd25yZXYueG1sUEsFBgAAAAADAAMAtwAAAPoCAAAAAA==&#10;" filled="f" stroked="f">
                  <v:textbox inset="0,0,0,0">
                    <w:txbxContent>
                      <w:p w:rsidR="00346C10" w:rsidRDefault="00346C10">
                        <w:r>
                          <w:rPr>
                            <w:color w:val="595959"/>
                            <w:sz w:val="18"/>
                          </w:rPr>
                          <w:t>2.5</w:t>
                        </w:r>
                      </w:p>
                    </w:txbxContent>
                  </v:textbox>
                </v:rect>
                <v:rect id="Rectangle 28168" o:spid="_x0000_s1426" style="position:absolute;left:4107;top:21867;width:66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" filled="f" stroked="f">
                  <v:textbox inset="0,0,0,0">
                    <w:txbxContent>
                      <w:p w:rsidR="00346C10" w:rsidRDefault="00346C10">
                        <w:r>
                          <w:rPr>
                            <w:color w:val="595959"/>
                            <w:sz w:val="18"/>
                          </w:rPr>
                          <w:t>2013‐2014</w:t>
                        </w:r>
                      </w:p>
                    </w:txbxContent>
                  </v:textbox>
                </v:rect>
                <v:rect id="Rectangle 28169" o:spid="_x0000_s1427" style="position:absolute;left:10539;top:21867;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" filled="f" stroked="f">
                  <v:textbox inset="0,0,0,0">
                    <w:txbxContent>
                      <w:p w:rsidR="00346C10" w:rsidRDefault="00346C10">
                        <w:r>
                          <w:rPr>
                            <w:color w:val="595959"/>
                            <w:sz w:val="18"/>
                          </w:rPr>
                          <w:t>2014‐2015</w:t>
                        </w:r>
                      </w:p>
                    </w:txbxContent>
                  </v:textbox>
                </v:rect>
                <v:rect id="Rectangle 28170" o:spid="_x0000_s1428" style="position:absolute;left:16979;top:21867;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" filled="f" stroked="f">
                  <v:textbox inset="0,0,0,0">
                    <w:txbxContent>
                      <w:p w:rsidR="00346C10" w:rsidRDefault="00346C10">
                        <w:r>
                          <w:rPr>
                            <w:color w:val="595959"/>
                            <w:sz w:val="18"/>
                          </w:rPr>
                          <w:t>2015‐2016</w:t>
                        </w:r>
                      </w:p>
                    </w:txbxContent>
                  </v:textbox>
                </v:rect>
                <v:rect id="Rectangle 28171" o:spid="_x0000_s1429" style="position:absolute;left:23412;top:21867;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" filled="f" stroked="f">
                  <v:textbox inset="0,0,0,0">
                    <w:txbxContent>
                      <w:p w:rsidR="00346C10" w:rsidRDefault="00346C10">
                        <w:r>
                          <w:rPr>
                            <w:color w:val="595959"/>
                            <w:sz w:val="18"/>
                          </w:rPr>
                          <w:t>2016‐2017</w:t>
                        </w:r>
                      </w:p>
                    </w:txbxContent>
                  </v:textbox>
                </v:rect>
                <v:rect id="Rectangle 28172" o:spid="_x0000_s1430" style="position:absolute;left:29852;top:21867;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" filled="f" stroked="f">
                  <v:textbox inset="0,0,0,0">
                    <w:txbxContent>
                      <w:p w:rsidR="00346C10" w:rsidRDefault="00346C10">
                        <w:r>
                          <w:rPr>
                            <w:color w:val="595959"/>
                            <w:sz w:val="18"/>
                          </w:rPr>
                          <w:t>2017‐2018</w:t>
                        </w:r>
                      </w:p>
                    </w:txbxContent>
                  </v:textbox>
                </v:rect>
                <v:rect id="Rectangle 4584" o:spid="_x0000_s1431" style="position:absolute;left:8938;top:3827;width:2540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" filled="f" stroked="f">
                  <v:textbox inset="0,0,0,0">
                    <w:txbxContent>
                      <w:p w:rsidR="00346C10" w:rsidRDefault="00346C10">
                        <w:r>
                          <w:rPr>
                            <w:color w:val="595959"/>
                            <w:sz w:val="24"/>
                          </w:rPr>
                          <w:t>FY13‐18 # of BUS Faculty FT/PT</w:t>
                        </w:r>
                      </w:p>
                    </w:txbxContent>
                  </v:textbox>
                </v:rect>
                <v:shape id="Shape 456001" o:spid="_x0000_s1432" style="position:absolute;left:16383;top:24614;width:624;height:632;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" path="m,l62484,r,63246l,63246,,e" fillcolor="#5a9ad4" stroked="f" strokeweight="0">
                  <v:stroke miterlimit="83231f" joinstyle="miter"/>
                  <v:path arrowok="t" textboxrect="0,0,62484,63246"/>
                </v:shape>
                <v:rect id="Rectangle 4586" o:spid="_x0000_s1433" style="position:absolute;left:17274;top:24397;width:143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" filled="f" stroked="f">
                  <v:textbox inset="0,0,0,0">
                    <w:txbxContent>
                      <w:p w:rsidR="00346C10" w:rsidRDefault="00346C10">
                        <w:r>
                          <w:rPr>
                            <w:color w:val="595959"/>
                            <w:sz w:val="18"/>
                          </w:rPr>
                          <w:t>FT</w:t>
                        </w:r>
                      </w:p>
                    </w:txbxContent>
                  </v:textbox>
                </v:rect>
                <v:shape id="Shape 456002" o:spid="_x0000_s1434" style="position:absolute;left:19034;top:24614;width:633;height:632;visibility:visible;mso-wrap-style:square;v-text-anchor:top" coordsize="63246,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" path="m,l63246,r,63246l,63246,,e" fillcolor="#ec7d31" stroked="f" strokeweight="0">
                  <v:stroke miterlimit="83231f" joinstyle="miter"/>
                  <v:path arrowok="t" textboxrect="0,0,63246,63246"/>
                </v:shape>
                <v:rect id="Rectangle 4588" o:spid="_x0000_s1435" style="position:absolute;left:19926;top:24397;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" filled="f" stroked="f">
                  <v:textbox inset="0,0,0,0">
                    <w:txbxContent>
                      <w:p w:rsidR="00346C10" w:rsidRDefault="00346C10">
                        <w:r>
                          <w:rPr>
                            <w:color w:val="595959"/>
                            <w:sz w:val="18"/>
                          </w:rPr>
                          <w:t>PT</w:t>
                        </w:r>
                      </w:p>
                    </w:txbxContent>
                  </v:textbox>
                </v:rect>
                <v:shape id="Shape 4589" o:spid="_x0000_s1436" style="position:absolute;top:2524;width:18505;height:24292;visibility:visible;mso-wrap-style:square;v-text-anchor:top" coordsize="1850517,242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" path="m4572,l1850517,r,9906l9906,9906r,2409444l1850517,2419350r,9906l4572,2429256c2286,2429256,,2426970,,2423922l,4572c,2286,2286,,4572,xe" fillcolor="#d8d8d8" stroked="f" strokeweight="0">
                  <v:stroke miterlimit="83231f" joinstyle="miter"/>
                  <v:path arrowok="t" textboxrect="0,0,1850517,2429256"/>
                </v:shape>
                <v:shape id="Shape 4590" o:spid="_x0000_s1437" style="position:absolute;left:18505;top:2524;width:18497;height:24292;visibility:visible;mso-wrap-style:square;v-text-anchor:top" coordsize="1849755,242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" path="m,l1845183,v2286,,4572,2286,4572,4572l1849755,2423922v,3048,-2286,5334,-4572,5334l,2429256r,-9906l1840611,2419350r,-2409444l,9906,,xe" fillcolor="#d8d8d8" stroked="f" strokeweight="0">
                  <v:stroke miterlimit="83231f" joinstyle="miter"/>
                  <v:path arrowok="t" textboxrect="0,0,1849755,2429256"/>
                </v:shape>
                <w10:wrap type="square"/>
              </v:group>
            </w:pict>
          </mc:Fallback>
        </mc:AlternateContent>
      </w:r>
      <w:r>
        <w:rPr>
          <w:noProof/>
        </w:rPr>
        <mc:AlternateContent>
          <mc:Choice Requires="wpg">
            <w:drawing>
              <wp:anchor distT="0" distB="0" distL="114300" distR="114300" simplePos="0" relativeHeight="251667456" behindDoc="0" locked="0" layoutInCell="1" allowOverlap="1">
                <wp:simplePos x="0" y="0"/>
                <wp:positionH relativeFrom="column">
                  <wp:posOffset>653794</wp:posOffset>
                </wp:positionH>
                <wp:positionV relativeFrom="paragraph">
                  <wp:posOffset>-5339332</wp:posOffset>
                </wp:positionV>
                <wp:extent cx="3826275" cy="2383069"/>
                <wp:effectExtent l="0" t="0" r="0" b="0"/>
                <wp:wrapSquare wrapText="bothSides"/>
                <wp:docPr id="296611" name="Group 296611"/>
                <wp:cNvGraphicFramePr/>
                <a:graphic xmlns:a="http://schemas.openxmlformats.org/drawingml/2006/main">
                  <a:graphicData uri="http://schemas.microsoft.com/office/word/2010/wordprocessingGroup">
                    <wpg:wgp>
                      <wpg:cNvGrpSpPr/>
                      <wpg:grpSpPr>
                        <a:xfrm>
                          <a:off x="0" y="0"/>
                          <a:ext cx="3826275" cy="2383069"/>
                          <a:chOff x="0" y="0"/>
                          <a:chExt cx="3826275" cy="2383069"/>
                        </a:xfrm>
                      </wpg:grpSpPr>
                      <wps:wsp>
                        <wps:cNvPr id="4340" name="Rectangle 4340"/>
                        <wps:cNvSpPr/>
                        <wps:spPr>
                          <a:xfrm>
                            <a:off x="4576" y="0"/>
                            <a:ext cx="3348501" cy="188904"/>
                          </a:xfrm>
                          <a:prstGeom prst="rect">
                            <a:avLst/>
                          </a:prstGeom>
                          <a:ln>
                            <a:noFill/>
                          </a:ln>
                        </wps:spPr>
                        <wps:txbx>
                          <w:txbxContent>
                            <w:p w:rsidR="00346C10" w:rsidRDefault="00346C10">
                              <w:r>
                                <w:t xml:space="preserve">BUS AHS sections taught by FT to PT Faculty </w:t>
                              </w:r>
                            </w:p>
                          </w:txbxContent>
                        </wps:txbx>
                        <wps:bodyPr horzOverflow="overflow" vert="horz" lIns="0" tIns="0" rIns="0" bIns="0" rtlCol="0">
                          <a:noAutofit/>
                        </wps:bodyPr>
                      </wps:wsp>
                      <wps:wsp>
                        <wps:cNvPr id="4341" name="Rectangle 4341"/>
                        <wps:cNvSpPr/>
                        <wps:spPr>
                          <a:xfrm>
                            <a:off x="3794760" y="285753"/>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4420" name="Rectangle 4420"/>
                        <wps:cNvSpPr/>
                        <wps:spPr>
                          <a:xfrm>
                            <a:off x="3794760" y="1955283"/>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4421" name="Rectangle 4421"/>
                        <wps:cNvSpPr/>
                        <wps:spPr>
                          <a:xfrm>
                            <a:off x="3794760" y="2241036"/>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456019" name="Shape 456019"/>
                        <wps:cNvSpPr/>
                        <wps:spPr>
                          <a:xfrm>
                            <a:off x="251460" y="1508942"/>
                            <a:ext cx="3304032" cy="9906"/>
                          </a:xfrm>
                          <a:custGeom>
                            <a:avLst/>
                            <a:gdLst/>
                            <a:ahLst/>
                            <a:cxnLst/>
                            <a:rect l="0" t="0" r="0" b="0"/>
                            <a:pathLst>
                              <a:path w="3304032" h="9906">
                                <a:moveTo>
                                  <a:pt x="0" y="0"/>
                                </a:moveTo>
                                <a:lnTo>
                                  <a:pt x="3304032" y="0"/>
                                </a:lnTo>
                                <a:lnTo>
                                  <a:pt x="3304032"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020" name="Shape 456020"/>
                        <wps:cNvSpPr/>
                        <wps:spPr>
                          <a:xfrm>
                            <a:off x="251460" y="1236908"/>
                            <a:ext cx="3304032" cy="9906"/>
                          </a:xfrm>
                          <a:custGeom>
                            <a:avLst/>
                            <a:gdLst/>
                            <a:ahLst/>
                            <a:cxnLst/>
                            <a:rect l="0" t="0" r="0" b="0"/>
                            <a:pathLst>
                              <a:path w="3304032" h="9906">
                                <a:moveTo>
                                  <a:pt x="0" y="0"/>
                                </a:moveTo>
                                <a:lnTo>
                                  <a:pt x="3304032" y="0"/>
                                </a:lnTo>
                                <a:lnTo>
                                  <a:pt x="3304032"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021" name="Shape 456021"/>
                        <wps:cNvSpPr/>
                        <wps:spPr>
                          <a:xfrm>
                            <a:off x="251460" y="964874"/>
                            <a:ext cx="3304032" cy="9906"/>
                          </a:xfrm>
                          <a:custGeom>
                            <a:avLst/>
                            <a:gdLst/>
                            <a:ahLst/>
                            <a:cxnLst/>
                            <a:rect l="0" t="0" r="0" b="0"/>
                            <a:pathLst>
                              <a:path w="3304032" h="9906">
                                <a:moveTo>
                                  <a:pt x="0" y="0"/>
                                </a:moveTo>
                                <a:lnTo>
                                  <a:pt x="3304032" y="0"/>
                                </a:lnTo>
                                <a:lnTo>
                                  <a:pt x="3304032"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022" name="Shape 456022"/>
                        <wps:cNvSpPr/>
                        <wps:spPr>
                          <a:xfrm>
                            <a:off x="251460" y="692078"/>
                            <a:ext cx="3304032" cy="9906"/>
                          </a:xfrm>
                          <a:custGeom>
                            <a:avLst/>
                            <a:gdLst/>
                            <a:ahLst/>
                            <a:cxnLst/>
                            <a:rect l="0" t="0" r="0" b="0"/>
                            <a:pathLst>
                              <a:path w="3304032" h="9906">
                                <a:moveTo>
                                  <a:pt x="0" y="0"/>
                                </a:moveTo>
                                <a:lnTo>
                                  <a:pt x="3304032" y="0"/>
                                </a:lnTo>
                                <a:lnTo>
                                  <a:pt x="3304032"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023" name="Shape 456023"/>
                        <wps:cNvSpPr/>
                        <wps:spPr>
                          <a:xfrm>
                            <a:off x="2395728" y="1513513"/>
                            <a:ext cx="148590" cy="272796"/>
                          </a:xfrm>
                          <a:custGeom>
                            <a:avLst/>
                            <a:gdLst/>
                            <a:ahLst/>
                            <a:cxnLst/>
                            <a:rect l="0" t="0" r="0" b="0"/>
                            <a:pathLst>
                              <a:path w="148590" h="272796">
                                <a:moveTo>
                                  <a:pt x="0" y="0"/>
                                </a:moveTo>
                                <a:lnTo>
                                  <a:pt x="148590" y="0"/>
                                </a:lnTo>
                                <a:lnTo>
                                  <a:pt x="148590" y="272796"/>
                                </a:lnTo>
                                <a:lnTo>
                                  <a:pt x="0" y="272796"/>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024" name="Shape 456024"/>
                        <wps:cNvSpPr/>
                        <wps:spPr>
                          <a:xfrm>
                            <a:off x="1074420" y="1241480"/>
                            <a:ext cx="147828" cy="544830"/>
                          </a:xfrm>
                          <a:custGeom>
                            <a:avLst/>
                            <a:gdLst/>
                            <a:ahLst/>
                            <a:cxnLst/>
                            <a:rect l="0" t="0" r="0" b="0"/>
                            <a:pathLst>
                              <a:path w="147828" h="544830">
                                <a:moveTo>
                                  <a:pt x="0" y="0"/>
                                </a:moveTo>
                                <a:lnTo>
                                  <a:pt x="147828" y="0"/>
                                </a:lnTo>
                                <a:lnTo>
                                  <a:pt x="147828" y="544830"/>
                                </a:lnTo>
                                <a:lnTo>
                                  <a:pt x="0" y="544830"/>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025" name="Shape 456025"/>
                        <wps:cNvSpPr/>
                        <wps:spPr>
                          <a:xfrm>
                            <a:off x="413004" y="1241480"/>
                            <a:ext cx="148590" cy="544830"/>
                          </a:xfrm>
                          <a:custGeom>
                            <a:avLst/>
                            <a:gdLst/>
                            <a:ahLst/>
                            <a:cxnLst/>
                            <a:rect l="0" t="0" r="0" b="0"/>
                            <a:pathLst>
                              <a:path w="148590" h="544830">
                                <a:moveTo>
                                  <a:pt x="0" y="0"/>
                                </a:moveTo>
                                <a:lnTo>
                                  <a:pt x="148590" y="0"/>
                                </a:lnTo>
                                <a:lnTo>
                                  <a:pt x="148590" y="544830"/>
                                </a:lnTo>
                                <a:lnTo>
                                  <a:pt x="0" y="544830"/>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026" name="Shape 456026"/>
                        <wps:cNvSpPr/>
                        <wps:spPr>
                          <a:xfrm>
                            <a:off x="2583942" y="1513513"/>
                            <a:ext cx="148590" cy="272796"/>
                          </a:xfrm>
                          <a:custGeom>
                            <a:avLst/>
                            <a:gdLst/>
                            <a:ahLst/>
                            <a:cxnLst/>
                            <a:rect l="0" t="0" r="0" b="0"/>
                            <a:pathLst>
                              <a:path w="148590" h="272796">
                                <a:moveTo>
                                  <a:pt x="0" y="0"/>
                                </a:moveTo>
                                <a:lnTo>
                                  <a:pt x="148590" y="0"/>
                                </a:lnTo>
                                <a:lnTo>
                                  <a:pt x="148590" y="272796"/>
                                </a:lnTo>
                                <a:lnTo>
                                  <a:pt x="0" y="272796"/>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027" name="Shape 456027"/>
                        <wps:cNvSpPr/>
                        <wps:spPr>
                          <a:xfrm>
                            <a:off x="1262634" y="1513513"/>
                            <a:ext cx="147828" cy="272796"/>
                          </a:xfrm>
                          <a:custGeom>
                            <a:avLst/>
                            <a:gdLst/>
                            <a:ahLst/>
                            <a:cxnLst/>
                            <a:rect l="0" t="0" r="0" b="0"/>
                            <a:pathLst>
                              <a:path w="147828" h="272796">
                                <a:moveTo>
                                  <a:pt x="0" y="0"/>
                                </a:moveTo>
                                <a:lnTo>
                                  <a:pt x="147828" y="0"/>
                                </a:lnTo>
                                <a:lnTo>
                                  <a:pt x="147828" y="272796"/>
                                </a:lnTo>
                                <a:lnTo>
                                  <a:pt x="0" y="272796"/>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028" name="Shape 456028"/>
                        <wps:cNvSpPr/>
                        <wps:spPr>
                          <a:xfrm>
                            <a:off x="601218" y="1513513"/>
                            <a:ext cx="148590" cy="272796"/>
                          </a:xfrm>
                          <a:custGeom>
                            <a:avLst/>
                            <a:gdLst/>
                            <a:ahLst/>
                            <a:cxnLst/>
                            <a:rect l="0" t="0" r="0" b="0"/>
                            <a:pathLst>
                              <a:path w="148590" h="272796">
                                <a:moveTo>
                                  <a:pt x="0" y="0"/>
                                </a:moveTo>
                                <a:lnTo>
                                  <a:pt x="148590" y="0"/>
                                </a:lnTo>
                                <a:lnTo>
                                  <a:pt x="148590" y="272796"/>
                                </a:lnTo>
                                <a:lnTo>
                                  <a:pt x="0" y="272796"/>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029" name="Shape 456029"/>
                        <wps:cNvSpPr/>
                        <wps:spPr>
                          <a:xfrm>
                            <a:off x="3245358" y="1241480"/>
                            <a:ext cx="147828" cy="544830"/>
                          </a:xfrm>
                          <a:custGeom>
                            <a:avLst/>
                            <a:gdLst/>
                            <a:ahLst/>
                            <a:cxnLst/>
                            <a:rect l="0" t="0" r="0" b="0"/>
                            <a:pathLst>
                              <a:path w="147828" h="544830">
                                <a:moveTo>
                                  <a:pt x="0" y="0"/>
                                </a:moveTo>
                                <a:lnTo>
                                  <a:pt x="147828" y="0"/>
                                </a:lnTo>
                                <a:lnTo>
                                  <a:pt x="147828" y="544830"/>
                                </a:lnTo>
                                <a:lnTo>
                                  <a:pt x="0" y="544830"/>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030" name="Shape 456030"/>
                        <wps:cNvSpPr/>
                        <wps:spPr>
                          <a:xfrm>
                            <a:off x="1923288" y="969446"/>
                            <a:ext cx="147828" cy="816864"/>
                          </a:xfrm>
                          <a:custGeom>
                            <a:avLst/>
                            <a:gdLst/>
                            <a:ahLst/>
                            <a:cxnLst/>
                            <a:rect l="0" t="0" r="0" b="0"/>
                            <a:pathLst>
                              <a:path w="147828" h="816864">
                                <a:moveTo>
                                  <a:pt x="0" y="0"/>
                                </a:moveTo>
                                <a:lnTo>
                                  <a:pt x="147828" y="0"/>
                                </a:lnTo>
                                <a:lnTo>
                                  <a:pt x="147828" y="816864"/>
                                </a:lnTo>
                                <a:lnTo>
                                  <a:pt x="0" y="816864"/>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031" name="Shape 456031"/>
                        <wps:cNvSpPr/>
                        <wps:spPr>
                          <a:xfrm>
                            <a:off x="251460" y="1781737"/>
                            <a:ext cx="3304032" cy="9906"/>
                          </a:xfrm>
                          <a:custGeom>
                            <a:avLst/>
                            <a:gdLst/>
                            <a:ahLst/>
                            <a:cxnLst/>
                            <a:rect l="0" t="0" r="0" b="0"/>
                            <a:pathLst>
                              <a:path w="3304032" h="9906">
                                <a:moveTo>
                                  <a:pt x="0" y="0"/>
                                </a:moveTo>
                                <a:lnTo>
                                  <a:pt x="3304032" y="0"/>
                                </a:lnTo>
                                <a:lnTo>
                                  <a:pt x="3304032"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49" name="Rectangle 4549"/>
                        <wps:cNvSpPr/>
                        <wps:spPr>
                          <a:xfrm>
                            <a:off x="86868" y="1733350"/>
                            <a:ext cx="77074" cy="154840"/>
                          </a:xfrm>
                          <a:prstGeom prst="rect">
                            <a:avLst/>
                          </a:prstGeom>
                          <a:ln>
                            <a:noFill/>
                          </a:ln>
                        </wps:spPr>
                        <wps:txbx>
                          <w:txbxContent>
                            <w:p w:rsidR="00346C10" w:rsidRDefault="00346C10">
                              <w:r>
                                <w:rPr>
                                  <w:color w:val="595959"/>
                                  <w:sz w:val="18"/>
                                </w:rPr>
                                <w:t>0</w:t>
                              </w:r>
                            </w:p>
                          </w:txbxContent>
                        </wps:txbx>
                        <wps:bodyPr horzOverflow="overflow" vert="horz" lIns="0" tIns="0" rIns="0" bIns="0" rtlCol="0">
                          <a:noAutofit/>
                        </wps:bodyPr>
                      </wps:wsp>
                      <wps:wsp>
                        <wps:cNvPr id="4550" name="Rectangle 4550"/>
                        <wps:cNvSpPr/>
                        <wps:spPr>
                          <a:xfrm>
                            <a:off x="86868" y="1461316"/>
                            <a:ext cx="77074" cy="154840"/>
                          </a:xfrm>
                          <a:prstGeom prst="rect">
                            <a:avLst/>
                          </a:prstGeom>
                          <a:ln>
                            <a:noFill/>
                          </a:ln>
                        </wps:spPr>
                        <wps:txbx>
                          <w:txbxContent>
                            <w:p w:rsidR="00346C10" w:rsidRDefault="00346C10">
                              <w:r>
                                <w:rPr>
                                  <w:color w:val="595959"/>
                                  <w:sz w:val="18"/>
                                </w:rPr>
                                <w:t>1</w:t>
                              </w:r>
                            </w:p>
                          </w:txbxContent>
                        </wps:txbx>
                        <wps:bodyPr horzOverflow="overflow" vert="horz" lIns="0" tIns="0" rIns="0" bIns="0" rtlCol="0">
                          <a:noAutofit/>
                        </wps:bodyPr>
                      </wps:wsp>
                      <wps:wsp>
                        <wps:cNvPr id="4551" name="Rectangle 4551"/>
                        <wps:cNvSpPr/>
                        <wps:spPr>
                          <a:xfrm>
                            <a:off x="86868" y="1188517"/>
                            <a:ext cx="77074" cy="154840"/>
                          </a:xfrm>
                          <a:prstGeom prst="rect">
                            <a:avLst/>
                          </a:prstGeom>
                          <a:ln>
                            <a:noFill/>
                          </a:ln>
                        </wps:spPr>
                        <wps:txbx>
                          <w:txbxContent>
                            <w:p w:rsidR="00346C10" w:rsidRDefault="00346C10">
                              <w:r>
                                <w:rPr>
                                  <w:color w:val="595959"/>
                                  <w:sz w:val="18"/>
                                </w:rPr>
                                <w:t>2</w:t>
                              </w:r>
                            </w:p>
                          </w:txbxContent>
                        </wps:txbx>
                        <wps:bodyPr horzOverflow="overflow" vert="horz" lIns="0" tIns="0" rIns="0" bIns="0" rtlCol="0">
                          <a:noAutofit/>
                        </wps:bodyPr>
                      </wps:wsp>
                      <wps:wsp>
                        <wps:cNvPr id="4552" name="Rectangle 4552"/>
                        <wps:cNvSpPr/>
                        <wps:spPr>
                          <a:xfrm>
                            <a:off x="86868" y="916482"/>
                            <a:ext cx="77074" cy="154840"/>
                          </a:xfrm>
                          <a:prstGeom prst="rect">
                            <a:avLst/>
                          </a:prstGeom>
                          <a:ln>
                            <a:noFill/>
                          </a:ln>
                        </wps:spPr>
                        <wps:txbx>
                          <w:txbxContent>
                            <w:p w:rsidR="00346C10" w:rsidRDefault="00346C10">
                              <w:r>
                                <w:rPr>
                                  <w:color w:val="595959"/>
                                  <w:sz w:val="18"/>
                                </w:rPr>
                                <w:t>3</w:t>
                              </w:r>
                            </w:p>
                          </w:txbxContent>
                        </wps:txbx>
                        <wps:bodyPr horzOverflow="overflow" vert="horz" lIns="0" tIns="0" rIns="0" bIns="0" rtlCol="0">
                          <a:noAutofit/>
                        </wps:bodyPr>
                      </wps:wsp>
                      <wps:wsp>
                        <wps:cNvPr id="4553" name="Rectangle 4553"/>
                        <wps:cNvSpPr/>
                        <wps:spPr>
                          <a:xfrm>
                            <a:off x="86868" y="643683"/>
                            <a:ext cx="77074" cy="154840"/>
                          </a:xfrm>
                          <a:prstGeom prst="rect">
                            <a:avLst/>
                          </a:prstGeom>
                          <a:ln>
                            <a:noFill/>
                          </a:ln>
                        </wps:spPr>
                        <wps:txbx>
                          <w:txbxContent>
                            <w:p w:rsidR="00346C10" w:rsidRDefault="00346C10">
                              <w:r>
                                <w:rPr>
                                  <w:color w:val="595959"/>
                                  <w:sz w:val="18"/>
                                </w:rPr>
                                <w:t>4</w:t>
                              </w:r>
                            </w:p>
                          </w:txbxContent>
                        </wps:txbx>
                        <wps:bodyPr horzOverflow="overflow" vert="horz" lIns="0" tIns="0" rIns="0" bIns="0" rtlCol="0">
                          <a:noAutofit/>
                        </wps:bodyPr>
                      </wps:wsp>
                      <wps:wsp>
                        <wps:cNvPr id="28193" name="Rectangle 28193"/>
                        <wps:cNvSpPr/>
                        <wps:spPr>
                          <a:xfrm>
                            <a:off x="332236" y="1881929"/>
                            <a:ext cx="662985" cy="154840"/>
                          </a:xfrm>
                          <a:prstGeom prst="rect">
                            <a:avLst/>
                          </a:prstGeom>
                          <a:ln>
                            <a:noFill/>
                          </a:ln>
                        </wps:spPr>
                        <wps:txbx>
                          <w:txbxContent>
                            <w:p w:rsidR="00346C10" w:rsidRDefault="00346C10">
                              <w:r>
                                <w:rPr>
                                  <w:color w:val="595959"/>
                                  <w:sz w:val="18"/>
                                </w:rPr>
                                <w:t>2013‐2014</w:t>
                              </w:r>
                            </w:p>
                          </w:txbxContent>
                        </wps:txbx>
                        <wps:bodyPr horzOverflow="overflow" vert="horz" lIns="0" tIns="0" rIns="0" bIns="0" rtlCol="0">
                          <a:noAutofit/>
                        </wps:bodyPr>
                      </wps:wsp>
                      <wps:wsp>
                        <wps:cNvPr id="28194" name="Rectangle 28194"/>
                        <wps:cNvSpPr/>
                        <wps:spPr>
                          <a:xfrm>
                            <a:off x="993770" y="1881929"/>
                            <a:ext cx="662985" cy="154840"/>
                          </a:xfrm>
                          <a:prstGeom prst="rect">
                            <a:avLst/>
                          </a:prstGeom>
                          <a:ln>
                            <a:noFill/>
                          </a:ln>
                        </wps:spPr>
                        <wps:txbx>
                          <w:txbxContent>
                            <w:p w:rsidR="00346C10" w:rsidRDefault="00346C10">
                              <w:r>
                                <w:rPr>
                                  <w:color w:val="595959"/>
                                  <w:sz w:val="18"/>
                                </w:rPr>
                                <w:t>2014‐2015</w:t>
                              </w:r>
                            </w:p>
                          </w:txbxContent>
                        </wps:txbx>
                        <wps:bodyPr horzOverflow="overflow" vert="horz" lIns="0" tIns="0" rIns="0" bIns="0" rtlCol="0">
                          <a:noAutofit/>
                        </wps:bodyPr>
                      </wps:wsp>
                      <wps:wsp>
                        <wps:cNvPr id="28195" name="Rectangle 28195"/>
                        <wps:cNvSpPr/>
                        <wps:spPr>
                          <a:xfrm>
                            <a:off x="1654538" y="1881929"/>
                            <a:ext cx="662985" cy="154840"/>
                          </a:xfrm>
                          <a:prstGeom prst="rect">
                            <a:avLst/>
                          </a:prstGeom>
                          <a:ln>
                            <a:noFill/>
                          </a:ln>
                        </wps:spPr>
                        <wps:txbx>
                          <w:txbxContent>
                            <w:p w:rsidR="00346C10" w:rsidRDefault="00346C10">
                              <w:r>
                                <w:rPr>
                                  <w:color w:val="595959"/>
                                  <w:sz w:val="18"/>
                                </w:rPr>
                                <w:t>2015‐2016</w:t>
                              </w:r>
                            </w:p>
                          </w:txbxContent>
                        </wps:txbx>
                        <wps:bodyPr horzOverflow="overflow" vert="horz" lIns="0" tIns="0" rIns="0" bIns="0" rtlCol="0">
                          <a:noAutofit/>
                        </wps:bodyPr>
                      </wps:wsp>
                      <wps:wsp>
                        <wps:cNvPr id="28196" name="Rectangle 28196"/>
                        <wps:cNvSpPr/>
                        <wps:spPr>
                          <a:xfrm>
                            <a:off x="2315307" y="1881929"/>
                            <a:ext cx="662986" cy="154840"/>
                          </a:xfrm>
                          <a:prstGeom prst="rect">
                            <a:avLst/>
                          </a:prstGeom>
                          <a:ln>
                            <a:noFill/>
                          </a:ln>
                        </wps:spPr>
                        <wps:txbx>
                          <w:txbxContent>
                            <w:p w:rsidR="00346C10" w:rsidRDefault="00346C10">
                              <w:r>
                                <w:rPr>
                                  <w:color w:val="595959"/>
                                  <w:sz w:val="18"/>
                                </w:rPr>
                                <w:t>2016‐2017</w:t>
                              </w:r>
                            </w:p>
                          </w:txbxContent>
                        </wps:txbx>
                        <wps:bodyPr horzOverflow="overflow" vert="horz" lIns="0" tIns="0" rIns="0" bIns="0" rtlCol="0">
                          <a:noAutofit/>
                        </wps:bodyPr>
                      </wps:wsp>
                      <wps:wsp>
                        <wps:cNvPr id="28197" name="Rectangle 28197"/>
                        <wps:cNvSpPr/>
                        <wps:spPr>
                          <a:xfrm>
                            <a:off x="2976075" y="1881929"/>
                            <a:ext cx="662985" cy="154840"/>
                          </a:xfrm>
                          <a:prstGeom prst="rect">
                            <a:avLst/>
                          </a:prstGeom>
                          <a:ln>
                            <a:noFill/>
                          </a:ln>
                        </wps:spPr>
                        <wps:txbx>
                          <w:txbxContent>
                            <w:p w:rsidR="00346C10" w:rsidRDefault="00346C10">
                              <w:r>
                                <w:rPr>
                                  <w:color w:val="595959"/>
                                  <w:sz w:val="18"/>
                                </w:rPr>
                                <w:t>2017‐2018</w:t>
                              </w:r>
                            </w:p>
                          </w:txbxContent>
                        </wps:txbx>
                        <wps:bodyPr horzOverflow="overflow" vert="horz" lIns="0" tIns="0" rIns="0" bIns="0" rtlCol="0">
                          <a:noAutofit/>
                        </wps:bodyPr>
                      </wps:wsp>
                      <wps:wsp>
                        <wps:cNvPr id="4555" name="Rectangle 4555"/>
                        <wps:cNvSpPr/>
                        <wps:spPr>
                          <a:xfrm>
                            <a:off x="537972" y="382705"/>
                            <a:ext cx="3486587" cy="206453"/>
                          </a:xfrm>
                          <a:prstGeom prst="rect">
                            <a:avLst/>
                          </a:prstGeom>
                          <a:ln>
                            <a:noFill/>
                          </a:ln>
                        </wps:spPr>
                        <wps:txbx>
                          <w:txbxContent>
                            <w:p w:rsidR="00346C10" w:rsidRDefault="00346C10">
                              <w:r>
                                <w:rPr>
                                  <w:color w:val="595959"/>
                                  <w:sz w:val="24"/>
                                </w:rPr>
                                <w:t>FY13‐18 # of BUS Sections Taught by FT/PT</w:t>
                              </w:r>
                            </w:p>
                          </w:txbxContent>
                        </wps:txbx>
                        <wps:bodyPr horzOverflow="overflow" vert="horz" lIns="0" tIns="0" rIns="0" bIns="0" rtlCol="0">
                          <a:noAutofit/>
                        </wps:bodyPr>
                      </wps:wsp>
                      <wps:wsp>
                        <wps:cNvPr id="456032" name="Shape 456032"/>
                        <wps:cNvSpPr/>
                        <wps:spPr>
                          <a:xfrm>
                            <a:off x="1638300" y="2156641"/>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57" name="Rectangle 4557"/>
                        <wps:cNvSpPr/>
                        <wps:spPr>
                          <a:xfrm>
                            <a:off x="1727454" y="2134924"/>
                            <a:ext cx="143886" cy="154840"/>
                          </a:xfrm>
                          <a:prstGeom prst="rect">
                            <a:avLst/>
                          </a:prstGeom>
                          <a:ln>
                            <a:noFill/>
                          </a:ln>
                        </wps:spPr>
                        <wps:txbx>
                          <w:txbxContent>
                            <w:p w:rsidR="00346C10" w:rsidRDefault="00346C10">
                              <w:r>
                                <w:rPr>
                                  <w:color w:val="595959"/>
                                  <w:sz w:val="18"/>
                                </w:rPr>
                                <w:t>FT</w:t>
                              </w:r>
                            </w:p>
                          </w:txbxContent>
                        </wps:txbx>
                        <wps:bodyPr horzOverflow="overflow" vert="horz" lIns="0" tIns="0" rIns="0" bIns="0" rtlCol="0">
                          <a:noAutofit/>
                        </wps:bodyPr>
                      </wps:wsp>
                      <wps:wsp>
                        <wps:cNvPr id="456033" name="Shape 456033"/>
                        <wps:cNvSpPr/>
                        <wps:spPr>
                          <a:xfrm>
                            <a:off x="1903476" y="2156641"/>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59" name="Rectangle 4559"/>
                        <wps:cNvSpPr/>
                        <wps:spPr>
                          <a:xfrm>
                            <a:off x="1992630" y="2134924"/>
                            <a:ext cx="153144" cy="154840"/>
                          </a:xfrm>
                          <a:prstGeom prst="rect">
                            <a:avLst/>
                          </a:prstGeom>
                          <a:ln>
                            <a:noFill/>
                          </a:ln>
                        </wps:spPr>
                        <wps:txbx>
                          <w:txbxContent>
                            <w:p w:rsidR="00346C10" w:rsidRDefault="00346C10">
                              <w:r>
                                <w:rPr>
                                  <w:color w:val="595959"/>
                                  <w:sz w:val="18"/>
                                </w:rPr>
                                <w:t>PT</w:t>
                              </w:r>
                            </w:p>
                          </w:txbxContent>
                        </wps:txbx>
                        <wps:bodyPr horzOverflow="overflow" vert="horz" lIns="0" tIns="0" rIns="0" bIns="0" rtlCol="0">
                          <a:noAutofit/>
                        </wps:bodyPr>
                      </wps:wsp>
                      <wps:wsp>
                        <wps:cNvPr id="4560" name="Shape 4560"/>
                        <wps:cNvSpPr/>
                        <wps:spPr>
                          <a:xfrm>
                            <a:off x="0" y="252404"/>
                            <a:ext cx="1850517" cy="2123694"/>
                          </a:xfrm>
                          <a:custGeom>
                            <a:avLst/>
                            <a:gdLst/>
                            <a:ahLst/>
                            <a:cxnLst/>
                            <a:rect l="0" t="0" r="0" b="0"/>
                            <a:pathLst>
                              <a:path w="1850517" h="2123694">
                                <a:moveTo>
                                  <a:pt x="4572" y="0"/>
                                </a:moveTo>
                                <a:lnTo>
                                  <a:pt x="1850517" y="0"/>
                                </a:lnTo>
                                <a:lnTo>
                                  <a:pt x="1850517" y="9144"/>
                                </a:lnTo>
                                <a:lnTo>
                                  <a:pt x="9906" y="9144"/>
                                </a:lnTo>
                                <a:lnTo>
                                  <a:pt x="9906" y="2114550"/>
                                </a:lnTo>
                                <a:lnTo>
                                  <a:pt x="1850517" y="2114550"/>
                                </a:lnTo>
                                <a:lnTo>
                                  <a:pt x="1850517" y="2123694"/>
                                </a:lnTo>
                                <a:lnTo>
                                  <a:pt x="4572" y="2123694"/>
                                </a:lnTo>
                                <a:cubicBezTo>
                                  <a:pt x="2286" y="2123694"/>
                                  <a:pt x="0" y="2122170"/>
                                  <a:pt x="0" y="2119122"/>
                                </a:cubicBezTo>
                                <a:lnTo>
                                  <a:pt x="0" y="4572"/>
                                </a:lnTo>
                                <a:cubicBezTo>
                                  <a:pt x="0" y="2286"/>
                                  <a:pt x="2286" y="0"/>
                                  <a:pt x="4572"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1" name="Shape 4561"/>
                        <wps:cNvSpPr/>
                        <wps:spPr>
                          <a:xfrm>
                            <a:off x="1850517" y="252404"/>
                            <a:ext cx="1849755" cy="2123694"/>
                          </a:xfrm>
                          <a:custGeom>
                            <a:avLst/>
                            <a:gdLst/>
                            <a:ahLst/>
                            <a:cxnLst/>
                            <a:rect l="0" t="0" r="0" b="0"/>
                            <a:pathLst>
                              <a:path w="1849755" h="2123694">
                                <a:moveTo>
                                  <a:pt x="0" y="0"/>
                                </a:moveTo>
                                <a:lnTo>
                                  <a:pt x="1845183" y="0"/>
                                </a:lnTo>
                                <a:cubicBezTo>
                                  <a:pt x="1847469" y="0"/>
                                  <a:pt x="1849755" y="2286"/>
                                  <a:pt x="1849755" y="4572"/>
                                </a:cubicBezTo>
                                <a:lnTo>
                                  <a:pt x="1849755" y="2119122"/>
                                </a:lnTo>
                                <a:cubicBezTo>
                                  <a:pt x="1849755" y="2122170"/>
                                  <a:pt x="1847469" y="2123694"/>
                                  <a:pt x="1845183" y="2123694"/>
                                </a:cubicBezTo>
                                <a:lnTo>
                                  <a:pt x="0" y="2123694"/>
                                </a:lnTo>
                                <a:lnTo>
                                  <a:pt x="0" y="2114550"/>
                                </a:lnTo>
                                <a:lnTo>
                                  <a:pt x="1840611" y="2114550"/>
                                </a:lnTo>
                                <a:lnTo>
                                  <a:pt x="1840611" y="9144"/>
                                </a:lnTo>
                                <a:lnTo>
                                  <a:pt x="0" y="9144"/>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anchor>
            </w:drawing>
          </mc:Choice>
          <mc:Fallback>
            <w:pict>
              <v:group id="Group 296611" o:spid="_x0000_s1438" style="position:absolute;left:0;text-align:left;margin-left:51.5pt;margin-top:-420.4pt;width:301.3pt;height:187.65pt;z-index:251667456;mso-position-horizontal-relative:text;mso-position-vertical-relative:text" coordsize="38262,2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">
                <v:rect id="Rectangle 4340" o:spid="_x0000_s1439" style="position:absolute;left:45;width:33485;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" filled="f" stroked="f">
                  <v:textbox inset="0,0,0,0">
                    <w:txbxContent>
                      <w:p w:rsidR="00346C10" w:rsidRDefault="00346C10">
                        <w:r>
                          <w:t xml:space="preserve">BUS AHS sections taught by FT to PT Faculty </w:t>
                        </w:r>
                      </w:p>
                    </w:txbxContent>
                  </v:textbox>
                </v:rect>
                <v:rect id="Rectangle 4341" o:spid="_x0000_s1440" style="position:absolute;left:37947;top:2857;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" filled="f" stroked="f">
                  <v:textbox inset="0,0,0,0">
                    <w:txbxContent>
                      <w:p w:rsidR="00346C10" w:rsidRDefault="00346C10">
                        <w:r>
                          <w:t xml:space="preserve"> </w:t>
                        </w:r>
                      </w:p>
                    </w:txbxContent>
                  </v:textbox>
                </v:rect>
                <v:rect id="Rectangle 4420" o:spid="_x0000_s1441" style="position:absolute;left:37947;top:19552;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" filled="f" stroked="f">
                  <v:textbox inset="0,0,0,0">
                    <w:txbxContent>
                      <w:p w:rsidR="00346C10" w:rsidRDefault="00346C10">
                        <w:r>
                          <w:t xml:space="preserve"> </w:t>
                        </w:r>
                      </w:p>
                    </w:txbxContent>
                  </v:textbox>
                </v:rect>
                <v:rect id="Rectangle 4421" o:spid="_x0000_s1442" style="position:absolute;left:37947;top:2241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" filled="f" stroked="f">
                  <v:textbox inset="0,0,0,0">
                    <w:txbxContent>
                      <w:p w:rsidR="00346C10" w:rsidRDefault="00346C10">
                        <w:r>
                          <w:t xml:space="preserve"> </w:t>
                        </w:r>
                      </w:p>
                    </w:txbxContent>
                  </v:textbox>
                </v:rect>
                <v:shape id="Shape 456019" o:spid="_x0000_s1443" style="position:absolute;left:2514;top:15089;width:33040;height:99;visibility:visible;mso-wrap-style:square;v-text-anchor:top" coordsize="3304032,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" path="m,l3304032,r,9906l,9906,,e" fillcolor="#d8d8d8" stroked="f" strokeweight="0">
                  <v:stroke miterlimit="83231f" joinstyle="miter"/>
                  <v:path arrowok="t" textboxrect="0,0,3304032,9906"/>
                </v:shape>
                <v:shape id="Shape 456020" o:spid="_x0000_s1444" style="position:absolute;left:2514;top:12369;width:33040;height:99;visibility:visible;mso-wrap-style:square;v-text-anchor:top" coordsize="3304032,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" path="m,l3304032,r,9906l,9906,,e" fillcolor="#d8d8d8" stroked="f" strokeweight="0">
                  <v:stroke miterlimit="83231f" joinstyle="miter"/>
                  <v:path arrowok="t" textboxrect="0,0,3304032,9906"/>
                </v:shape>
                <v:shape id="Shape 456021" o:spid="_x0000_s1445" style="position:absolute;left:2514;top:9648;width:33040;height:99;visibility:visible;mso-wrap-style:square;v-text-anchor:top" coordsize="3304032,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" path="m,l3304032,r,9906l,9906,,e" fillcolor="#d8d8d8" stroked="f" strokeweight="0">
                  <v:stroke miterlimit="83231f" joinstyle="miter"/>
                  <v:path arrowok="t" textboxrect="0,0,3304032,9906"/>
                </v:shape>
                <v:shape id="Shape 456022" o:spid="_x0000_s1446" style="position:absolute;left:2514;top:6920;width:33040;height:99;visibility:visible;mso-wrap-style:square;v-text-anchor:top" coordsize="3304032,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" path="m,l3304032,r,9906l,9906,,e" fillcolor="#d8d8d8" stroked="f" strokeweight="0">
                  <v:stroke miterlimit="83231f" joinstyle="miter"/>
                  <v:path arrowok="t" textboxrect="0,0,3304032,9906"/>
                </v:shape>
                <v:shape id="Shape 456023" o:spid="_x0000_s1447" style="position:absolute;left:23957;top:15135;width:1486;height:2728;visibility:visible;mso-wrap-style:square;v-text-anchor:top" coordsize="148590,27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" path="m,l148590,r,272796l,272796,,e" fillcolor="#5a9ad4" stroked="f" strokeweight="0">
                  <v:stroke miterlimit="83231f" joinstyle="miter"/>
                  <v:path arrowok="t" textboxrect="0,0,148590,272796"/>
                </v:shape>
                <v:shape id="Shape 456024" o:spid="_x0000_s1448" style="position:absolute;left:10744;top:12414;width:1478;height:5449;visibility:visible;mso-wrap-style:square;v-text-anchor:top" coordsize="147828,54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" path="m,l147828,r,544830l,544830,,e" fillcolor="#5a9ad4" stroked="f" strokeweight="0">
                  <v:stroke miterlimit="83231f" joinstyle="miter"/>
                  <v:path arrowok="t" textboxrect="0,0,147828,544830"/>
                </v:shape>
                <v:shape id="Shape 456025" o:spid="_x0000_s1449" style="position:absolute;left:4130;top:12414;width:1485;height:5449;visibility:visible;mso-wrap-style:square;v-text-anchor:top" coordsize="148590,54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" path="m,l148590,r,544830l,544830,,e" fillcolor="#5a9ad4" stroked="f" strokeweight="0">
                  <v:stroke miterlimit="83231f" joinstyle="miter"/>
                  <v:path arrowok="t" textboxrect="0,0,148590,544830"/>
                </v:shape>
                <v:shape id="Shape 456026" o:spid="_x0000_s1450" style="position:absolute;left:25839;top:15135;width:1486;height:2728;visibility:visible;mso-wrap-style:square;v-text-anchor:top" coordsize="148590,27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" path="m,l148590,r,272796l,272796,,e" fillcolor="#ec7d31" stroked="f" strokeweight="0">
                  <v:stroke miterlimit="83231f" joinstyle="miter"/>
                  <v:path arrowok="t" textboxrect="0,0,148590,272796"/>
                </v:shape>
                <v:shape id="Shape 456027" o:spid="_x0000_s1451" style="position:absolute;left:12626;top:15135;width:1478;height:2728;visibility:visible;mso-wrap-style:square;v-text-anchor:top" coordsize="147828,27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" path="m,l147828,r,272796l,272796,,e" fillcolor="#ec7d31" stroked="f" strokeweight="0">
                  <v:stroke miterlimit="83231f" joinstyle="miter"/>
                  <v:path arrowok="t" textboxrect="0,0,147828,272796"/>
                </v:shape>
                <v:shape id="Shape 456028" o:spid="_x0000_s1452" style="position:absolute;left:6012;top:15135;width:1486;height:2728;visibility:visible;mso-wrap-style:square;v-text-anchor:top" coordsize="148590,27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" path="m,l148590,r,272796l,272796,,e" fillcolor="#ec7d31" stroked="f" strokeweight="0">
                  <v:stroke miterlimit="83231f" joinstyle="miter"/>
                  <v:path arrowok="t" textboxrect="0,0,148590,272796"/>
                </v:shape>
                <v:shape id="Shape 456029" o:spid="_x0000_s1453" style="position:absolute;left:32453;top:12414;width:1478;height:5449;visibility:visible;mso-wrap-style:square;v-text-anchor:top" coordsize="147828,54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" path="m,l147828,r,544830l,544830,,e" fillcolor="#ec7d31" stroked="f" strokeweight="0">
                  <v:stroke miterlimit="83231f" joinstyle="miter"/>
                  <v:path arrowok="t" textboxrect="0,0,147828,544830"/>
                </v:shape>
                <v:shape id="Shape 456030" o:spid="_x0000_s1454" style="position:absolute;left:19232;top:9694;width:1479;height:8169;visibility:visible;mso-wrap-style:square;v-text-anchor:top" coordsize="147828,81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" path="m,l147828,r,816864l,816864,,e" fillcolor="#ec7d31" stroked="f" strokeweight="0">
                  <v:stroke miterlimit="83231f" joinstyle="miter"/>
                  <v:path arrowok="t" textboxrect="0,0,147828,816864"/>
                </v:shape>
                <v:shape id="Shape 456031" o:spid="_x0000_s1455" style="position:absolute;left:2514;top:17817;width:33040;height:99;visibility:visible;mso-wrap-style:square;v-text-anchor:top" coordsize="3304032,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" path="m,l3304032,r,9906l,9906,,e" fillcolor="#d8d8d8" stroked="f" strokeweight="0">
                  <v:stroke miterlimit="83231f" joinstyle="miter"/>
                  <v:path arrowok="t" textboxrect="0,0,3304032,9906"/>
                </v:shape>
                <v:rect id="Rectangle 4549" o:spid="_x0000_s1456" style="position:absolute;left:868;top:1733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" filled="f" stroked="f">
                  <v:textbox inset="0,0,0,0">
                    <w:txbxContent>
                      <w:p w:rsidR="00346C10" w:rsidRDefault="00346C10">
                        <w:r>
                          <w:rPr>
                            <w:color w:val="595959"/>
                            <w:sz w:val="18"/>
                          </w:rPr>
                          <w:t>0</w:t>
                        </w:r>
                      </w:p>
                    </w:txbxContent>
                  </v:textbox>
                </v:rect>
                <v:rect id="Rectangle 4550" o:spid="_x0000_s1457" style="position:absolute;left:868;top:1461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" filled="f" stroked="f">
                  <v:textbox inset="0,0,0,0">
                    <w:txbxContent>
                      <w:p w:rsidR="00346C10" w:rsidRDefault="00346C10">
                        <w:r>
                          <w:rPr>
                            <w:color w:val="595959"/>
                            <w:sz w:val="18"/>
                          </w:rPr>
                          <w:t>1</w:t>
                        </w:r>
                      </w:p>
                    </w:txbxContent>
                  </v:textbox>
                </v:rect>
                <v:rect id="Rectangle 4551" o:spid="_x0000_s1458" style="position:absolute;left:868;top:11885;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" filled="f" stroked="f">
                  <v:textbox inset="0,0,0,0">
                    <w:txbxContent>
                      <w:p w:rsidR="00346C10" w:rsidRDefault="00346C10">
                        <w:r>
                          <w:rPr>
                            <w:color w:val="595959"/>
                            <w:sz w:val="18"/>
                          </w:rPr>
                          <w:t>2</w:t>
                        </w:r>
                      </w:p>
                    </w:txbxContent>
                  </v:textbox>
                </v:rect>
                <v:rect id="Rectangle 4552" o:spid="_x0000_s1459" style="position:absolute;left:868;top:9164;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" filled="f" stroked="f">
                  <v:textbox inset="0,0,0,0">
                    <w:txbxContent>
                      <w:p w:rsidR="00346C10" w:rsidRDefault="00346C10">
                        <w:r>
                          <w:rPr>
                            <w:color w:val="595959"/>
                            <w:sz w:val="18"/>
                          </w:rPr>
                          <w:t>3</w:t>
                        </w:r>
                      </w:p>
                    </w:txbxContent>
                  </v:textbox>
                </v:rect>
                <v:rect id="Rectangle 4553" o:spid="_x0000_s1460" style="position:absolute;left:868;top:6436;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" filled="f" stroked="f">
                  <v:textbox inset="0,0,0,0">
                    <w:txbxContent>
                      <w:p w:rsidR="00346C10" w:rsidRDefault="00346C10">
                        <w:r>
                          <w:rPr>
                            <w:color w:val="595959"/>
                            <w:sz w:val="18"/>
                          </w:rPr>
                          <w:t>4</w:t>
                        </w:r>
                      </w:p>
                    </w:txbxContent>
                  </v:textbox>
                </v:rect>
                <v:rect id="Rectangle 28193" o:spid="_x0000_s1461" style="position:absolute;left:3322;top:18819;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" filled="f" stroked="f">
                  <v:textbox inset="0,0,0,0">
                    <w:txbxContent>
                      <w:p w:rsidR="00346C10" w:rsidRDefault="00346C10">
                        <w:r>
                          <w:rPr>
                            <w:color w:val="595959"/>
                            <w:sz w:val="18"/>
                          </w:rPr>
                          <w:t>2013‐2014</w:t>
                        </w:r>
                      </w:p>
                    </w:txbxContent>
                  </v:textbox>
                </v:rect>
                <v:rect id="Rectangle 28194" o:spid="_x0000_s1462" style="position:absolute;left:9937;top:18819;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" filled="f" stroked="f">
                  <v:textbox inset="0,0,0,0">
                    <w:txbxContent>
                      <w:p w:rsidR="00346C10" w:rsidRDefault="00346C10">
                        <w:r>
                          <w:rPr>
                            <w:color w:val="595959"/>
                            <w:sz w:val="18"/>
                          </w:rPr>
                          <w:t>2014‐2015</w:t>
                        </w:r>
                      </w:p>
                    </w:txbxContent>
                  </v:textbox>
                </v:rect>
                <v:rect id="Rectangle 28195" o:spid="_x0000_s1463" style="position:absolute;left:16545;top:18819;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" filled="f" stroked="f">
                  <v:textbox inset="0,0,0,0">
                    <w:txbxContent>
                      <w:p w:rsidR="00346C10" w:rsidRDefault="00346C10">
                        <w:r>
                          <w:rPr>
                            <w:color w:val="595959"/>
                            <w:sz w:val="18"/>
                          </w:rPr>
                          <w:t>2015‐2016</w:t>
                        </w:r>
                      </w:p>
                    </w:txbxContent>
                  </v:textbox>
                </v:rect>
                <v:rect id="Rectangle 28196" o:spid="_x0000_s1464" style="position:absolute;left:23153;top:18819;width:66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" filled="f" stroked="f">
                  <v:textbox inset="0,0,0,0">
                    <w:txbxContent>
                      <w:p w:rsidR="00346C10" w:rsidRDefault="00346C10">
                        <w:r>
                          <w:rPr>
                            <w:color w:val="595959"/>
                            <w:sz w:val="18"/>
                          </w:rPr>
                          <w:t>2016‐2017</w:t>
                        </w:r>
                      </w:p>
                    </w:txbxContent>
                  </v:textbox>
                </v:rect>
                <v:rect id="Rectangle 28197" o:spid="_x0000_s1465" style="position:absolute;left:29760;top:18819;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" filled="f" stroked="f">
                  <v:textbox inset="0,0,0,0">
                    <w:txbxContent>
                      <w:p w:rsidR="00346C10" w:rsidRDefault="00346C10">
                        <w:r>
                          <w:rPr>
                            <w:color w:val="595959"/>
                            <w:sz w:val="18"/>
                          </w:rPr>
                          <w:t>2017‐2018</w:t>
                        </w:r>
                      </w:p>
                    </w:txbxContent>
                  </v:textbox>
                </v:rect>
                <v:rect id="Rectangle 4555" o:spid="_x0000_s1466" style="position:absolute;left:5379;top:3827;width:348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" filled="f" stroked="f">
                  <v:textbox inset="0,0,0,0">
                    <w:txbxContent>
                      <w:p w:rsidR="00346C10" w:rsidRDefault="00346C10">
                        <w:r>
                          <w:rPr>
                            <w:color w:val="595959"/>
                            <w:sz w:val="24"/>
                          </w:rPr>
                          <w:t>FY13‐18 # of BUS Sections Taught by FT/PT</w:t>
                        </w:r>
                      </w:p>
                    </w:txbxContent>
                  </v:textbox>
                </v:rect>
                <v:shape id="Shape 456032" o:spid="_x0000_s1467" style="position:absolute;left:16383;top:21566;width:624;height:632;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" path="m,l62484,r,63246l,63246,,e" fillcolor="#5a9ad4" stroked="f" strokeweight="0">
                  <v:stroke miterlimit="83231f" joinstyle="miter"/>
                  <v:path arrowok="t" textboxrect="0,0,62484,63246"/>
                </v:shape>
                <v:rect id="Rectangle 4557" o:spid="_x0000_s1468" style="position:absolute;left:17274;top:21349;width:143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" filled="f" stroked="f">
                  <v:textbox inset="0,0,0,0">
                    <w:txbxContent>
                      <w:p w:rsidR="00346C10" w:rsidRDefault="00346C10">
                        <w:r>
                          <w:rPr>
                            <w:color w:val="595959"/>
                            <w:sz w:val="18"/>
                          </w:rPr>
                          <w:t>FT</w:t>
                        </w:r>
                      </w:p>
                    </w:txbxContent>
                  </v:textbox>
                </v:rect>
                <v:shape id="Shape 456033" o:spid="_x0000_s1469" style="position:absolute;left:19034;top:21566;width:633;height:632;visibility:visible;mso-wrap-style:square;v-text-anchor:top" coordsize="63246,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" path="m,l63246,r,63246l,63246,,e" fillcolor="#ec7d31" stroked="f" strokeweight="0">
                  <v:stroke miterlimit="83231f" joinstyle="miter"/>
                  <v:path arrowok="t" textboxrect="0,0,63246,63246"/>
                </v:shape>
                <v:rect id="Rectangle 4559" o:spid="_x0000_s1470" style="position:absolute;left:19926;top:21349;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" filled="f" stroked="f">
                  <v:textbox inset="0,0,0,0">
                    <w:txbxContent>
                      <w:p w:rsidR="00346C10" w:rsidRDefault="00346C10">
                        <w:r>
                          <w:rPr>
                            <w:color w:val="595959"/>
                            <w:sz w:val="18"/>
                          </w:rPr>
                          <w:t>PT</w:t>
                        </w:r>
                      </w:p>
                    </w:txbxContent>
                  </v:textbox>
                </v:rect>
                <v:shape id="Shape 4560" o:spid="_x0000_s1471" style="position:absolute;top:2524;width:18505;height:21236;visibility:visible;mso-wrap-style:square;v-text-anchor:top" coordsize="1850517,2123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" path="m4572,l1850517,r,9144l9906,9144r,2105406l1850517,2114550r,9144l4572,2123694c2286,2123694,,2122170,,2119122l,4572c,2286,2286,,4572,xe" fillcolor="#d8d8d8" stroked="f" strokeweight="0">
                  <v:stroke miterlimit="83231f" joinstyle="miter"/>
                  <v:path arrowok="t" textboxrect="0,0,1850517,2123694"/>
                </v:shape>
                <v:shape id="Shape 4561" o:spid="_x0000_s1472" style="position:absolute;left:18505;top:2524;width:18497;height:21236;visibility:visible;mso-wrap-style:square;v-text-anchor:top" coordsize="1849755,2123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" path="m,l1845183,v2286,,4572,2286,4572,4572l1849755,2119122v,3048,-2286,4572,-4572,4572l,2123694r,-9144l1840611,2114550r,-2105406l,9144,,xe" fillcolor="#d8d8d8" stroked="f" strokeweight="0">
                  <v:stroke miterlimit="83231f" joinstyle="miter"/>
                  <v:path arrowok="t" textboxrect="0,0,1849755,2123694"/>
                </v:shape>
                <w10:wrap type="square"/>
              </v:group>
            </w:pict>
          </mc:Fallback>
        </mc:AlternateContent>
      </w:r>
      <w:r>
        <w:rPr>
          <w:noProof/>
        </w:rPr>
        <mc:AlternateContent>
          <mc:Choice Requires="wpg">
            <w:drawing>
              <wp:anchor distT="0" distB="0" distL="114300" distR="114300" simplePos="0" relativeHeight="251668480" behindDoc="0" locked="0" layoutInCell="1" allowOverlap="1">
                <wp:simplePos x="0" y="0"/>
                <wp:positionH relativeFrom="column">
                  <wp:posOffset>653794</wp:posOffset>
                </wp:positionH>
                <wp:positionV relativeFrom="paragraph">
                  <wp:posOffset>-2812543</wp:posOffset>
                </wp:positionV>
                <wp:extent cx="3807994" cy="2668825"/>
                <wp:effectExtent l="0" t="0" r="0" b="0"/>
                <wp:wrapSquare wrapText="bothSides"/>
                <wp:docPr id="296605" name="Group 296605"/>
                <wp:cNvGraphicFramePr/>
                <a:graphic xmlns:a="http://schemas.openxmlformats.org/drawingml/2006/main">
                  <a:graphicData uri="http://schemas.microsoft.com/office/word/2010/wordprocessingGroup">
                    <wpg:wgp>
                      <wpg:cNvGrpSpPr/>
                      <wpg:grpSpPr>
                        <a:xfrm>
                          <a:off x="0" y="0"/>
                          <a:ext cx="3807994" cy="2668825"/>
                          <a:chOff x="0" y="0"/>
                          <a:chExt cx="3807994" cy="2668825"/>
                        </a:xfrm>
                      </wpg:grpSpPr>
                      <wps:wsp>
                        <wps:cNvPr id="4422" name="Rectangle 4422"/>
                        <wps:cNvSpPr/>
                        <wps:spPr>
                          <a:xfrm>
                            <a:off x="4576" y="0"/>
                            <a:ext cx="3262631" cy="188904"/>
                          </a:xfrm>
                          <a:prstGeom prst="rect">
                            <a:avLst/>
                          </a:prstGeom>
                          <a:ln>
                            <a:noFill/>
                          </a:ln>
                        </wps:spPr>
                        <wps:txbx>
                          <w:txbxContent>
                            <w:p w:rsidR="00346C10" w:rsidRDefault="00346C10">
                              <w:r>
                                <w:t xml:space="preserve">BUS AHS Credits taught by FT to PT Faculty </w:t>
                              </w:r>
                            </w:p>
                          </w:txbxContent>
                        </wps:txbx>
                        <wps:bodyPr horzOverflow="overflow" vert="horz" lIns="0" tIns="0" rIns="0" bIns="0" rtlCol="0">
                          <a:noAutofit/>
                        </wps:bodyPr>
                      </wps:wsp>
                      <wps:wsp>
                        <wps:cNvPr id="4423" name="Rectangle 4423"/>
                        <wps:cNvSpPr/>
                        <wps:spPr>
                          <a:xfrm>
                            <a:off x="3776479" y="285753"/>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4502" name="Rectangle 4502"/>
                        <wps:cNvSpPr/>
                        <wps:spPr>
                          <a:xfrm>
                            <a:off x="3776472" y="1955287"/>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4503" name="Rectangle 4503"/>
                        <wps:cNvSpPr/>
                        <wps:spPr>
                          <a:xfrm>
                            <a:off x="3776472" y="2241039"/>
                            <a:ext cx="41915" cy="188905"/>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4504" name="Rectangle 4504"/>
                        <wps:cNvSpPr/>
                        <wps:spPr>
                          <a:xfrm>
                            <a:off x="3776472" y="2526792"/>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456049" name="Shape 456049"/>
                        <wps:cNvSpPr/>
                        <wps:spPr>
                          <a:xfrm>
                            <a:off x="309372" y="1739069"/>
                            <a:ext cx="3217926" cy="9906"/>
                          </a:xfrm>
                          <a:custGeom>
                            <a:avLst/>
                            <a:gdLst/>
                            <a:ahLst/>
                            <a:cxnLst/>
                            <a:rect l="0" t="0" r="0" b="0"/>
                            <a:pathLst>
                              <a:path w="3217926" h="9906">
                                <a:moveTo>
                                  <a:pt x="0" y="0"/>
                                </a:moveTo>
                                <a:lnTo>
                                  <a:pt x="3217926" y="0"/>
                                </a:lnTo>
                                <a:lnTo>
                                  <a:pt x="3217926"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050" name="Shape 456050"/>
                        <wps:cNvSpPr/>
                        <wps:spPr>
                          <a:xfrm>
                            <a:off x="309372" y="1477703"/>
                            <a:ext cx="3217926" cy="9906"/>
                          </a:xfrm>
                          <a:custGeom>
                            <a:avLst/>
                            <a:gdLst/>
                            <a:ahLst/>
                            <a:cxnLst/>
                            <a:rect l="0" t="0" r="0" b="0"/>
                            <a:pathLst>
                              <a:path w="3217926" h="9906">
                                <a:moveTo>
                                  <a:pt x="0" y="0"/>
                                </a:moveTo>
                                <a:lnTo>
                                  <a:pt x="3217926" y="0"/>
                                </a:lnTo>
                                <a:lnTo>
                                  <a:pt x="3217926"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051" name="Shape 456051"/>
                        <wps:cNvSpPr/>
                        <wps:spPr>
                          <a:xfrm>
                            <a:off x="309372" y="1215575"/>
                            <a:ext cx="3217926" cy="9906"/>
                          </a:xfrm>
                          <a:custGeom>
                            <a:avLst/>
                            <a:gdLst/>
                            <a:ahLst/>
                            <a:cxnLst/>
                            <a:rect l="0" t="0" r="0" b="0"/>
                            <a:pathLst>
                              <a:path w="3217926" h="9906">
                                <a:moveTo>
                                  <a:pt x="0" y="0"/>
                                </a:moveTo>
                                <a:lnTo>
                                  <a:pt x="3217926" y="0"/>
                                </a:lnTo>
                                <a:lnTo>
                                  <a:pt x="3217926"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052" name="Shape 456052"/>
                        <wps:cNvSpPr/>
                        <wps:spPr>
                          <a:xfrm>
                            <a:off x="309372" y="954209"/>
                            <a:ext cx="3217926" cy="9906"/>
                          </a:xfrm>
                          <a:custGeom>
                            <a:avLst/>
                            <a:gdLst/>
                            <a:ahLst/>
                            <a:cxnLst/>
                            <a:rect l="0" t="0" r="0" b="0"/>
                            <a:pathLst>
                              <a:path w="3217926" h="9906">
                                <a:moveTo>
                                  <a:pt x="0" y="0"/>
                                </a:moveTo>
                                <a:lnTo>
                                  <a:pt x="3217926" y="0"/>
                                </a:lnTo>
                                <a:lnTo>
                                  <a:pt x="3217926"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053" name="Shape 456053"/>
                        <wps:cNvSpPr/>
                        <wps:spPr>
                          <a:xfrm>
                            <a:off x="309372" y="692843"/>
                            <a:ext cx="3217926" cy="9144"/>
                          </a:xfrm>
                          <a:custGeom>
                            <a:avLst/>
                            <a:gdLst/>
                            <a:ahLst/>
                            <a:cxnLst/>
                            <a:rect l="0" t="0" r="0" b="0"/>
                            <a:pathLst>
                              <a:path w="3217926" h="9144">
                                <a:moveTo>
                                  <a:pt x="0" y="0"/>
                                </a:moveTo>
                                <a:lnTo>
                                  <a:pt x="3217926" y="0"/>
                                </a:lnTo>
                                <a:lnTo>
                                  <a:pt x="3217926" y="9144"/>
                                </a:lnTo>
                                <a:lnTo>
                                  <a:pt x="0" y="9144"/>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054" name="Shape 456054"/>
                        <wps:cNvSpPr/>
                        <wps:spPr>
                          <a:xfrm>
                            <a:off x="2398014" y="1612577"/>
                            <a:ext cx="144018" cy="393192"/>
                          </a:xfrm>
                          <a:custGeom>
                            <a:avLst/>
                            <a:gdLst/>
                            <a:ahLst/>
                            <a:cxnLst/>
                            <a:rect l="0" t="0" r="0" b="0"/>
                            <a:pathLst>
                              <a:path w="144018" h="393192">
                                <a:moveTo>
                                  <a:pt x="0" y="0"/>
                                </a:moveTo>
                                <a:lnTo>
                                  <a:pt x="144018" y="0"/>
                                </a:lnTo>
                                <a:lnTo>
                                  <a:pt x="144018" y="393192"/>
                                </a:lnTo>
                                <a:lnTo>
                                  <a:pt x="0" y="393192"/>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055" name="Shape 456055"/>
                        <wps:cNvSpPr/>
                        <wps:spPr>
                          <a:xfrm>
                            <a:off x="1110234" y="1220147"/>
                            <a:ext cx="144780" cy="785622"/>
                          </a:xfrm>
                          <a:custGeom>
                            <a:avLst/>
                            <a:gdLst/>
                            <a:ahLst/>
                            <a:cxnLst/>
                            <a:rect l="0" t="0" r="0" b="0"/>
                            <a:pathLst>
                              <a:path w="144780" h="785622">
                                <a:moveTo>
                                  <a:pt x="0" y="0"/>
                                </a:moveTo>
                                <a:lnTo>
                                  <a:pt x="144780" y="0"/>
                                </a:lnTo>
                                <a:lnTo>
                                  <a:pt x="144780" y="785622"/>
                                </a:lnTo>
                                <a:lnTo>
                                  <a:pt x="0" y="785622"/>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056" name="Shape 456056"/>
                        <wps:cNvSpPr/>
                        <wps:spPr>
                          <a:xfrm>
                            <a:off x="467106" y="1220147"/>
                            <a:ext cx="144018" cy="785622"/>
                          </a:xfrm>
                          <a:custGeom>
                            <a:avLst/>
                            <a:gdLst/>
                            <a:ahLst/>
                            <a:cxnLst/>
                            <a:rect l="0" t="0" r="0" b="0"/>
                            <a:pathLst>
                              <a:path w="144018" h="785622">
                                <a:moveTo>
                                  <a:pt x="0" y="0"/>
                                </a:moveTo>
                                <a:lnTo>
                                  <a:pt x="144018" y="0"/>
                                </a:lnTo>
                                <a:lnTo>
                                  <a:pt x="144018" y="785622"/>
                                </a:lnTo>
                                <a:lnTo>
                                  <a:pt x="0" y="785622"/>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057" name="Shape 456057"/>
                        <wps:cNvSpPr/>
                        <wps:spPr>
                          <a:xfrm>
                            <a:off x="2580894" y="1612577"/>
                            <a:ext cx="144780" cy="393192"/>
                          </a:xfrm>
                          <a:custGeom>
                            <a:avLst/>
                            <a:gdLst/>
                            <a:ahLst/>
                            <a:cxnLst/>
                            <a:rect l="0" t="0" r="0" b="0"/>
                            <a:pathLst>
                              <a:path w="144780" h="393192">
                                <a:moveTo>
                                  <a:pt x="0" y="0"/>
                                </a:moveTo>
                                <a:lnTo>
                                  <a:pt x="144780" y="0"/>
                                </a:lnTo>
                                <a:lnTo>
                                  <a:pt x="144780" y="393192"/>
                                </a:lnTo>
                                <a:lnTo>
                                  <a:pt x="0" y="393192"/>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058" name="Shape 456058"/>
                        <wps:cNvSpPr/>
                        <wps:spPr>
                          <a:xfrm>
                            <a:off x="1293876" y="1612577"/>
                            <a:ext cx="144018" cy="393192"/>
                          </a:xfrm>
                          <a:custGeom>
                            <a:avLst/>
                            <a:gdLst/>
                            <a:ahLst/>
                            <a:cxnLst/>
                            <a:rect l="0" t="0" r="0" b="0"/>
                            <a:pathLst>
                              <a:path w="144018" h="393192">
                                <a:moveTo>
                                  <a:pt x="0" y="0"/>
                                </a:moveTo>
                                <a:lnTo>
                                  <a:pt x="144018" y="0"/>
                                </a:lnTo>
                                <a:lnTo>
                                  <a:pt x="144018" y="393192"/>
                                </a:lnTo>
                                <a:lnTo>
                                  <a:pt x="0" y="393192"/>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059" name="Shape 456059"/>
                        <wps:cNvSpPr/>
                        <wps:spPr>
                          <a:xfrm>
                            <a:off x="649986" y="1612577"/>
                            <a:ext cx="144780" cy="393192"/>
                          </a:xfrm>
                          <a:custGeom>
                            <a:avLst/>
                            <a:gdLst/>
                            <a:ahLst/>
                            <a:cxnLst/>
                            <a:rect l="0" t="0" r="0" b="0"/>
                            <a:pathLst>
                              <a:path w="144780" h="393192">
                                <a:moveTo>
                                  <a:pt x="0" y="0"/>
                                </a:moveTo>
                                <a:lnTo>
                                  <a:pt x="144780" y="0"/>
                                </a:lnTo>
                                <a:lnTo>
                                  <a:pt x="144780" y="393192"/>
                                </a:lnTo>
                                <a:lnTo>
                                  <a:pt x="0" y="393192"/>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060" name="Shape 456060"/>
                        <wps:cNvSpPr/>
                        <wps:spPr>
                          <a:xfrm>
                            <a:off x="3224784" y="1220147"/>
                            <a:ext cx="144018" cy="785622"/>
                          </a:xfrm>
                          <a:custGeom>
                            <a:avLst/>
                            <a:gdLst/>
                            <a:ahLst/>
                            <a:cxnLst/>
                            <a:rect l="0" t="0" r="0" b="0"/>
                            <a:pathLst>
                              <a:path w="144018" h="785622">
                                <a:moveTo>
                                  <a:pt x="0" y="0"/>
                                </a:moveTo>
                                <a:lnTo>
                                  <a:pt x="144018" y="0"/>
                                </a:lnTo>
                                <a:lnTo>
                                  <a:pt x="144018" y="785622"/>
                                </a:lnTo>
                                <a:lnTo>
                                  <a:pt x="0" y="785622"/>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061" name="Shape 456061"/>
                        <wps:cNvSpPr/>
                        <wps:spPr>
                          <a:xfrm>
                            <a:off x="1937766" y="827717"/>
                            <a:ext cx="144018" cy="1178052"/>
                          </a:xfrm>
                          <a:custGeom>
                            <a:avLst/>
                            <a:gdLst/>
                            <a:ahLst/>
                            <a:cxnLst/>
                            <a:rect l="0" t="0" r="0" b="0"/>
                            <a:pathLst>
                              <a:path w="144018" h="1178052">
                                <a:moveTo>
                                  <a:pt x="0" y="0"/>
                                </a:moveTo>
                                <a:lnTo>
                                  <a:pt x="144018" y="0"/>
                                </a:lnTo>
                                <a:lnTo>
                                  <a:pt x="144018" y="1178052"/>
                                </a:lnTo>
                                <a:lnTo>
                                  <a:pt x="0" y="1178052"/>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062" name="Shape 456062"/>
                        <wps:cNvSpPr/>
                        <wps:spPr>
                          <a:xfrm>
                            <a:off x="309372" y="2001197"/>
                            <a:ext cx="3217926" cy="9144"/>
                          </a:xfrm>
                          <a:custGeom>
                            <a:avLst/>
                            <a:gdLst/>
                            <a:ahLst/>
                            <a:cxnLst/>
                            <a:rect l="0" t="0" r="0" b="0"/>
                            <a:pathLst>
                              <a:path w="3217926" h="9144">
                                <a:moveTo>
                                  <a:pt x="0" y="0"/>
                                </a:moveTo>
                                <a:lnTo>
                                  <a:pt x="3217926" y="0"/>
                                </a:lnTo>
                                <a:lnTo>
                                  <a:pt x="3217926" y="9144"/>
                                </a:lnTo>
                                <a:lnTo>
                                  <a:pt x="0" y="9144"/>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21" name="Rectangle 4521"/>
                        <wps:cNvSpPr/>
                        <wps:spPr>
                          <a:xfrm>
                            <a:off x="144780" y="1952810"/>
                            <a:ext cx="77074" cy="154840"/>
                          </a:xfrm>
                          <a:prstGeom prst="rect">
                            <a:avLst/>
                          </a:prstGeom>
                          <a:ln>
                            <a:noFill/>
                          </a:ln>
                        </wps:spPr>
                        <wps:txbx>
                          <w:txbxContent>
                            <w:p w:rsidR="00346C10" w:rsidRDefault="00346C10">
                              <w:r>
                                <w:rPr>
                                  <w:color w:val="595959"/>
                                  <w:sz w:val="18"/>
                                </w:rPr>
                                <w:t>0</w:t>
                              </w:r>
                            </w:p>
                          </w:txbxContent>
                        </wps:txbx>
                        <wps:bodyPr horzOverflow="overflow" vert="horz" lIns="0" tIns="0" rIns="0" bIns="0" rtlCol="0">
                          <a:noAutofit/>
                        </wps:bodyPr>
                      </wps:wsp>
                      <wps:wsp>
                        <wps:cNvPr id="4522" name="Rectangle 4522"/>
                        <wps:cNvSpPr/>
                        <wps:spPr>
                          <a:xfrm>
                            <a:off x="144780" y="1690686"/>
                            <a:ext cx="77074" cy="154840"/>
                          </a:xfrm>
                          <a:prstGeom prst="rect">
                            <a:avLst/>
                          </a:prstGeom>
                          <a:ln>
                            <a:noFill/>
                          </a:ln>
                        </wps:spPr>
                        <wps:txbx>
                          <w:txbxContent>
                            <w:p w:rsidR="00346C10" w:rsidRDefault="00346C10">
                              <w:r>
                                <w:rPr>
                                  <w:color w:val="595959"/>
                                  <w:sz w:val="18"/>
                                </w:rPr>
                                <w:t>2</w:t>
                              </w:r>
                            </w:p>
                          </w:txbxContent>
                        </wps:txbx>
                        <wps:bodyPr horzOverflow="overflow" vert="horz" lIns="0" tIns="0" rIns="0" bIns="0" rtlCol="0">
                          <a:noAutofit/>
                        </wps:bodyPr>
                      </wps:wsp>
                      <wps:wsp>
                        <wps:cNvPr id="4523" name="Rectangle 4523"/>
                        <wps:cNvSpPr/>
                        <wps:spPr>
                          <a:xfrm>
                            <a:off x="144780" y="1429316"/>
                            <a:ext cx="77074" cy="154840"/>
                          </a:xfrm>
                          <a:prstGeom prst="rect">
                            <a:avLst/>
                          </a:prstGeom>
                          <a:ln>
                            <a:noFill/>
                          </a:ln>
                        </wps:spPr>
                        <wps:txbx>
                          <w:txbxContent>
                            <w:p w:rsidR="00346C10" w:rsidRDefault="00346C10">
                              <w:r>
                                <w:rPr>
                                  <w:color w:val="595959"/>
                                  <w:sz w:val="18"/>
                                </w:rPr>
                                <w:t>4</w:t>
                              </w:r>
                            </w:p>
                          </w:txbxContent>
                        </wps:txbx>
                        <wps:bodyPr horzOverflow="overflow" vert="horz" lIns="0" tIns="0" rIns="0" bIns="0" rtlCol="0">
                          <a:noAutofit/>
                        </wps:bodyPr>
                      </wps:wsp>
                      <wps:wsp>
                        <wps:cNvPr id="4524" name="Rectangle 4524"/>
                        <wps:cNvSpPr/>
                        <wps:spPr>
                          <a:xfrm>
                            <a:off x="144780" y="1167192"/>
                            <a:ext cx="77074" cy="154840"/>
                          </a:xfrm>
                          <a:prstGeom prst="rect">
                            <a:avLst/>
                          </a:prstGeom>
                          <a:ln>
                            <a:noFill/>
                          </a:ln>
                        </wps:spPr>
                        <wps:txbx>
                          <w:txbxContent>
                            <w:p w:rsidR="00346C10" w:rsidRDefault="00346C10">
                              <w:r>
                                <w:rPr>
                                  <w:color w:val="595959"/>
                                  <w:sz w:val="18"/>
                                </w:rPr>
                                <w:t>6</w:t>
                              </w:r>
                            </w:p>
                          </w:txbxContent>
                        </wps:txbx>
                        <wps:bodyPr horzOverflow="overflow" vert="horz" lIns="0" tIns="0" rIns="0" bIns="0" rtlCol="0">
                          <a:noAutofit/>
                        </wps:bodyPr>
                      </wps:wsp>
                      <wps:wsp>
                        <wps:cNvPr id="4525" name="Rectangle 4525"/>
                        <wps:cNvSpPr/>
                        <wps:spPr>
                          <a:xfrm>
                            <a:off x="144780" y="905822"/>
                            <a:ext cx="77074" cy="154840"/>
                          </a:xfrm>
                          <a:prstGeom prst="rect">
                            <a:avLst/>
                          </a:prstGeom>
                          <a:ln>
                            <a:noFill/>
                          </a:ln>
                        </wps:spPr>
                        <wps:txbx>
                          <w:txbxContent>
                            <w:p w:rsidR="00346C10" w:rsidRDefault="00346C10">
                              <w:r>
                                <w:rPr>
                                  <w:color w:val="595959"/>
                                  <w:sz w:val="18"/>
                                </w:rPr>
                                <w:t>8</w:t>
                              </w:r>
                            </w:p>
                          </w:txbxContent>
                        </wps:txbx>
                        <wps:bodyPr horzOverflow="overflow" vert="horz" lIns="0" tIns="0" rIns="0" bIns="0" rtlCol="0">
                          <a:noAutofit/>
                        </wps:bodyPr>
                      </wps:wsp>
                      <wps:wsp>
                        <wps:cNvPr id="4526" name="Rectangle 4526"/>
                        <wps:cNvSpPr/>
                        <wps:spPr>
                          <a:xfrm>
                            <a:off x="86864" y="644452"/>
                            <a:ext cx="154117" cy="154840"/>
                          </a:xfrm>
                          <a:prstGeom prst="rect">
                            <a:avLst/>
                          </a:prstGeom>
                          <a:ln>
                            <a:noFill/>
                          </a:ln>
                        </wps:spPr>
                        <wps:txbx>
                          <w:txbxContent>
                            <w:p w:rsidR="00346C10" w:rsidRDefault="00346C10">
                              <w:r>
                                <w:rPr>
                                  <w:color w:val="595959"/>
                                  <w:sz w:val="18"/>
                                </w:rPr>
                                <w:t>10</w:t>
                              </w:r>
                            </w:p>
                          </w:txbxContent>
                        </wps:txbx>
                        <wps:bodyPr horzOverflow="overflow" vert="horz" lIns="0" tIns="0" rIns="0" bIns="0" rtlCol="0">
                          <a:noAutofit/>
                        </wps:bodyPr>
                      </wps:wsp>
                      <wps:wsp>
                        <wps:cNvPr id="28218" name="Rectangle 28218"/>
                        <wps:cNvSpPr/>
                        <wps:spPr>
                          <a:xfrm>
                            <a:off x="381758" y="2101400"/>
                            <a:ext cx="662985" cy="154840"/>
                          </a:xfrm>
                          <a:prstGeom prst="rect">
                            <a:avLst/>
                          </a:prstGeom>
                          <a:ln>
                            <a:noFill/>
                          </a:ln>
                        </wps:spPr>
                        <wps:txbx>
                          <w:txbxContent>
                            <w:p w:rsidR="00346C10" w:rsidRDefault="00346C10">
                              <w:r>
                                <w:rPr>
                                  <w:color w:val="595959"/>
                                  <w:sz w:val="18"/>
                                </w:rPr>
                                <w:t>2013‐2014</w:t>
                              </w:r>
                            </w:p>
                          </w:txbxContent>
                        </wps:txbx>
                        <wps:bodyPr horzOverflow="overflow" vert="horz" lIns="0" tIns="0" rIns="0" bIns="0" rtlCol="0">
                          <a:noAutofit/>
                        </wps:bodyPr>
                      </wps:wsp>
                      <wps:wsp>
                        <wps:cNvPr id="28219" name="Rectangle 28219"/>
                        <wps:cNvSpPr/>
                        <wps:spPr>
                          <a:xfrm>
                            <a:off x="1025004" y="2101400"/>
                            <a:ext cx="662985" cy="154840"/>
                          </a:xfrm>
                          <a:prstGeom prst="rect">
                            <a:avLst/>
                          </a:prstGeom>
                          <a:ln>
                            <a:noFill/>
                          </a:ln>
                        </wps:spPr>
                        <wps:txbx>
                          <w:txbxContent>
                            <w:p w:rsidR="00346C10" w:rsidRDefault="00346C10">
                              <w:r>
                                <w:rPr>
                                  <w:color w:val="595959"/>
                                  <w:sz w:val="18"/>
                                </w:rPr>
                                <w:t>2014‐2015</w:t>
                              </w:r>
                            </w:p>
                          </w:txbxContent>
                        </wps:txbx>
                        <wps:bodyPr horzOverflow="overflow" vert="horz" lIns="0" tIns="0" rIns="0" bIns="0" rtlCol="0">
                          <a:noAutofit/>
                        </wps:bodyPr>
                      </wps:wsp>
                      <wps:wsp>
                        <wps:cNvPr id="28220" name="Rectangle 28220"/>
                        <wps:cNvSpPr/>
                        <wps:spPr>
                          <a:xfrm>
                            <a:off x="1669016" y="2101400"/>
                            <a:ext cx="662986" cy="154840"/>
                          </a:xfrm>
                          <a:prstGeom prst="rect">
                            <a:avLst/>
                          </a:prstGeom>
                          <a:ln>
                            <a:noFill/>
                          </a:ln>
                        </wps:spPr>
                        <wps:txbx>
                          <w:txbxContent>
                            <w:p w:rsidR="00346C10" w:rsidRDefault="00346C10">
                              <w:r>
                                <w:rPr>
                                  <w:color w:val="595959"/>
                                  <w:sz w:val="18"/>
                                </w:rPr>
                                <w:t>2015‐2016</w:t>
                              </w:r>
                            </w:p>
                          </w:txbxContent>
                        </wps:txbx>
                        <wps:bodyPr horzOverflow="overflow" vert="horz" lIns="0" tIns="0" rIns="0" bIns="0" rtlCol="0">
                          <a:noAutofit/>
                        </wps:bodyPr>
                      </wps:wsp>
                      <wps:wsp>
                        <wps:cNvPr id="28221" name="Rectangle 28221"/>
                        <wps:cNvSpPr/>
                        <wps:spPr>
                          <a:xfrm>
                            <a:off x="2313029" y="2101400"/>
                            <a:ext cx="662985" cy="154840"/>
                          </a:xfrm>
                          <a:prstGeom prst="rect">
                            <a:avLst/>
                          </a:prstGeom>
                          <a:ln>
                            <a:noFill/>
                          </a:ln>
                        </wps:spPr>
                        <wps:txbx>
                          <w:txbxContent>
                            <w:p w:rsidR="00346C10" w:rsidRDefault="00346C10">
                              <w:r>
                                <w:rPr>
                                  <w:color w:val="595959"/>
                                  <w:sz w:val="18"/>
                                </w:rPr>
                                <w:t>2016‐2017</w:t>
                              </w:r>
                            </w:p>
                          </w:txbxContent>
                        </wps:txbx>
                        <wps:bodyPr horzOverflow="overflow" vert="horz" lIns="0" tIns="0" rIns="0" bIns="0" rtlCol="0">
                          <a:noAutofit/>
                        </wps:bodyPr>
                      </wps:wsp>
                      <wps:wsp>
                        <wps:cNvPr id="28222" name="Rectangle 28222"/>
                        <wps:cNvSpPr/>
                        <wps:spPr>
                          <a:xfrm>
                            <a:off x="2956275" y="2101400"/>
                            <a:ext cx="662985" cy="154840"/>
                          </a:xfrm>
                          <a:prstGeom prst="rect">
                            <a:avLst/>
                          </a:prstGeom>
                          <a:ln>
                            <a:noFill/>
                          </a:ln>
                        </wps:spPr>
                        <wps:txbx>
                          <w:txbxContent>
                            <w:p w:rsidR="00346C10" w:rsidRDefault="00346C10">
                              <w:r>
                                <w:rPr>
                                  <w:color w:val="595959"/>
                                  <w:sz w:val="18"/>
                                </w:rPr>
                                <w:t>2017‐2018</w:t>
                              </w:r>
                            </w:p>
                          </w:txbxContent>
                        </wps:txbx>
                        <wps:bodyPr horzOverflow="overflow" vert="horz" lIns="0" tIns="0" rIns="0" bIns="0" rtlCol="0">
                          <a:noAutofit/>
                        </wps:bodyPr>
                      </wps:wsp>
                      <wps:wsp>
                        <wps:cNvPr id="4528" name="Rectangle 4528"/>
                        <wps:cNvSpPr/>
                        <wps:spPr>
                          <a:xfrm>
                            <a:off x="565404" y="382709"/>
                            <a:ext cx="3377964" cy="206453"/>
                          </a:xfrm>
                          <a:prstGeom prst="rect">
                            <a:avLst/>
                          </a:prstGeom>
                          <a:ln>
                            <a:noFill/>
                          </a:ln>
                        </wps:spPr>
                        <wps:txbx>
                          <w:txbxContent>
                            <w:p w:rsidR="00346C10" w:rsidRDefault="00346C10">
                              <w:r>
                                <w:rPr>
                                  <w:color w:val="595959"/>
                                  <w:sz w:val="24"/>
                                </w:rPr>
                                <w:t>FY13‐18 # of BUS Credits Taught by FT/PT</w:t>
                              </w:r>
                            </w:p>
                          </w:txbxContent>
                        </wps:txbx>
                        <wps:bodyPr horzOverflow="overflow" vert="horz" lIns="0" tIns="0" rIns="0" bIns="0" rtlCol="0">
                          <a:noAutofit/>
                        </wps:bodyPr>
                      </wps:wsp>
                      <wps:wsp>
                        <wps:cNvPr id="456063" name="Shape 456063"/>
                        <wps:cNvSpPr/>
                        <wps:spPr>
                          <a:xfrm>
                            <a:off x="1623822" y="2376101"/>
                            <a:ext cx="63246" cy="62484"/>
                          </a:xfrm>
                          <a:custGeom>
                            <a:avLst/>
                            <a:gdLst/>
                            <a:ahLst/>
                            <a:cxnLst/>
                            <a:rect l="0" t="0" r="0" b="0"/>
                            <a:pathLst>
                              <a:path w="63246" h="62484">
                                <a:moveTo>
                                  <a:pt x="0" y="0"/>
                                </a:moveTo>
                                <a:lnTo>
                                  <a:pt x="63246" y="0"/>
                                </a:lnTo>
                                <a:lnTo>
                                  <a:pt x="63246" y="62484"/>
                                </a:lnTo>
                                <a:lnTo>
                                  <a:pt x="0" y="6248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30" name="Rectangle 4530"/>
                        <wps:cNvSpPr/>
                        <wps:spPr>
                          <a:xfrm>
                            <a:off x="1712976" y="2354384"/>
                            <a:ext cx="143886" cy="154840"/>
                          </a:xfrm>
                          <a:prstGeom prst="rect">
                            <a:avLst/>
                          </a:prstGeom>
                          <a:ln>
                            <a:noFill/>
                          </a:ln>
                        </wps:spPr>
                        <wps:txbx>
                          <w:txbxContent>
                            <w:p w:rsidR="00346C10" w:rsidRDefault="00346C10">
                              <w:r>
                                <w:rPr>
                                  <w:color w:val="595959"/>
                                  <w:sz w:val="18"/>
                                </w:rPr>
                                <w:t>FT</w:t>
                              </w:r>
                            </w:p>
                          </w:txbxContent>
                        </wps:txbx>
                        <wps:bodyPr horzOverflow="overflow" vert="horz" lIns="0" tIns="0" rIns="0" bIns="0" rtlCol="0">
                          <a:noAutofit/>
                        </wps:bodyPr>
                      </wps:wsp>
                      <wps:wsp>
                        <wps:cNvPr id="456064" name="Shape 456064"/>
                        <wps:cNvSpPr/>
                        <wps:spPr>
                          <a:xfrm>
                            <a:off x="1889760" y="2376101"/>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32" name="Rectangle 4532"/>
                        <wps:cNvSpPr/>
                        <wps:spPr>
                          <a:xfrm>
                            <a:off x="1978152" y="2354384"/>
                            <a:ext cx="153144" cy="154840"/>
                          </a:xfrm>
                          <a:prstGeom prst="rect">
                            <a:avLst/>
                          </a:prstGeom>
                          <a:ln>
                            <a:noFill/>
                          </a:ln>
                        </wps:spPr>
                        <wps:txbx>
                          <w:txbxContent>
                            <w:p w:rsidR="00346C10" w:rsidRDefault="00346C10">
                              <w:r>
                                <w:rPr>
                                  <w:color w:val="595959"/>
                                  <w:sz w:val="18"/>
                                </w:rPr>
                                <w:t>PT</w:t>
                              </w:r>
                            </w:p>
                          </w:txbxContent>
                        </wps:txbx>
                        <wps:bodyPr horzOverflow="overflow" vert="horz" lIns="0" tIns="0" rIns="0" bIns="0" rtlCol="0">
                          <a:noAutofit/>
                        </wps:bodyPr>
                      </wps:wsp>
                      <wps:wsp>
                        <wps:cNvPr id="4533" name="Shape 4533"/>
                        <wps:cNvSpPr/>
                        <wps:spPr>
                          <a:xfrm>
                            <a:off x="0" y="252407"/>
                            <a:ext cx="1836039" cy="2343150"/>
                          </a:xfrm>
                          <a:custGeom>
                            <a:avLst/>
                            <a:gdLst/>
                            <a:ahLst/>
                            <a:cxnLst/>
                            <a:rect l="0" t="0" r="0" b="0"/>
                            <a:pathLst>
                              <a:path w="1836039" h="2343150">
                                <a:moveTo>
                                  <a:pt x="4572" y="0"/>
                                </a:moveTo>
                                <a:lnTo>
                                  <a:pt x="1836039" y="0"/>
                                </a:lnTo>
                                <a:lnTo>
                                  <a:pt x="1836039" y="9906"/>
                                </a:lnTo>
                                <a:lnTo>
                                  <a:pt x="9906" y="9906"/>
                                </a:lnTo>
                                <a:lnTo>
                                  <a:pt x="9906" y="2334006"/>
                                </a:lnTo>
                                <a:lnTo>
                                  <a:pt x="1836039" y="2334006"/>
                                </a:lnTo>
                                <a:lnTo>
                                  <a:pt x="1836039" y="2343150"/>
                                </a:lnTo>
                                <a:lnTo>
                                  <a:pt x="4572" y="2343150"/>
                                </a:lnTo>
                                <a:cubicBezTo>
                                  <a:pt x="2286" y="2343150"/>
                                  <a:pt x="0" y="2340864"/>
                                  <a:pt x="0" y="2338578"/>
                                </a:cubicBezTo>
                                <a:lnTo>
                                  <a:pt x="0" y="4572"/>
                                </a:lnTo>
                                <a:cubicBezTo>
                                  <a:pt x="0" y="2286"/>
                                  <a:pt x="2286" y="0"/>
                                  <a:pt x="4572"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34" name="Shape 4534"/>
                        <wps:cNvSpPr/>
                        <wps:spPr>
                          <a:xfrm>
                            <a:off x="1836039" y="252407"/>
                            <a:ext cx="1836040" cy="2343150"/>
                          </a:xfrm>
                          <a:custGeom>
                            <a:avLst/>
                            <a:gdLst/>
                            <a:ahLst/>
                            <a:cxnLst/>
                            <a:rect l="0" t="0" r="0" b="0"/>
                            <a:pathLst>
                              <a:path w="1836040" h="2343150">
                                <a:moveTo>
                                  <a:pt x="0" y="0"/>
                                </a:moveTo>
                                <a:lnTo>
                                  <a:pt x="1830705" y="0"/>
                                </a:lnTo>
                                <a:cubicBezTo>
                                  <a:pt x="1833753" y="0"/>
                                  <a:pt x="1836040" y="2286"/>
                                  <a:pt x="1836040" y="4572"/>
                                </a:cubicBezTo>
                                <a:lnTo>
                                  <a:pt x="1836040" y="2338578"/>
                                </a:lnTo>
                                <a:cubicBezTo>
                                  <a:pt x="1836040" y="2340864"/>
                                  <a:pt x="1833753" y="2343150"/>
                                  <a:pt x="1830705" y="2343150"/>
                                </a:cubicBezTo>
                                <a:lnTo>
                                  <a:pt x="0" y="2343150"/>
                                </a:lnTo>
                                <a:lnTo>
                                  <a:pt x="0" y="2334006"/>
                                </a:lnTo>
                                <a:lnTo>
                                  <a:pt x="1826133" y="2334006"/>
                                </a:lnTo>
                                <a:lnTo>
                                  <a:pt x="1826133" y="9906"/>
                                </a:lnTo>
                                <a:lnTo>
                                  <a:pt x="0" y="9906"/>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anchor>
            </w:drawing>
          </mc:Choice>
          <mc:Fallback>
            <w:pict>
              <v:group id="Group 296605" o:spid="_x0000_s1473" style="position:absolute;left:0;text-align:left;margin-left:51.5pt;margin-top:-221.45pt;width:299.85pt;height:210.15pt;z-index:251668480;mso-position-horizontal-relative:text;mso-position-vertical-relative:text" coordsize="38079,26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">
                <v:rect id="Rectangle 4422" o:spid="_x0000_s1474" style="position:absolute;left:45;width:32627;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eYv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BJ4hiub8ITkOt/AAAA//8DAFBLAQItABQABgAIAAAAIQDb4fbL7gAAAIUBAAATAAAAAAAA&#10;AAAAAAAAAAAAAABbQ29udGVudF9UeXBlc10ueG1sUEsBAi0AFAAGAAgAAAAhAFr0LFu/AAAAFQEA&#10;AAsAAAAAAAAAAAAAAAAAHwEAAF9yZWxzLy5yZWxzUEsBAi0AFAAGAAgAAAAhAO2x5i/HAAAA3QAA&#10;AA8AAAAAAAAAAAAAAAAABwIAAGRycy9kb3ducmV2LnhtbFBLBQYAAAAAAwADALcAAAD7AgAAAAA=&#10;" filled="f" stroked="f">
                  <v:textbox inset="0,0,0,0">
                    <w:txbxContent>
                      <w:p w:rsidR="00346C10" w:rsidRDefault="00346C10">
                        <w:r>
                          <w:t xml:space="preserve">BUS AHS Credits taught by FT to PT Faculty </w:t>
                        </w:r>
                      </w:p>
                    </w:txbxContent>
                  </v:textbox>
                </v:rect>
                <v:rect id="Rectangle 4423" o:spid="_x0000_s1475" style="position:absolute;left:37764;top:2857;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" filled="f" stroked="f">
                  <v:textbox inset="0,0,0,0">
                    <w:txbxContent>
                      <w:p w:rsidR="00346C10" w:rsidRDefault="00346C10">
                        <w:r>
                          <w:t xml:space="preserve"> </w:t>
                        </w:r>
                      </w:p>
                    </w:txbxContent>
                  </v:textbox>
                </v:rect>
                <v:rect id="Rectangle 4502" o:spid="_x0000_s1476" style="position:absolute;left:37764;top:19552;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" filled="f" stroked="f">
                  <v:textbox inset="0,0,0,0">
                    <w:txbxContent>
                      <w:p w:rsidR="00346C10" w:rsidRDefault="00346C10">
                        <w:r>
                          <w:t xml:space="preserve"> </w:t>
                        </w:r>
                      </w:p>
                    </w:txbxContent>
                  </v:textbox>
                </v:rect>
                <v:rect id="Rectangle 4503" o:spid="_x0000_s1477" style="position:absolute;left:37764;top:2241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" filled="f" stroked="f">
                  <v:textbox inset="0,0,0,0">
                    <w:txbxContent>
                      <w:p w:rsidR="00346C10" w:rsidRDefault="00346C10">
                        <w:r>
                          <w:t xml:space="preserve"> </w:t>
                        </w:r>
                      </w:p>
                    </w:txbxContent>
                  </v:textbox>
                </v:rect>
                <v:rect id="Rectangle 4504" o:spid="_x0000_s1478" style="position:absolute;left:37764;top:25267;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" filled="f" stroked="f">
                  <v:textbox inset="0,0,0,0">
                    <w:txbxContent>
                      <w:p w:rsidR="00346C10" w:rsidRDefault="00346C10">
                        <w:r>
                          <w:t xml:space="preserve"> </w:t>
                        </w:r>
                      </w:p>
                    </w:txbxContent>
                  </v:textbox>
                </v:rect>
                <v:shape id="Shape 456049" o:spid="_x0000_s1479" style="position:absolute;left:3093;top:17390;width:32179;height:99;visibility:visible;mso-wrap-style:square;v-text-anchor:top" coordsize="321792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" path="m,l3217926,r,9906l,9906,,e" fillcolor="#d8d8d8" stroked="f" strokeweight="0">
                  <v:stroke miterlimit="83231f" joinstyle="miter"/>
                  <v:path arrowok="t" textboxrect="0,0,3217926,9906"/>
                </v:shape>
                <v:shape id="Shape 456050" o:spid="_x0000_s1480" style="position:absolute;left:3093;top:14777;width:32179;height:99;visibility:visible;mso-wrap-style:square;v-text-anchor:top" coordsize="321792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" path="m,l3217926,r,9906l,9906,,e" fillcolor="#d8d8d8" stroked="f" strokeweight="0">
                  <v:stroke miterlimit="83231f" joinstyle="miter"/>
                  <v:path arrowok="t" textboxrect="0,0,3217926,9906"/>
                </v:shape>
                <v:shape id="Shape 456051" o:spid="_x0000_s1481" style="position:absolute;left:3093;top:12155;width:32179;height:99;visibility:visible;mso-wrap-style:square;v-text-anchor:top" coordsize="321792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" path="m,l3217926,r,9906l,9906,,e" fillcolor="#d8d8d8" stroked="f" strokeweight="0">
                  <v:stroke miterlimit="83231f" joinstyle="miter"/>
                  <v:path arrowok="t" textboxrect="0,0,3217926,9906"/>
                </v:shape>
                <v:shape id="Shape 456052" o:spid="_x0000_s1482" style="position:absolute;left:3093;top:9542;width:32179;height:99;visibility:visible;mso-wrap-style:square;v-text-anchor:top" coordsize="321792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" path="m,l3217926,r,9906l,9906,,e" fillcolor="#d8d8d8" stroked="f" strokeweight="0">
                  <v:stroke miterlimit="83231f" joinstyle="miter"/>
                  <v:path arrowok="t" textboxrect="0,0,3217926,9906"/>
                </v:shape>
                <v:shape id="Shape 456053" o:spid="_x0000_s1483" style="position:absolute;left:3093;top:6928;width:32179;height:91;visibility:visible;mso-wrap-style:square;v-text-anchor:top" coordsize="32179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" path="m,l3217926,r,9144l,9144,,e" fillcolor="#d8d8d8" stroked="f" strokeweight="0">
                  <v:stroke miterlimit="83231f" joinstyle="miter"/>
                  <v:path arrowok="t" textboxrect="0,0,3217926,9144"/>
                </v:shape>
                <v:shape id="Shape 456054" o:spid="_x0000_s1484" style="position:absolute;left:23980;top:16125;width:1440;height:3932;visibility:visible;mso-wrap-style:square;v-text-anchor:top" coordsize="144018,3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" path="m,l144018,r,393192l,393192,,e" fillcolor="#5a9ad4" stroked="f" strokeweight="0">
                  <v:stroke miterlimit="83231f" joinstyle="miter"/>
                  <v:path arrowok="t" textboxrect="0,0,144018,393192"/>
                </v:shape>
                <v:shape id="Shape 456055" o:spid="_x0000_s1485" style="position:absolute;left:11102;top:12201;width:1448;height:7856;visibility:visible;mso-wrap-style:square;v-text-anchor:top" coordsize="144780,78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" path="m,l144780,r,785622l,785622,,e" fillcolor="#5a9ad4" stroked="f" strokeweight="0">
                  <v:stroke miterlimit="83231f" joinstyle="miter"/>
                  <v:path arrowok="t" textboxrect="0,0,144780,785622"/>
                </v:shape>
                <v:shape id="Shape 456056" o:spid="_x0000_s1486" style="position:absolute;left:4671;top:12201;width:1440;height:7856;visibility:visible;mso-wrap-style:square;v-text-anchor:top" coordsize="144018,78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" path="m,l144018,r,785622l,785622,,e" fillcolor="#5a9ad4" stroked="f" strokeweight="0">
                  <v:stroke miterlimit="83231f" joinstyle="miter"/>
                  <v:path arrowok="t" textboxrect="0,0,144018,785622"/>
                </v:shape>
                <v:shape id="Shape 456057" o:spid="_x0000_s1487" style="position:absolute;left:25808;top:16125;width:1448;height:3932;visibility:visible;mso-wrap-style:square;v-text-anchor:top" coordsize="144780,3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" path="m,l144780,r,393192l,393192,,e" fillcolor="#ec7d31" stroked="f" strokeweight="0">
                  <v:stroke miterlimit="83231f" joinstyle="miter"/>
                  <v:path arrowok="t" textboxrect="0,0,144780,393192"/>
                </v:shape>
                <v:shape id="Shape 456058" o:spid="_x0000_s1488" style="position:absolute;left:12938;top:16125;width:1440;height:3932;visibility:visible;mso-wrap-style:square;v-text-anchor:top" coordsize="144018,3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" path="m,l144018,r,393192l,393192,,e" fillcolor="#ec7d31" stroked="f" strokeweight="0">
                  <v:stroke miterlimit="83231f" joinstyle="miter"/>
                  <v:path arrowok="t" textboxrect="0,0,144018,393192"/>
                </v:shape>
                <v:shape id="Shape 456059" o:spid="_x0000_s1489" style="position:absolute;left:6499;top:16125;width:1448;height:3932;visibility:visible;mso-wrap-style:square;v-text-anchor:top" coordsize="144780,3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" path="m,l144780,r,393192l,393192,,e" fillcolor="#ec7d31" stroked="f" strokeweight="0">
                  <v:stroke miterlimit="83231f" joinstyle="miter"/>
                  <v:path arrowok="t" textboxrect="0,0,144780,393192"/>
                </v:shape>
                <v:shape id="Shape 456060" o:spid="_x0000_s1490" style="position:absolute;left:32247;top:12201;width:1441;height:7856;visibility:visible;mso-wrap-style:square;v-text-anchor:top" coordsize="144018,78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" path="m,l144018,r,785622l,785622,,e" fillcolor="#ec7d31" stroked="f" strokeweight="0">
                  <v:stroke miterlimit="83231f" joinstyle="miter"/>
                  <v:path arrowok="t" textboxrect="0,0,144018,785622"/>
                </v:shape>
                <v:shape id="Shape 456061" o:spid="_x0000_s1491" style="position:absolute;left:19377;top:8277;width:1440;height:11780;visibility:visible;mso-wrap-style:square;v-text-anchor:top" coordsize="144018,117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" path="m,l144018,r,1178052l,1178052,,e" fillcolor="#ec7d31" stroked="f" strokeweight="0">
                  <v:stroke miterlimit="83231f" joinstyle="miter"/>
                  <v:path arrowok="t" textboxrect="0,0,144018,1178052"/>
                </v:shape>
                <v:shape id="Shape 456062" o:spid="_x0000_s1492" style="position:absolute;left:3093;top:20011;width:32179;height:92;visibility:visible;mso-wrap-style:square;v-text-anchor:top" coordsize="32179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" path="m,l3217926,r,9144l,9144,,e" fillcolor="#d8d8d8" stroked="f" strokeweight="0">
                  <v:stroke miterlimit="83231f" joinstyle="miter"/>
                  <v:path arrowok="t" textboxrect="0,0,3217926,9144"/>
                </v:shape>
                <v:rect id="Rectangle 4521" o:spid="_x0000_s1493" style="position:absolute;left:1447;top:19528;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" filled="f" stroked="f">
                  <v:textbox inset="0,0,0,0">
                    <w:txbxContent>
                      <w:p w:rsidR="00346C10" w:rsidRDefault="00346C10">
                        <w:r>
                          <w:rPr>
                            <w:color w:val="595959"/>
                            <w:sz w:val="18"/>
                          </w:rPr>
                          <w:t>0</w:t>
                        </w:r>
                      </w:p>
                    </w:txbxContent>
                  </v:textbox>
                </v:rect>
                <v:rect id="Rectangle 4522" o:spid="_x0000_s1494" style="position:absolute;left:1447;top:16906;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" filled="f" stroked="f">
                  <v:textbox inset="0,0,0,0">
                    <w:txbxContent>
                      <w:p w:rsidR="00346C10" w:rsidRDefault="00346C10">
                        <w:r>
                          <w:rPr>
                            <w:color w:val="595959"/>
                            <w:sz w:val="18"/>
                          </w:rPr>
                          <w:t>2</w:t>
                        </w:r>
                      </w:p>
                    </w:txbxContent>
                  </v:textbox>
                </v:rect>
                <v:rect id="Rectangle 4523" o:spid="_x0000_s1495" style="position:absolute;left:1447;top:1429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" filled="f" stroked="f">
                  <v:textbox inset="0,0,0,0">
                    <w:txbxContent>
                      <w:p w:rsidR="00346C10" w:rsidRDefault="00346C10">
                        <w:r>
                          <w:rPr>
                            <w:color w:val="595959"/>
                            <w:sz w:val="18"/>
                          </w:rPr>
                          <w:t>4</w:t>
                        </w:r>
                      </w:p>
                    </w:txbxContent>
                  </v:textbox>
                </v:rect>
                <v:rect id="Rectangle 4524" o:spid="_x0000_s1496" style="position:absolute;left:1447;top:11671;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Rd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Ib9AbzfhCcgZy8AAAD//wMAUEsBAi0AFAAGAAgAAAAhANvh9svuAAAAhQEAABMAAAAAAAAA&#10;AAAAAAAAAAAAAFtDb250ZW50X1R5cGVzXS54bWxQSwECLQAUAAYACAAAACEAWvQsW78AAAAVAQAA&#10;CwAAAAAAAAAAAAAAAAAfAQAAX3JlbHMvLnJlbHNQSwECLQAUAAYACAAAACEAe/XUXcYAAADdAAAA&#10;DwAAAAAAAAAAAAAAAAAHAgAAZHJzL2Rvd25yZXYueG1sUEsFBgAAAAADAAMAtwAAAPoCAAAAAA==&#10;" filled="f" stroked="f">
                  <v:textbox inset="0,0,0,0">
                    <w:txbxContent>
                      <w:p w:rsidR="00346C10" w:rsidRDefault="00346C10">
                        <w:r>
                          <w:rPr>
                            <w:color w:val="595959"/>
                            <w:sz w:val="18"/>
                          </w:rPr>
                          <w:t>6</w:t>
                        </w:r>
                      </w:p>
                    </w:txbxContent>
                  </v:textbox>
                </v:rect>
                <v:rect id="Rectangle 4525" o:spid="_x0000_s1497" style="position:absolute;left:1447;top:9058;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" filled="f" stroked="f">
                  <v:textbox inset="0,0,0,0">
                    <w:txbxContent>
                      <w:p w:rsidR="00346C10" w:rsidRDefault="00346C10">
                        <w:r>
                          <w:rPr>
                            <w:color w:val="595959"/>
                            <w:sz w:val="18"/>
                          </w:rPr>
                          <w:t>8</w:t>
                        </w:r>
                      </w:p>
                    </w:txbxContent>
                  </v:textbox>
                </v:rect>
                <v:rect id="Rectangle 4526" o:spid="_x0000_s1498" style="position:absolute;left:868;top:644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x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epzO4vQlPQK6vAAAA//8DAFBLAQItABQABgAIAAAAIQDb4fbL7gAAAIUBAAATAAAAAAAA&#10;AAAAAAAAAAAAAABbQ29udGVudF9UeXBlc10ueG1sUEsBAi0AFAAGAAgAAAAhAFr0LFu/AAAAFQEA&#10;AAsAAAAAAAAAAAAAAAAAHwEAAF9yZWxzLy5yZWxzUEsBAi0AFAAGAAgAAAAhAORr77HHAAAA3QAA&#10;AA8AAAAAAAAAAAAAAAAABwIAAGRycy9kb3ducmV2LnhtbFBLBQYAAAAAAwADALcAAAD7AgAAAAA=&#10;" filled="f" stroked="f">
                  <v:textbox inset="0,0,0,0">
                    <w:txbxContent>
                      <w:p w:rsidR="00346C10" w:rsidRDefault="00346C10">
                        <w:r>
                          <w:rPr>
                            <w:color w:val="595959"/>
                            <w:sz w:val="18"/>
                          </w:rPr>
                          <w:t>10</w:t>
                        </w:r>
                      </w:p>
                    </w:txbxContent>
                  </v:textbox>
                </v:rect>
                <v:rect id="Rectangle 28218" o:spid="_x0000_s1499" style="position:absolute;left:3817;top:21014;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" filled="f" stroked="f">
                  <v:textbox inset="0,0,0,0">
                    <w:txbxContent>
                      <w:p w:rsidR="00346C10" w:rsidRDefault="00346C10">
                        <w:r>
                          <w:rPr>
                            <w:color w:val="595959"/>
                            <w:sz w:val="18"/>
                          </w:rPr>
                          <w:t>2013‐2014</w:t>
                        </w:r>
                      </w:p>
                    </w:txbxContent>
                  </v:textbox>
                </v:rect>
                <v:rect id="Rectangle 28219" o:spid="_x0000_s1500" style="position:absolute;left:10250;top:21014;width:66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" filled="f" stroked="f">
                  <v:textbox inset="0,0,0,0">
                    <w:txbxContent>
                      <w:p w:rsidR="00346C10" w:rsidRDefault="00346C10">
                        <w:r>
                          <w:rPr>
                            <w:color w:val="595959"/>
                            <w:sz w:val="18"/>
                          </w:rPr>
                          <w:t>2014‐2015</w:t>
                        </w:r>
                      </w:p>
                    </w:txbxContent>
                  </v:textbox>
                </v:rect>
                <v:rect id="Rectangle 28220" o:spid="_x0000_s1501" style="position:absolute;left:16690;top:21014;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" filled="f" stroked="f">
                  <v:textbox inset="0,0,0,0">
                    <w:txbxContent>
                      <w:p w:rsidR="00346C10" w:rsidRDefault="00346C10">
                        <w:r>
                          <w:rPr>
                            <w:color w:val="595959"/>
                            <w:sz w:val="18"/>
                          </w:rPr>
                          <w:t>2015‐2016</w:t>
                        </w:r>
                      </w:p>
                    </w:txbxContent>
                  </v:textbox>
                </v:rect>
                <v:rect id="Rectangle 28221" o:spid="_x0000_s1502" style="position:absolute;left:23130;top:21014;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" filled="f" stroked="f">
                  <v:textbox inset="0,0,0,0">
                    <w:txbxContent>
                      <w:p w:rsidR="00346C10" w:rsidRDefault="00346C10">
                        <w:r>
                          <w:rPr>
                            <w:color w:val="595959"/>
                            <w:sz w:val="18"/>
                          </w:rPr>
                          <w:t>2016‐2017</w:t>
                        </w:r>
                      </w:p>
                    </w:txbxContent>
                  </v:textbox>
                </v:rect>
                <v:rect id="Rectangle 28222" o:spid="_x0000_s1503" style="position:absolute;left:29562;top:21014;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" filled="f" stroked="f">
                  <v:textbox inset="0,0,0,0">
                    <w:txbxContent>
                      <w:p w:rsidR="00346C10" w:rsidRDefault="00346C10">
                        <w:r>
                          <w:rPr>
                            <w:color w:val="595959"/>
                            <w:sz w:val="18"/>
                          </w:rPr>
                          <w:t>2017‐2018</w:t>
                        </w:r>
                      </w:p>
                    </w:txbxContent>
                  </v:textbox>
                </v:rect>
                <v:rect id="Rectangle 4528" o:spid="_x0000_s1504" style="position:absolute;left:5654;top:3827;width:3377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" filled="f" stroked="f">
                  <v:textbox inset="0,0,0,0">
                    <w:txbxContent>
                      <w:p w:rsidR="00346C10" w:rsidRDefault="00346C10">
                        <w:r>
                          <w:rPr>
                            <w:color w:val="595959"/>
                            <w:sz w:val="24"/>
                          </w:rPr>
                          <w:t>FY13‐18 # of BUS Credits Taught by FT/PT</w:t>
                        </w:r>
                      </w:p>
                    </w:txbxContent>
                  </v:textbox>
                </v:rect>
                <v:shape id="Shape 456063" o:spid="_x0000_s1505" style="position:absolute;left:16238;top:23761;width:632;height:624;visibility:visible;mso-wrap-style:square;v-text-anchor:top" coordsize="63246,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" path="m,l63246,r,62484l,62484,,e" fillcolor="#5a9ad4" stroked="f" strokeweight="0">
                  <v:stroke miterlimit="83231f" joinstyle="miter"/>
                  <v:path arrowok="t" textboxrect="0,0,63246,62484"/>
                </v:shape>
                <v:rect id="Rectangle 4530" o:spid="_x0000_s1506" style="position:absolute;left:17129;top:23543;width:143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" filled="f" stroked="f">
                  <v:textbox inset="0,0,0,0">
                    <w:txbxContent>
                      <w:p w:rsidR="00346C10" w:rsidRDefault="00346C10">
                        <w:r>
                          <w:rPr>
                            <w:color w:val="595959"/>
                            <w:sz w:val="18"/>
                          </w:rPr>
                          <w:t>FT</w:t>
                        </w:r>
                      </w:p>
                    </w:txbxContent>
                  </v:textbox>
                </v:rect>
                <v:shape id="Shape 456064" o:spid="_x0000_s1507" style="position:absolute;left:18897;top:23761;width:625;height:624;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" path="m,l62484,r,62484l,62484,,e" fillcolor="#ec7d31" stroked="f" strokeweight="0">
                  <v:stroke miterlimit="83231f" joinstyle="miter"/>
                  <v:path arrowok="t" textboxrect="0,0,62484,62484"/>
                </v:shape>
                <v:rect id="Rectangle 4532" o:spid="_x0000_s1508" style="position:absolute;left:19781;top:23543;width:15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" filled="f" stroked="f">
                  <v:textbox inset="0,0,0,0">
                    <w:txbxContent>
                      <w:p w:rsidR="00346C10" w:rsidRDefault="00346C10">
                        <w:r>
                          <w:rPr>
                            <w:color w:val="595959"/>
                            <w:sz w:val="18"/>
                          </w:rPr>
                          <w:t>PT</w:t>
                        </w:r>
                      </w:p>
                    </w:txbxContent>
                  </v:textbox>
                </v:rect>
                <v:shape id="Shape 4533" o:spid="_x0000_s1509" style="position:absolute;top:2524;width:18360;height:23431;visibility:visible;mso-wrap-style:square;v-text-anchor:top" coordsize="1836039,23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" path="m4572,l1836039,r,9906l9906,9906r,2324100l1836039,2334006r,9144l4572,2343150c2286,2343150,,2340864,,2338578l,4572c,2286,2286,,4572,xe" fillcolor="#d8d8d8" stroked="f" strokeweight="0">
                  <v:stroke miterlimit="83231f" joinstyle="miter"/>
                  <v:path arrowok="t" textboxrect="0,0,1836039,2343150"/>
                </v:shape>
                <v:shape id="Shape 4534" o:spid="_x0000_s1510" style="position:absolute;left:18360;top:2524;width:18360;height:23431;visibility:visible;mso-wrap-style:square;v-text-anchor:top" coordsize="1836040,23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" path="m,l1830705,v3048,,5335,2286,5335,4572l1836040,2338578v,2286,-2287,4572,-5335,4572l,2343150r,-9144l1826133,2334006r,-2324100l,9906,,xe" fillcolor="#d8d8d8" stroked="f" strokeweight="0">
                  <v:stroke miterlimit="83231f" joinstyle="miter"/>
                  <v:path arrowok="t" textboxrect="0,0,1836040,2343150"/>
                </v:shape>
                <w10:wrap type="square"/>
              </v:group>
            </w:pict>
          </mc:Fallback>
        </mc:AlternateContent>
      </w:r>
      <w:r>
        <w:t xml:space="preserve"> </w:t>
      </w:r>
      <w:r>
        <w:tab/>
        <w:t xml:space="preserve"> </w:t>
      </w:r>
    </w:p>
    <w:tbl>
      <w:tblPr>
        <w:tblStyle w:val="TableGrid"/>
        <w:tblpPr w:vertAnchor="text" w:tblpX="7013" w:tblpY="861"/>
        <w:tblOverlap w:val="never"/>
        <w:tblW w:w="3121" w:type="dxa"/>
        <w:tblInd w:w="0" w:type="dxa"/>
        <w:tblCellMar>
          <w:top w:w="80" w:type="dxa"/>
          <w:left w:w="107" w:type="dxa"/>
          <w:right w:w="56" w:type="dxa"/>
        </w:tblCellMar>
        <w:tblLook w:val="04A0" w:firstRow="1" w:lastRow="0" w:firstColumn="1" w:lastColumn="0" w:noHBand="0" w:noVBand="1"/>
      </w:tblPr>
      <w:tblGrid>
        <w:gridCol w:w="1238"/>
        <w:gridCol w:w="600"/>
        <w:gridCol w:w="600"/>
        <w:gridCol w:w="683"/>
      </w:tblGrid>
      <w:tr w:rsidR="002C2F90">
        <w:trPr>
          <w:trHeight w:val="307"/>
        </w:trPr>
        <w:tc>
          <w:tcPr>
            <w:tcW w:w="123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CIS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FT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PT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Total </w:t>
            </w:r>
          </w:p>
        </w:tc>
      </w:tr>
      <w:tr w:rsidR="002C2F90">
        <w:trPr>
          <w:trHeight w:val="311"/>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2013‐2014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4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7 </w:t>
            </w:r>
          </w:p>
        </w:tc>
      </w:tr>
      <w:tr w:rsidR="002C2F90">
        <w:trPr>
          <w:trHeight w:val="311"/>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2014‐2015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4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5 </w:t>
            </w:r>
          </w:p>
        </w:tc>
      </w:tr>
      <w:tr w:rsidR="002C2F90">
        <w:trPr>
          <w:trHeight w:val="310"/>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2015‐2016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5 </w:t>
            </w:r>
          </w:p>
        </w:tc>
      </w:tr>
      <w:tr w:rsidR="002C2F90">
        <w:trPr>
          <w:trHeight w:val="310"/>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2016‐2017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5 </w:t>
            </w:r>
          </w:p>
        </w:tc>
      </w:tr>
      <w:tr w:rsidR="002C2F90">
        <w:trPr>
          <w:trHeight w:val="312"/>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2017‐2018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 </w:t>
            </w:r>
          </w:p>
        </w:tc>
      </w:tr>
      <w:tr w:rsidR="002C2F90">
        <w:trPr>
          <w:trHeight w:val="307"/>
        </w:trPr>
        <w:tc>
          <w:tcPr>
            <w:tcW w:w="123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Total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15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10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25 </w:t>
            </w:r>
          </w:p>
        </w:tc>
      </w:tr>
    </w:tbl>
    <w:tbl>
      <w:tblPr>
        <w:tblStyle w:val="TableGrid"/>
        <w:tblpPr w:vertAnchor="text" w:tblpX="7012" w:tblpY="5290"/>
        <w:tblOverlap w:val="never"/>
        <w:tblW w:w="3121" w:type="dxa"/>
        <w:tblInd w:w="0" w:type="dxa"/>
        <w:tblCellMar>
          <w:top w:w="80" w:type="dxa"/>
          <w:left w:w="106" w:type="dxa"/>
          <w:right w:w="57" w:type="dxa"/>
        </w:tblCellMar>
        <w:tblLook w:val="04A0" w:firstRow="1" w:lastRow="0" w:firstColumn="1" w:lastColumn="0" w:noHBand="0" w:noVBand="1"/>
      </w:tblPr>
      <w:tblGrid>
        <w:gridCol w:w="1238"/>
        <w:gridCol w:w="600"/>
        <w:gridCol w:w="600"/>
        <w:gridCol w:w="683"/>
      </w:tblGrid>
      <w:tr w:rsidR="002C2F90">
        <w:trPr>
          <w:trHeight w:val="307"/>
        </w:trPr>
        <w:tc>
          <w:tcPr>
            <w:tcW w:w="123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CIS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FT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PT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Total </w:t>
            </w:r>
          </w:p>
        </w:tc>
      </w:tr>
      <w:tr w:rsidR="002C2F90">
        <w:trPr>
          <w:trHeight w:val="311"/>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2013‐2014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22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5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27 </w:t>
            </w:r>
          </w:p>
        </w:tc>
      </w:tr>
      <w:tr w:rsidR="002C2F90">
        <w:trPr>
          <w:trHeight w:val="311"/>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2014‐2015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22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24 </w:t>
            </w:r>
          </w:p>
        </w:tc>
      </w:tr>
      <w:tr w:rsidR="002C2F90">
        <w:trPr>
          <w:trHeight w:val="310"/>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2015‐2016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19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6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25 </w:t>
            </w:r>
          </w:p>
        </w:tc>
      </w:tr>
      <w:tr w:rsidR="002C2F90">
        <w:trPr>
          <w:trHeight w:val="310"/>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2016‐2017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18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20 </w:t>
            </w:r>
          </w:p>
        </w:tc>
      </w:tr>
      <w:tr w:rsidR="002C2F90">
        <w:trPr>
          <w:trHeight w:val="312"/>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2017‐2018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20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23 </w:t>
            </w:r>
          </w:p>
        </w:tc>
      </w:tr>
      <w:tr w:rsidR="002C2F90">
        <w:trPr>
          <w:trHeight w:val="307"/>
        </w:trPr>
        <w:tc>
          <w:tcPr>
            <w:tcW w:w="123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Total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52"/>
            </w:pPr>
            <w:r>
              <w:rPr>
                <w:b/>
              </w:rPr>
              <w:t xml:space="preserve">101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0"/>
              <w:jc w:val="right"/>
            </w:pPr>
            <w:r>
              <w:rPr>
                <w:b/>
              </w:rPr>
              <w:t xml:space="preserve">18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0"/>
              <w:jc w:val="right"/>
            </w:pPr>
            <w:r>
              <w:rPr>
                <w:b/>
              </w:rPr>
              <w:t xml:space="preserve">119 </w:t>
            </w:r>
          </w:p>
        </w:tc>
      </w:tr>
    </w:tbl>
    <w:tbl>
      <w:tblPr>
        <w:tblStyle w:val="TableGrid"/>
        <w:tblpPr w:vertAnchor="text" w:tblpX="7013" w:tblpY="9269"/>
        <w:tblOverlap w:val="never"/>
        <w:tblW w:w="3061" w:type="dxa"/>
        <w:tblInd w:w="0" w:type="dxa"/>
        <w:tblCellMar>
          <w:top w:w="80" w:type="dxa"/>
          <w:left w:w="107" w:type="dxa"/>
          <w:right w:w="56" w:type="dxa"/>
        </w:tblCellMar>
        <w:tblLook w:val="04A0" w:firstRow="1" w:lastRow="0" w:firstColumn="1" w:lastColumn="0" w:noHBand="0" w:noVBand="1"/>
      </w:tblPr>
      <w:tblGrid>
        <w:gridCol w:w="1178"/>
        <w:gridCol w:w="600"/>
        <w:gridCol w:w="600"/>
        <w:gridCol w:w="683"/>
      </w:tblGrid>
      <w:tr w:rsidR="002C2F90">
        <w:trPr>
          <w:trHeight w:val="307"/>
        </w:trPr>
        <w:tc>
          <w:tcPr>
            <w:tcW w:w="117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CIS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FT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PT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Total </w:t>
            </w:r>
          </w:p>
        </w:tc>
      </w:tr>
      <w:tr w:rsidR="002C2F90">
        <w:trPr>
          <w:trHeight w:val="311"/>
        </w:trPr>
        <w:tc>
          <w:tcPr>
            <w:tcW w:w="1178" w:type="dxa"/>
            <w:tcBorders>
              <w:top w:val="single" w:sz="4" w:space="0" w:color="000000"/>
              <w:left w:val="single" w:sz="4" w:space="0" w:color="000000"/>
              <w:bottom w:val="single" w:sz="4" w:space="0" w:color="000000"/>
              <w:right w:val="single" w:sz="4" w:space="0" w:color="000000"/>
            </w:tcBorders>
          </w:tcPr>
          <w:p w:rsidR="002C2F90" w:rsidRDefault="00447B0F">
            <w:r>
              <w:t xml:space="preserve">2013‐2014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66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13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79 </w:t>
            </w:r>
          </w:p>
        </w:tc>
      </w:tr>
      <w:tr w:rsidR="002C2F90">
        <w:trPr>
          <w:trHeight w:val="311"/>
        </w:trPr>
        <w:tc>
          <w:tcPr>
            <w:tcW w:w="1178" w:type="dxa"/>
            <w:tcBorders>
              <w:top w:val="single" w:sz="4" w:space="0" w:color="000000"/>
              <w:left w:val="single" w:sz="4" w:space="0" w:color="000000"/>
              <w:bottom w:val="single" w:sz="4" w:space="0" w:color="000000"/>
              <w:right w:val="single" w:sz="4" w:space="0" w:color="000000"/>
            </w:tcBorders>
          </w:tcPr>
          <w:p w:rsidR="002C2F90" w:rsidRDefault="00447B0F">
            <w:r>
              <w:t xml:space="preserve">2014‐2015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64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6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70 </w:t>
            </w:r>
          </w:p>
        </w:tc>
      </w:tr>
      <w:tr w:rsidR="002C2F90">
        <w:trPr>
          <w:trHeight w:val="310"/>
        </w:trPr>
        <w:tc>
          <w:tcPr>
            <w:tcW w:w="1178" w:type="dxa"/>
            <w:tcBorders>
              <w:top w:val="single" w:sz="4" w:space="0" w:color="000000"/>
              <w:left w:val="single" w:sz="4" w:space="0" w:color="000000"/>
              <w:bottom w:val="single" w:sz="4" w:space="0" w:color="000000"/>
              <w:right w:val="single" w:sz="4" w:space="0" w:color="000000"/>
            </w:tcBorders>
          </w:tcPr>
          <w:p w:rsidR="002C2F90" w:rsidRDefault="00447B0F">
            <w:r>
              <w:t xml:space="preserve">2015‐2016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56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17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73 </w:t>
            </w:r>
          </w:p>
        </w:tc>
      </w:tr>
      <w:tr w:rsidR="002C2F90">
        <w:trPr>
          <w:trHeight w:val="310"/>
        </w:trPr>
        <w:tc>
          <w:tcPr>
            <w:tcW w:w="1178" w:type="dxa"/>
            <w:tcBorders>
              <w:top w:val="single" w:sz="4" w:space="0" w:color="000000"/>
              <w:left w:val="single" w:sz="4" w:space="0" w:color="000000"/>
              <w:bottom w:val="single" w:sz="4" w:space="0" w:color="000000"/>
              <w:right w:val="single" w:sz="4" w:space="0" w:color="000000"/>
            </w:tcBorders>
          </w:tcPr>
          <w:p w:rsidR="002C2F90" w:rsidRDefault="00447B0F">
            <w:r>
              <w:t xml:space="preserve">2016‐2017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53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6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59 </w:t>
            </w:r>
          </w:p>
        </w:tc>
      </w:tr>
      <w:tr w:rsidR="002C2F90">
        <w:trPr>
          <w:trHeight w:val="312"/>
        </w:trPr>
        <w:tc>
          <w:tcPr>
            <w:tcW w:w="1178" w:type="dxa"/>
            <w:tcBorders>
              <w:top w:val="single" w:sz="4" w:space="0" w:color="000000"/>
              <w:left w:val="single" w:sz="4" w:space="0" w:color="000000"/>
              <w:bottom w:val="single" w:sz="4" w:space="0" w:color="000000"/>
              <w:right w:val="single" w:sz="4" w:space="0" w:color="000000"/>
            </w:tcBorders>
          </w:tcPr>
          <w:p w:rsidR="002C2F90" w:rsidRDefault="00447B0F">
            <w:r>
              <w:t xml:space="preserve">2017‐2018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59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6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65 </w:t>
            </w:r>
          </w:p>
        </w:tc>
      </w:tr>
      <w:tr w:rsidR="002C2F90">
        <w:trPr>
          <w:trHeight w:val="307"/>
        </w:trPr>
        <w:tc>
          <w:tcPr>
            <w:tcW w:w="117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Total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52"/>
            </w:pPr>
            <w:r>
              <w:rPr>
                <w:b/>
              </w:rPr>
              <w:t xml:space="preserve">298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0"/>
              <w:jc w:val="right"/>
            </w:pPr>
            <w:r>
              <w:rPr>
                <w:b/>
              </w:rPr>
              <w:t xml:space="preserve">48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346 </w:t>
            </w:r>
          </w:p>
        </w:tc>
      </w:tr>
    </w:tbl>
    <w:p w:rsidR="002C2F90" w:rsidRDefault="00447B0F">
      <w:pPr>
        <w:spacing w:after="0"/>
        <w:ind w:left="-403" w:right="3338"/>
      </w:pPr>
      <w:r>
        <w:rPr>
          <w:noProof/>
        </w:rPr>
        <mc:AlternateContent>
          <mc:Choice Requires="wpg">
            <w:drawing>
              <wp:anchor distT="0" distB="0" distL="114300" distR="114300" simplePos="0" relativeHeight="251669504" behindDoc="0" locked="0" layoutInCell="1" allowOverlap="1">
                <wp:simplePos x="0" y="0"/>
                <wp:positionH relativeFrom="column">
                  <wp:posOffset>653794</wp:posOffset>
                </wp:positionH>
                <wp:positionV relativeFrom="paragraph">
                  <wp:posOffset>0</wp:posOffset>
                </wp:positionV>
                <wp:extent cx="3827037" cy="2668831"/>
                <wp:effectExtent l="0" t="0" r="0" b="0"/>
                <wp:wrapSquare wrapText="bothSides"/>
                <wp:docPr id="295347" name="Group 295347"/>
                <wp:cNvGraphicFramePr/>
                <a:graphic xmlns:a="http://schemas.openxmlformats.org/drawingml/2006/main">
                  <a:graphicData uri="http://schemas.microsoft.com/office/word/2010/wordprocessingGroup">
                    <wpg:wgp>
                      <wpg:cNvGrpSpPr/>
                      <wpg:grpSpPr>
                        <a:xfrm>
                          <a:off x="0" y="0"/>
                          <a:ext cx="3827037" cy="2668831"/>
                          <a:chOff x="0" y="0"/>
                          <a:chExt cx="3827037" cy="2668831"/>
                        </a:xfrm>
                      </wpg:grpSpPr>
                      <wps:wsp>
                        <wps:cNvPr id="4641" name="Rectangle 4641"/>
                        <wps:cNvSpPr/>
                        <wps:spPr>
                          <a:xfrm>
                            <a:off x="4572" y="0"/>
                            <a:ext cx="2484316" cy="188904"/>
                          </a:xfrm>
                          <a:prstGeom prst="rect">
                            <a:avLst/>
                          </a:prstGeom>
                          <a:ln>
                            <a:noFill/>
                          </a:ln>
                        </wps:spPr>
                        <wps:txbx>
                          <w:txbxContent>
                            <w:p w:rsidR="00346C10" w:rsidRDefault="00346C10">
                              <w:r>
                                <w:t xml:space="preserve">Ratio of CIS AHS FT to PT Faculty </w:t>
                              </w:r>
                            </w:p>
                          </w:txbxContent>
                        </wps:txbx>
                        <wps:bodyPr horzOverflow="overflow" vert="horz" lIns="0" tIns="0" rIns="0" bIns="0" rtlCol="0">
                          <a:noAutofit/>
                        </wps:bodyPr>
                      </wps:wsp>
                      <wps:wsp>
                        <wps:cNvPr id="4721" name="Rectangle 4721"/>
                        <wps:cNvSpPr/>
                        <wps:spPr>
                          <a:xfrm>
                            <a:off x="3795522" y="1955292"/>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4722" name="Rectangle 4722"/>
                        <wps:cNvSpPr/>
                        <wps:spPr>
                          <a:xfrm>
                            <a:off x="3795522" y="2241046"/>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4723" name="Rectangle 4723"/>
                        <wps:cNvSpPr/>
                        <wps:spPr>
                          <a:xfrm>
                            <a:off x="3795522" y="2526798"/>
                            <a:ext cx="41915" cy="188905"/>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456081" name="Shape 456081"/>
                        <wps:cNvSpPr/>
                        <wps:spPr>
                          <a:xfrm>
                            <a:off x="251460" y="1754315"/>
                            <a:ext cx="3294888" cy="9906"/>
                          </a:xfrm>
                          <a:custGeom>
                            <a:avLst/>
                            <a:gdLst/>
                            <a:ahLst/>
                            <a:cxnLst/>
                            <a:rect l="0" t="0" r="0" b="0"/>
                            <a:pathLst>
                              <a:path w="3294888" h="9906">
                                <a:moveTo>
                                  <a:pt x="0" y="0"/>
                                </a:moveTo>
                                <a:lnTo>
                                  <a:pt x="3294888" y="0"/>
                                </a:lnTo>
                                <a:lnTo>
                                  <a:pt x="3294888"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082" name="Shape 456082"/>
                        <wps:cNvSpPr/>
                        <wps:spPr>
                          <a:xfrm>
                            <a:off x="251460" y="1489139"/>
                            <a:ext cx="3294888" cy="9906"/>
                          </a:xfrm>
                          <a:custGeom>
                            <a:avLst/>
                            <a:gdLst/>
                            <a:ahLst/>
                            <a:cxnLst/>
                            <a:rect l="0" t="0" r="0" b="0"/>
                            <a:pathLst>
                              <a:path w="3294888" h="9906">
                                <a:moveTo>
                                  <a:pt x="0" y="0"/>
                                </a:moveTo>
                                <a:lnTo>
                                  <a:pt x="3294888" y="0"/>
                                </a:lnTo>
                                <a:lnTo>
                                  <a:pt x="3294888"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083" name="Shape 456083"/>
                        <wps:cNvSpPr/>
                        <wps:spPr>
                          <a:xfrm>
                            <a:off x="251460" y="1223201"/>
                            <a:ext cx="3294888" cy="9906"/>
                          </a:xfrm>
                          <a:custGeom>
                            <a:avLst/>
                            <a:gdLst/>
                            <a:ahLst/>
                            <a:cxnLst/>
                            <a:rect l="0" t="0" r="0" b="0"/>
                            <a:pathLst>
                              <a:path w="3294888" h="9906">
                                <a:moveTo>
                                  <a:pt x="0" y="0"/>
                                </a:moveTo>
                                <a:lnTo>
                                  <a:pt x="3294888" y="0"/>
                                </a:lnTo>
                                <a:lnTo>
                                  <a:pt x="3294888"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084" name="Shape 456084"/>
                        <wps:cNvSpPr/>
                        <wps:spPr>
                          <a:xfrm>
                            <a:off x="251460" y="958025"/>
                            <a:ext cx="3294888" cy="9906"/>
                          </a:xfrm>
                          <a:custGeom>
                            <a:avLst/>
                            <a:gdLst/>
                            <a:ahLst/>
                            <a:cxnLst/>
                            <a:rect l="0" t="0" r="0" b="0"/>
                            <a:pathLst>
                              <a:path w="3294888" h="9906">
                                <a:moveTo>
                                  <a:pt x="0" y="0"/>
                                </a:moveTo>
                                <a:lnTo>
                                  <a:pt x="3294888" y="0"/>
                                </a:lnTo>
                                <a:lnTo>
                                  <a:pt x="3294888"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085" name="Shape 456085"/>
                        <wps:cNvSpPr/>
                        <wps:spPr>
                          <a:xfrm>
                            <a:off x="251460" y="692848"/>
                            <a:ext cx="3294888" cy="9144"/>
                          </a:xfrm>
                          <a:custGeom>
                            <a:avLst/>
                            <a:gdLst/>
                            <a:ahLst/>
                            <a:cxnLst/>
                            <a:rect l="0" t="0" r="0" b="0"/>
                            <a:pathLst>
                              <a:path w="3294888" h="9144">
                                <a:moveTo>
                                  <a:pt x="0" y="0"/>
                                </a:moveTo>
                                <a:lnTo>
                                  <a:pt x="3294888" y="0"/>
                                </a:lnTo>
                                <a:lnTo>
                                  <a:pt x="3294888" y="9144"/>
                                </a:lnTo>
                                <a:lnTo>
                                  <a:pt x="0" y="9144"/>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086" name="Shape 456086"/>
                        <wps:cNvSpPr/>
                        <wps:spPr>
                          <a:xfrm>
                            <a:off x="3048762" y="1493710"/>
                            <a:ext cx="147828" cy="531114"/>
                          </a:xfrm>
                          <a:custGeom>
                            <a:avLst/>
                            <a:gdLst/>
                            <a:ahLst/>
                            <a:cxnLst/>
                            <a:rect l="0" t="0" r="0" b="0"/>
                            <a:pathLst>
                              <a:path w="147828" h="531114">
                                <a:moveTo>
                                  <a:pt x="0" y="0"/>
                                </a:moveTo>
                                <a:lnTo>
                                  <a:pt x="147828" y="0"/>
                                </a:lnTo>
                                <a:lnTo>
                                  <a:pt x="147828" y="531114"/>
                                </a:lnTo>
                                <a:lnTo>
                                  <a:pt x="0" y="53111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087" name="Shape 456087"/>
                        <wps:cNvSpPr/>
                        <wps:spPr>
                          <a:xfrm>
                            <a:off x="1730502" y="1493710"/>
                            <a:ext cx="147828" cy="531114"/>
                          </a:xfrm>
                          <a:custGeom>
                            <a:avLst/>
                            <a:gdLst/>
                            <a:ahLst/>
                            <a:cxnLst/>
                            <a:rect l="0" t="0" r="0" b="0"/>
                            <a:pathLst>
                              <a:path w="147828" h="531114">
                                <a:moveTo>
                                  <a:pt x="0" y="0"/>
                                </a:moveTo>
                                <a:lnTo>
                                  <a:pt x="147828" y="0"/>
                                </a:lnTo>
                                <a:lnTo>
                                  <a:pt x="147828" y="531114"/>
                                </a:lnTo>
                                <a:lnTo>
                                  <a:pt x="0" y="53111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088" name="Shape 456088"/>
                        <wps:cNvSpPr/>
                        <wps:spPr>
                          <a:xfrm>
                            <a:off x="2389632" y="1227772"/>
                            <a:ext cx="147828" cy="797052"/>
                          </a:xfrm>
                          <a:custGeom>
                            <a:avLst/>
                            <a:gdLst/>
                            <a:ahLst/>
                            <a:cxnLst/>
                            <a:rect l="0" t="0" r="0" b="0"/>
                            <a:pathLst>
                              <a:path w="147828" h="797052">
                                <a:moveTo>
                                  <a:pt x="0" y="0"/>
                                </a:moveTo>
                                <a:lnTo>
                                  <a:pt x="147828" y="0"/>
                                </a:lnTo>
                                <a:lnTo>
                                  <a:pt x="147828" y="797052"/>
                                </a:lnTo>
                                <a:lnTo>
                                  <a:pt x="0" y="797052"/>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089" name="Shape 456089"/>
                        <wps:cNvSpPr/>
                        <wps:spPr>
                          <a:xfrm>
                            <a:off x="1072134" y="962596"/>
                            <a:ext cx="147828" cy="1062228"/>
                          </a:xfrm>
                          <a:custGeom>
                            <a:avLst/>
                            <a:gdLst/>
                            <a:ahLst/>
                            <a:cxnLst/>
                            <a:rect l="0" t="0" r="0" b="0"/>
                            <a:pathLst>
                              <a:path w="147828" h="1062228">
                                <a:moveTo>
                                  <a:pt x="0" y="0"/>
                                </a:moveTo>
                                <a:lnTo>
                                  <a:pt x="147828" y="0"/>
                                </a:lnTo>
                                <a:lnTo>
                                  <a:pt x="147828" y="1062228"/>
                                </a:lnTo>
                                <a:lnTo>
                                  <a:pt x="0" y="1062228"/>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090" name="Shape 456090"/>
                        <wps:cNvSpPr/>
                        <wps:spPr>
                          <a:xfrm>
                            <a:off x="413004" y="962596"/>
                            <a:ext cx="147828" cy="1062228"/>
                          </a:xfrm>
                          <a:custGeom>
                            <a:avLst/>
                            <a:gdLst/>
                            <a:ahLst/>
                            <a:cxnLst/>
                            <a:rect l="0" t="0" r="0" b="0"/>
                            <a:pathLst>
                              <a:path w="147828" h="1062228">
                                <a:moveTo>
                                  <a:pt x="0" y="0"/>
                                </a:moveTo>
                                <a:lnTo>
                                  <a:pt x="147828" y="0"/>
                                </a:lnTo>
                                <a:lnTo>
                                  <a:pt x="147828" y="1062228"/>
                                </a:lnTo>
                                <a:lnTo>
                                  <a:pt x="0" y="1062228"/>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091" name="Shape 456091"/>
                        <wps:cNvSpPr/>
                        <wps:spPr>
                          <a:xfrm>
                            <a:off x="3236214" y="1758887"/>
                            <a:ext cx="147828" cy="265938"/>
                          </a:xfrm>
                          <a:custGeom>
                            <a:avLst/>
                            <a:gdLst/>
                            <a:ahLst/>
                            <a:cxnLst/>
                            <a:rect l="0" t="0" r="0" b="0"/>
                            <a:pathLst>
                              <a:path w="147828" h="265938">
                                <a:moveTo>
                                  <a:pt x="0" y="0"/>
                                </a:moveTo>
                                <a:lnTo>
                                  <a:pt x="147828" y="0"/>
                                </a:lnTo>
                                <a:lnTo>
                                  <a:pt x="147828" y="265938"/>
                                </a:lnTo>
                                <a:lnTo>
                                  <a:pt x="0" y="265938"/>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092" name="Shape 456092"/>
                        <wps:cNvSpPr/>
                        <wps:spPr>
                          <a:xfrm>
                            <a:off x="1259586" y="1758887"/>
                            <a:ext cx="147828" cy="265938"/>
                          </a:xfrm>
                          <a:custGeom>
                            <a:avLst/>
                            <a:gdLst/>
                            <a:ahLst/>
                            <a:cxnLst/>
                            <a:rect l="0" t="0" r="0" b="0"/>
                            <a:pathLst>
                              <a:path w="147828" h="265938">
                                <a:moveTo>
                                  <a:pt x="0" y="0"/>
                                </a:moveTo>
                                <a:lnTo>
                                  <a:pt x="147828" y="0"/>
                                </a:lnTo>
                                <a:lnTo>
                                  <a:pt x="147828" y="265938"/>
                                </a:lnTo>
                                <a:lnTo>
                                  <a:pt x="0" y="265938"/>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093" name="Shape 456093"/>
                        <wps:cNvSpPr/>
                        <wps:spPr>
                          <a:xfrm>
                            <a:off x="2577084" y="1493710"/>
                            <a:ext cx="147828" cy="531114"/>
                          </a:xfrm>
                          <a:custGeom>
                            <a:avLst/>
                            <a:gdLst/>
                            <a:ahLst/>
                            <a:cxnLst/>
                            <a:rect l="0" t="0" r="0" b="0"/>
                            <a:pathLst>
                              <a:path w="147828" h="531114">
                                <a:moveTo>
                                  <a:pt x="0" y="0"/>
                                </a:moveTo>
                                <a:lnTo>
                                  <a:pt x="147828" y="0"/>
                                </a:lnTo>
                                <a:lnTo>
                                  <a:pt x="147828" y="531114"/>
                                </a:lnTo>
                                <a:lnTo>
                                  <a:pt x="0" y="531114"/>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094" name="Shape 456094"/>
                        <wps:cNvSpPr/>
                        <wps:spPr>
                          <a:xfrm>
                            <a:off x="1918716" y="1227772"/>
                            <a:ext cx="147828" cy="797052"/>
                          </a:xfrm>
                          <a:custGeom>
                            <a:avLst/>
                            <a:gdLst/>
                            <a:ahLst/>
                            <a:cxnLst/>
                            <a:rect l="0" t="0" r="0" b="0"/>
                            <a:pathLst>
                              <a:path w="147828" h="797052">
                                <a:moveTo>
                                  <a:pt x="0" y="0"/>
                                </a:moveTo>
                                <a:lnTo>
                                  <a:pt x="147828" y="0"/>
                                </a:lnTo>
                                <a:lnTo>
                                  <a:pt x="147828" y="797052"/>
                                </a:lnTo>
                                <a:lnTo>
                                  <a:pt x="0" y="797052"/>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095" name="Shape 456095"/>
                        <wps:cNvSpPr/>
                        <wps:spPr>
                          <a:xfrm>
                            <a:off x="600456" y="1227772"/>
                            <a:ext cx="147828" cy="797052"/>
                          </a:xfrm>
                          <a:custGeom>
                            <a:avLst/>
                            <a:gdLst/>
                            <a:ahLst/>
                            <a:cxnLst/>
                            <a:rect l="0" t="0" r="0" b="0"/>
                            <a:pathLst>
                              <a:path w="147828" h="797052">
                                <a:moveTo>
                                  <a:pt x="0" y="0"/>
                                </a:moveTo>
                                <a:lnTo>
                                  <a:pt x="147828" y="0"/>
                                </a:lnTo>
                                <a:lnTo>
                                  <a:pt x="147828" y="797052"/>
                                </a:lnTo>
                                <a:lnTo>
                                  <a:pt x="0" y="797052"/>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096" name="Shape 456096"/>
                        <wps:cNvSpPr/>
                        <wps:spPr>
                          <a:xfrm>
                            <a:off x="251460" y="2020253"/>
                            <a:ext cx="3294888" cy="9144"/>
                          </a:xfrm>
                          <a:custGeom>
                            <a:avLst/>
                            <a:gdLst/>
                            <a:ahLst/>
                            <a:cxnLst/>
                            <a:rect l="0" t="0" r="0" b="0"/>
                            <a:pathLst>
                              <a:path w="3294888" h="9144">
                                <a:moveTo>
                                  <a:pt x="0" y="0"/>
                                </a:moveTo>
                                <a:lnTo>
                                  <a:pt x="3294888" y="0"/>
                                </a:lnTo>
                                <a:lnTo>
                                  <a:pt x="3294888" y="9144"/>
                                </a:lnTo>
                                <a:lnTo>
                                  <a:pt x="0" y="9144"/>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970" name="Rectangle 4970"/>
                        <wps:cNvSpPr/>
                        <wps:spPr>
                          <a:xfrm>
                            <a:off x="86868" y="1971866"/>
                            <a:ext cx="77074" cy="154840"/>
                          </a:xfrm>
                          <a:prstGeom prst="rect">
                            <a:avLst/>
                          </a:prstGeom>
                          <a:ln>
                            <a:noFill/>
                          </a:ln>
                        </wps:spPr>
                        <wps:txbx>
                          <w:txbxContent>
                            <w:p w:rsidR="00346C10" w:rsidRDefault="00346C10">
                              <w:r>
                                <w:rPr>
                                  <w:color w:val="595959"/>
                                  <w:sz w:val="18"/>
                                </w:rPr>
                                <w:t>0</w:t>
                              </w:r>
                            </w:p>
                          </w:txbxContent>
                        </wps:txbx>
                        <wps:bodyPr horzOverflow="overflow" vert="horz" lIns="0" tIns="0" rIns="0" bIns="0" rtlCol="0">
                          <a:noAutofit/>
                        </wps:bodyPr>
                      </wps:wsp>
                      <wps:wsp>
                        <wps:cNvPr id="4971" name="Rectangle 4971"/>
                        <wps:cNvSpPr/>
                        <wps:spPr>
                          <a:xfrm>
                            <a:off x="86868" y="1705924"/>
                            <a:ext cx="77074" cy="154840"/>
                          </a:xfrm>
                          <a:prstGeom prst="rect">
                            <a:avLst/>
                          </a:prstGeom>
                          <a:ln>
                            <a:noFill/>
                          </a:ln>
                        </wps:spPr>
                        <wps:txbx>
                          <w:txbxContent>
                            <w:p w:rsidR="00346C10" w:rsidRDefault="00346C10">
                              <w:r>
                                <w:rPr>
                                  <w:color w:val="595959"/>
                                  <w:sz w:val="18"/>
                                </w:rPr>
                                <w:t>1</w:t>
                              </w:r>
                            </w:p>
                          </w:txbxContent>
                        </wps:txbx>
                        <wps:bodyPr horzOverflow="overflow" vert="horz" lIns="0" tIns="0" rIns="0" bIns="0" rtlCol="0">
                          <a:noAutofit/>
                        </wps:bodyPr>
                      </wps:wsp>
                      <wps:wsp>
                        <wps:cNvPr id="4972" name="Rectangle 4972"/>
                        <wps:cNvSpPr/>
                        <wps:spPr>
                          <a:xfrm>
                            <a:off x="86868" y="1440748"/>
                            <a:ext cx="77074" cy="154840"/>
                          </a:xfrm>
                          <a:prstGeom prst="rect">
                            <a:avLst/>
                          </a:prstGeom>
                          <a:ln>
                            <a:noFill/>
                          </a:ln>
                        </wps:spPr>
                        <wps:txbx>
                          <w:txbxContent>
                            <w:p w:rsidR="00346C10" w:rsidRDefault="00346C10">
                              <w:r>
                                <w:rPr>
                                  <w:color w:val="595959"/>
                                  <w:sz w:val="18"/>
                                </w:rPr>
                                <w:t>2</w:t>
                              </w:r>
                            </w:p>
                          </w:txbxContent>
                        </wps:txbx>
                        <wps:bodyPr horzOverflow="overflow" vert="horz" lIns="0" tIns="0" rIns="0" bIns="0" rtlCol="0">
                          <a:noAutofit/>
                        </wps:bodyPr>
                      </wps:wsp>
                      <wps:wsp>
                        <wps:cNvPr id="4973" name="Rectangle 4973"/>
                        <wps:cNvSpPr/>
                        <wps:spPr>
                          <a:xfrm>
                            <a:off x="86868" y="1174806"/>
                            <a:ext cx="77074" cy="154840"/>
                          </a:xfrm>
                          <a:prstGeom prst="rect">
                            <a:avLst/>
                          </a:prstGeom>
                          <a:ln>
                            <a:noFill/>
                          </a:ln>
                        </wps:spPr>
                        <wps:txbx>
                          <w:txbxContent>
                            <w:p w:rsidR="00346C10" w:rsidRDefault="00346C10">
                              <w:r>
                                <w:rPr>
                                  <w:color w:val="595959"/>
                                  <w:sz w:val="18"/>
                                </w:rPr>
                                <w:t>3</w:t>
                              </w:r>
                            </w:p>
                          </w:txbxContent>
                        </wps:txbx>
                        <wps:bodyPr horzOverflow="overflow" vert="horz" lIns="0" tIns="0" rIns="0" bIns="0" rtlCol="0">
                          <a:noAutofit/>
                        </wps:bodyPr>
                      </wps:wsp>
                      <wps:wsp>
                        <wps:cNvPr id="4974" name="Rectangle 4974"/>
                        <wps:cNvSpPr/>
                        <wps:spPr>
                          <a:xfrm>
                            <a:off x="86868" y="909630"/>
                            <a:ext cx="77074" cy="154840"/>
                          </a:xfrm>
                          <a:prstGeom prst="rect">
                            <a:avLst/>
                          </a:prstGeom>
                          <a:ln>
                            <a:noFill/>
                          </a:ln>
                        </wps:spPr>
                        <wps:txbx>
                          <w:txbxContent>
                            <w:p w:rsidR="00346C10" w:rsidRDefault="00346C10">
                              <w:r>
                                <w:rPr>
                                  <w:color w:val="595959"/>
                                  <w:sz w:val="18"/>
                                </w:rPr>
                                <w:t>4</w:t>
                              </w:r>
                            </w:p>
                          </w:txbxContent>
                        </wps:txbx>
                        <wps:bodyPr horzOverflow="overflow" vert="horz" lIns="0" tIns="0" rIns="0" bIns="0" rtlCol="0">
                          <a:noAutofit/>
                        </wps:bodyPr>
                      </wps:wsp>
                      <wps:wsp>
                        <wps:cNvPr id="4975" name="Rectangle 4975"/>
                        <wps:cNvSpPr/>
                        <wps:spPr>
                          <a:xfrm>
                            <a:off x="86868" y="644454"/>
                            <a:ext cx="77074" cy="154840"/>
                          </a:xfrm>
                          <a:prstGeom prst="rect">
                            <a:avLst/>
                          </a:prstGeom>
                          <a:ln>
                            <a:noFill/>
                          </a:ln>
                        </wps:spPr>
                        <wps:txbx>
                          <w:txbxContent>
                            <w:p w:rsidR="00346C10" w:rsidRDefault="00346C10">
                              <w:r>
                                <w:rPr>
                                  <w:color w:val="595959"/>
                                  <w:sz w:val="18"/>
                                </w:rPr>
                                <w:t>5</w:t>
                              </w:r>
                            </w:p>
                          </w:txbxContent>
                        </wps:txbx>
                        <wps:bodyPr horzOverflow="overflow" vert="horz" lIns="0" tIns="0" rIns="0" bIns="0" rtlCol="0">
                          <a:noAutofit/>
                        </wps:bodyPr>
                      </wps:wsp>
                      <wps:wsp>
                        <wps:cNvPr id="28291" name="Rectangle 28291"/>
                        <wps:cNvSpPr/>
                        <wps:spPr>
                          <a:xfrm>
                            <a:off x="331470" y="2120444"/>
                            <a:ext cx="662985" cy="154840"/>
                          </a:xfrm>
                          <a:prstGeom prst="rect">
                            <a:avLst/>
                          </a:prstGeom>
                          <a:ln>
                            <a:noFill/>
                          </a:ln>
                        </wps:spPr>
                        <wps:txbx>
                          <w:txbxContent>
                            <w:p w:rsidR="00346C10" w:rsidRDefault="00346C10">
                              <w:r>
                                <w:rPr>
                                  <w:color w:val="595959"/>
                                  <w:sz w:val="18"/>
                                </w:rPr>
                                <w:t>2013‐2014</w:t>
                              </w:r>
                            </w:p>
                          </w:txbxContent>
                        </wps:txbx>
                        <wps:bodyPr horzOverflow="overflow" vert="horz" lIns="0" tIns="0" rIns="0" bIns="0" rtlCol="0">
                          <a:noAutofit/>
                        </wps:bodyPr>
                      </wps:wsp>
                      <wps:wsp>
                        <wps:cNvPr id="28292" name="Rectangle 28292"/>
                        <wps:cNvSpPr/>
                        <wps:spPr>
                          <a:xfrm>
                            <a:off x="990718" y="2120444"/>
                            <a:ext cx="662985" cy="154840"/>
                          </a:xfrm>
                          <a:prstGeom prst="rect">
                            <a:avLst/>
                          </a:prstGeom>
                          <a:ln>
                            <a:noFill/>
                          </a:ln>
                        </wps:spPr>
                        <wps:txbx>
                          <w:txbxContent>
                            <w:p w:rsidR="00346C10" w:rsidRDefault="00346C10">
                              <w:r>
                                <w:rPr>
                                  <w:color w:val="595959"/>
                                  <w:sz w:val="18"/>
                                </w:rPr>
                                <w:t>2014‐2015</w:t>
                              </w:r>
                            </w:p>
                          </w:txbxContent>
                        </wps:txbx>
                        <wps:bodyPr horzOverflow="overflow" vert="horz" lIns="0" tIns="0" rIns="0" bIns="0" rtlCol="0">
                          <a:noAutofit/>
                        </wps:bodyPr>
                      </wps:wsp>
                      <wps:wsp>
                        <wps:cNvPr id="28293" name="Rectangle 28293"/>
                        <wps:cNvSpPr/>
                        <wps:spPr>
                          <a:xfrm>
                            <a:off x="1649966" y="2120444"/>
                            <a:ext cx="662985" cy="154840"/>
                          </a:xfrm>
                          <a:prstGeom prst="rect">
                            <a:avLst/>
                          </a:prstGeom>
                          <a:ln>
                            <a:noFill/>
                          </a:ln>
                        </wps:spPr>
                        <wps:txbx>
                          <w:txbxContent>
                            <w:p w:rsidR="00346C10" w:rsidRDefault="00346C10">
                              <w:r>
                                <w:rPr>
                                  <w:color w:val="595959"/>
                                  <w:sz w:val="18"/>
                                </w:rPr>
                                <w:t>2015‐2016</w:t>
                              </w:r>
                            </w:p>
                          </w:txbxContent>
                        </wps:txbx>
                        <wps:bodyPr horzOverflow="overflow" vert="horz" lIns="0" tIns="0" rIns="0" bIns="0" rtlCol="0">
                          <a:noAutofit/>
                        </wps:bodyPr>
                      </wps:wsp>
                      <wps:wsp>
                        <wps:cNvPr id="28294" name="Rectangle 28294"/>
                        <wps:cNvSpPr/>
                        <wps:spPr>
                          <a:xfrm>
                            <a:off x="2308449" y="2120444"/>
                            <a:ext cx="662985" cy="154840"/>
                          </a:xfrm>
                          <a:prstGeom prst="rect">
                            <a:avLst/>
                          </a:prstGeom>
                          <a:ln>
                            <a:noFill/>
                          </a:ln>
                        </wps:spPr>
                        <wps:txbx>
                          <w:txbxContent>
                            <w:p w:rsidR="00346C10" w:rsidRDefault="00346C10">
                              <w:r>
                                <w:rPr>
                                  <w:color w:val="595959"/>
                                  <w:sz w:val="18"/>
                                </w:rPr>
                                <w:t>2016‐2017</w:t>
                              </w:r>
                            </w:p>
                          </w:txbxContent>
                        </wps:txbx>
                        <wps:bodyPr horzOverflow="overflow" vert="horz" lIns="0" tIns="0" rIns="0" bIns="0" rtlCol="0">
                          <a:noAutofit/>
                        </wps:bodyPr>
                      </wps:wsp>
                      <wps:wsp>
                        <wps:cNvPr id="28295" name="Rectangle 28295"/>
                        <wps:cNvSpPr/>
                        <wps:spPr>
                          <a:xfrm>
                            <a:off x="2967697" y="2120444"/>
                            <a:ext cx="662985" cy="154840"/>
                          </a:xfrm>
                          <a:prstGeom prst="rect">
                            <a:avLst/>
                          </a:prstGeom>
                          <a:ln>
                            <a:noFill/>
                          </a:ln>
                        </wps:spPr>
                        <wps:txbx>
                          <w:txbxContent>
                            <w:p w:rsidR="00346C10" w:rsidRDefault="00346C10">
                              <w:r>
                                <w:rPr>
                                  <w:color w:val="595959"/>
                                  <w:sz w:val="18"/>
                                </w:rPr>
                                <w:t>2017‐2018</w:t>
                              </w:r>
                            </w:p>
                          </w:txbxContent>
                        </wps:txbx>
                        <wps:bodyPr horzOverflow="overflow" vert="horz" lIns="0" tIns="0" rIns="0" bIns="0" rtlCol="0">
                          <a:noAutofit/>
                        </wps:bodyPr>
                      </wps:wsp>
                      <wps:wsp>
                        <wps:cNvPr id="4977" name="Rectangle 4977"/>
                        <wps:cNvSpPr/>
                        <wps:spPr>
                          <a:xfrm>
                            <a:off x="919734" y="382715"/>
                            <a:ext cx="2459059" cy="206453"/>
                          </a:xfrm>
                          <a:prstGeom prst="rect">
                            <a:avLst/>
                          </a:prstGeom>
                          <a:ln>
                            <a:noFill/>
                          </a:ln>
                        </wps:spPr>
                        <wps:txbx>
                          <w:txbxContent>
                            <w:p w:rsidR="00346C10" w:rsidRDefault="00346C10">
                              <w:r>
                                <w:rPr>
                                  <w:color w:val="595959"/>
                                  <w:sz w:val="24"/>
                                </w:rPr>
                                <w:t>FY13‐18 # of CIS Faculty FT/PT</w:t>
                              </w:r>
                            </w:p>
                          </w:txbxContent>
                        </wps:txbx>
                        <wps:bodyPr horzOverflow="overflow" vert="horz" lIns="0" tIns="0" rIns="0" bIns="0" rtlCol="0">
                          <a:noAutofit/>
                        </wps:bodyPr>
                      </wps:wsp>
                      <wps:wsp>
                        <wps:cNvPr id="456097" name="Shape 456097"/>
                        <wps:cNvSpPr/>
                        <wps:spPr>
                          <a:xfrm>
                            <a:off x="1633728" y="2395157"/>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979" name="Rectangle 4979"/>
                        <wps:cNvSpPr/>
                        <wps:spPr>
                          <a:xfrm>
                            <a:off x="1722882" y="2373440"/>
                            <a:ext cx="143886" cy="154840"/>
                          </a:xfrm>
                          <a:prstGeom prst="rect">
                            <a:avLst/>
                          </a:prstGeom>
                          <a:ln>
                            <a:noFill/>
                          </a:ln>
                        </wps:spPr>
                        <wps:txbx>
                          <w:txbxContent>
                            <w:p w:rsidR="00346C10" w:rsidRDefault="00346C10">
                              <w:r>
                                <w:rPr>
                                  <w:color w:val="595959"/>
                                  <w:sz w:val="18"/>
                                </w:rPr>
                                <w:t>FT</w:t>
                              </w:r>
                            </w:p>
                          </w:txbxContent>
                        </wps:txbx>
                        <wps:bodyPr horzOverflow="overflow" vert="horz" lIns="0" tIns="0" rIns="0" bIns="0" rtlCol="0">
                          <a:noAutofit/>
                        </wps:bodyPr>
                      </wps:wsp>
                      <wps:wsp>
                        <wps:cNvPr id="456098" name="Shape 456098"/>
                        <wps:cNvSpPr/>
                        <wps:spPr>
                          <a:xfrm>
                            <a:off x="1898904" y="2395157"/>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981" name="Rectangle 4981"/>
                        <wps:cNvSpPr/>
                        <wps:spPr>
                          <a:xfrm>
                            <a:off x="1988058" y="2373440"/>
                            <a:ext cx="153144" cy="154840"/>
                          </a:xfrm>
                          <a:prstGeom prst="rect">
                            <a:avLst/>
                          </a:prstGeom>
                          <a:ln>
                            <a:noFill/>
                          </a:ln>
                        </wps:spPr>
                        <wps:txbx>
                          <w:txbxContent>
                            <w:p w:rsidR="00346C10" w:rsidRDefault="00346C10">
                              <w:r>
                                <w:rPr>
                                  <w:color w:val="595959"/>
                                  <w:sz w:val="18"/>
                                </w:rPr>
                                <w:t>PT</w:t>
                              </w:r>
                            </w:p>
                          </w:txbxContent>
                        </wps:txbx>
                        <wps:bodyPr horzOverflow="overflow" vert="horz" lIns="0" tIns="0" rIns="0" bIns="0" rtlCol="0">
                          <a:noAutofit/>
                        </wps:bodyPr>
                      </wps:wsp>
                      <wps:wsp>
                        <wps:cNvPr id="4982" name="Shape 4982"/>
                        <wps:cNvSpPr/>
                        <wps:spPr>
                          <a:xfrm>
                            <a:off x="0" y="252412"/>
                            <a:ext cx="1845564" cy="2362200"/>
                          </a:xfrm>
                          <a:custGeom>
                            <a:avLst/>
                            <a:gdLst/>
                            <a:ahLst/>
                            <a:cxnLst/>
                            <a:rect l="0" t="0" r="0" b="0"/>
                            <a:pathLst>
                              <a:path w="1845564" h="2362200">
                                <a:moveTo>
                                  <a:pt x="4572" y="0"/>
                                </a:moveTo>
                                <a:lnTo>
                                  <a:pt x="1845564" y="0"/>
                                </a:lnTo>
                                <a:lnTo>
                                  <a:pt x="1845564" y="9906"/>
                                </a:lnTo>
                                <a:lnTo>
                                  <a:pt x="9906" y="9906"/>
                                </a:lnTo>
                                <a:lnTo>
                                  <a:pt x="9906" y="2353056"/>
                                </a:lnTo>
                                <a:lnTo>
                                  <a:pt x="1845564" y="2353056"/>
                                </a:lnTo>
                                <a:lnTo>
                                  <a:pt x="1845564" y="2362200"/>
                                </a:lnTo>
                                <a:lnTo>
                                  <a:pt x="4572" y="2362200"/>
                                </a:lnTo>
                                <a:cubicBezTo>
                                  <a:pt x="2286" y="2362200"/>
                                  <a:pt x="0" y="2359914"/>
                                  <a:pt x="0" y="2357628"/>
                                </a:cubicBezTo>
                                <a:lnTo>
                                  <a:pt x="0" y="4572"/>
                                </a:lnTo>
                                <a:cubicBezTo>
                                  <a:pt x="0" y="2286"/>
                                  <a:pt x="2286" y="0"/>
                                  <a:pt x="4572"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983" name="Shape 4983"/>
                        <wps:cNvSpPr/>
                        <wps:spPr>
                          <a:xfrm>
                            <a:off x="1845564" y="252412"/>
                            <a:ext cx="1845565" cy="2362200"/>
                          </a:xfrm>
                          <a:custGeom>
                            <a:avLst/>
                            <a:gdLst/>
                            <a:ahLst/>
                            <a:cxnLst/>
                            <a:rect l="0" t="0" r="0" b="0"/>
                            <a:pathLst>
                              <a:path w="1845565" h="2362200">
                                <a:moveTo>
                                  <a:pt x="0" y="0"/>
                                </a:moveTo>
                                <a:lnTo>
                                  <a:pt x="1840230" y="0"/>
                                </a:lnTo>
                                <a:cubicBezTo>
                                  <a:pt x="1843278" y="0"/>
                                  <a:pt x="1845565" y="2286"/>
                                  <a:pt x="1845565" y="4572"/>
                                </a:cubicBezTo>
                                <a:lnTo>
                                  <a:pt x="1845565" y="2357628"/>
                                </a:lnTo>
                                <a:cubicBezTo>
                                  <a:pt x="1845565" y="2359914"/>
                                  <a:pt x="1843278" y="2362200"/>
                                  <a:pt x="1840230" y="2362200"/>
                                </a:cubicBezTo>
                                <a:lnTo>
                                  <a:pt x="0" y="2362200"/>
                                </a:lnTo>
                                <a:lnTo>
                                  <a:pt x="0" y="2353056"/>
                                </a:lnTo>
                                <a:lnTo>
                                  <a:pt x="1835658" y="2353056"/>
                                </a:lnTo>
                                <a:lnTo>
                                  <a:pt x="1835658" y="9906"/>
                                </a:lnTo>
                                <a:lnTo>
                                  <a:pt x="0" y="9906"/>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anchor>
            </w:drawing>
          </mc:Choice>
          <mc:Fallback>
            <w:pict>
              <v:group id="Group 295347" o:spid="_x0000_s1511" style="position:absolute;left:0;text-align:left;margin-left:51.5pt;margin-top:0;width:301.35pt;height:210.15pt;z-index:251669504;mso-position-horizontal-relative:text;mso-position-vertical-relative:text" coordsize="38270,26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">
                <v:rect id="Rectangle 4641" o:spid="_x0000_s1512" style="position:absolute;left:45;width:24843;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" filled="f" stroked="f">
                  <v:textbox inset="0,0,0,0">
                    <w:txbxContent>
                      <w:p w:rsidR="00346C10" w:rsidRDefault="00346C10">
                        <w:r>
                          <w:t xml:space="preserve">Ratio of CIS AHS FT to PT Faculty </w:t>
                        </w:r>
                      </w:p>
                    </w:txbxContent>
                  </v:textbox>
                </v:rect>
                <v:rect id="Rectangle 4721" o:spid="_x0000_s1513" style="position:absolute;left:37955;top:19552;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" filled="f" stroked="f">
                  <v:textbox inset="0,0,0,0">
                    <w:txbxContent>
                      <w:p w:rsidR="00346C10" w:rsidRDefault="00346C10">
                        <w:r>
                          <w:t xml:space="preserve"> </w:t>
                        </w:r>
                      </w:p>
                    </w:txbxContent>
                  </v:textbox>
                </v:rect>
                <v:rect id="Rectangle 4722" o:spid="_x0000_s1514" style="position:absolute;left:37955;top:2241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" filled="f" stroked="f">
                  <v:textbox inset="0,0,0,0">
                    <w:txbxContent>
                      <w:p w:rsidR="00346C10" w:rsidRDefault="00346C10">
                        <w:r>
                          <w:t xml:space="preserve"> </w:t>
                        </w:r>
                      </w:p>
                    </w:txbxContent>
                  </v:textbox>
                </v:rect>
                <v:rect id="Rectangle 4723" o:spid="_x0000_s1515" style="position:absolute;left:37955;top:25267;width:419;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" filled="f" stroked="f">
                  <v:textbox inset="0,0,0,0">
                    <w:txbxContent>
                      <w:p w:rsidR="00346C10" w:rsidRDefault="00346C10">
                        <w:r>
                          <w:t xml:space="preserve"> </w:t>
                        </w:r>
                      </w:p>
                    </w:txbxContent>
                  </v:textbox>
                </v:rect>
                <v:shape id="Shape 456081" o:spid="_x0000_s1516" style="position:absolute;left:2514;top:17543;width:32949;height:99;visibility:visible;mso-wrap-style:square;v-text-anchor:top" coordsize="3294888,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" path="m,l3294888,r,9906l,9906,,e" fillcolor="#d8d8d8" stroked="f" strokeweight="0">
                  <v:stroke miterlimit="83231f" joinstyle="miter"/>
                  <v:path arrowok="t" textboxrect="0,0,3294888,9906"/>
                </v:shape>
                <v:shape id="Shape 456082" o:spid="_x0000_s1517" style="position:absolute;left:2514;top:14891;width:32949;height:99;visibility:visible;mso-wrap-style:square;v-text-anchor:top" coordsize="3294888,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" path="m,l3294888,r,9906l,9906,,e" fillcolor="#d8d8d8" stroked="f" strokeweight="0">
                  <v:stroke miterlimit="83231f" joinstyle="miter"/>
                  <v:path arrowok="t" textboxrect="0,0,3294888,9906"/>
                </v:shape>
                <v:shape id="Shape 456083" o:spid="_x0000_s1518" style="position:absolute;left:2514;top:12232;width:32949;height:99;visibility:visible;mso-wrap-style:square;v-text-anchor:top" coordsize="3294888,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" path="m,l3294888,r,9906l,9906,,e" fillcolor="#d8d8d8" stroked="f" strokeweight="0">
                  <v:stroke miterlimit="83231f" joinstyle="miter"/>
                  <v:path arrowok="t" textboxrect="0,0,3294888,9906"/>
                </v:shape>
                <v:shape id="Shape 456084" o:spid="_x0000_s1519" style="position:absolute;left:2514;top:9580;width:32949;height:99;visibility:visible;mso-wrap-style:square;v-text-anchor:top" coordsize="3294888,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" path="m,l3294888,r,9906l,9906,,e" fillcolor="#d8d8d8" stroked="f" strokeweight="0">
                  <v:stroke miterlimit="83231f" joinstyle="miter"/>
                  <v:path arrowok="t" textboxrect="0,0,3294888,9906"/>
                </v:shape>
                <v:shape id="Shape 456085" o:spid="_x0000_s1520" style="position:absolute;left:2514;top:6928;width:32949;height:91;visibility:visible;mso-wrap-style:square;v-text-anchor:top" coordsize="32948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" path="m,l3294888,r,9144l,9144,,e" fillcolor="#d8d8d8" stroked="f" strokeweight="0">
                  <v:stroke miterlimit="83231f" joinstyle="miter"/>
                  <v:path arrowok="t" textboxrect="0,0,3294888,9144"/>
                </v:shape>
                <v:shape id="Shape 456086" o:spid="_x0000_s1521" style="position:absolute;left:30487;top:14937;width:1478;height:5311;visibility:visible;mso-wrap-style:square;v-text-anchor:top" coordsize="147828,53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" path="m,l147828,r,531114l,531114,,e" fillcolor="#5a9ad4" stroked="f" strokeweight="0">
                  <v:stroke miterlimit="83231f" joinstyle="miter"/>
                  <v:path arrowok="t" textboxrect="0,0,147828,531114"/>
                </v:shape>
                <v:shape id="Shape 456087" o:spid="_x0000_s1522" style="position:absolute;left:17305;top:14937;width:1478;height:5311;visibility:visible;mso-wrap-style:square;v-text-anchor:top" coordsize="147828,53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" path="m,l147828,r,531114l,531114,,e" fillcolor="#5a9ad4" stroked="f" strokeweight="0">
                  <v:stroke miterlimit="83231f" joinstyle="miter"/>
                  <v:path arrowok="t" textboxrect="0,0,147828,531114"/>
                </v:shape>
                <v:shape id="Shape 456088" o:spid="_x0000_s1523" style="position:absolute;left:23896;top:12277;width:1478;height:7971;visibility:visible;mso-wrap-style:square;v-text-anchor:top" coordsize="147828,797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" path="m,l147828,r,797052l,797052,,e" fillcolor="#5a9ad4" stroked="f" strokeweight="0">
                  <v:stroke miterlimit="83231f" joinstyle="miter"/>
                  <v:path arrowok="t" textboxrect="0,0,147828,797052"/>
                </v:shape>
                <v:shape id="Shape 456089" o:spid="_x0000_s1524" style="position:absolute;left:10721;top:9625;width:1478;height:10623;visibility:visible;mso-wrap-style:square;v-text-anchor:top" coordsize="147828,106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" path="m,l147828,r,1062228l,1062228,,e" fillcolor="#5a9ad4" stroked="f" strokeweight="0">
                  <v:stroke miterlimit="83231f" joinstyle="miter"/>
                  <v:path arrowok="t" textboxrect="0,0,147828,1062228"/>
                </v:shape>
                <v:shape id="Shape 456090" o:spid="_x0000_s1525" style="position:absolute;left:4130;top:9625;width:1478;height:10623;visibility:visible;mso-wrap-style:square;v-text-anchor:top" coordsize="147828,106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" path="m,l147828,r,1062228l,1062228,,e" fillcolor="#5a9ad4" stroked="f" strokeweight="0">
                  <v:stroke miterlimit="83231f" joinstyle="miter"/>
                  <v:path arrowok="t" textboxrect="0,0,147828,1062228"/>
                </v:shape>
                <v:shape id="Shape 456091" o:spid="_x0000_s1526" style="position:absolute;left:32362;top:17588;width:1478;height:2660;visibility:visible;mso-wrap-style:square;v-text-anchor:top" coordsize="147828,265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" path="m,l147828,r,265938l,265938,,e" fillcolor="#ec7d31" stroked="f" strokeweight="0">
                  <v:stroke miterlimit="83231f" joinstyle="miter"/>
                  <v:path arrowok="t" textboxrect="0,0,147828,265938"/>
                </v:shape>
                <v:shape id="Shape 456092" o:spid="_x0000_s1527" style="position:absolute;left:12595;top:17588;width:1479;height:2660;visibility:visible;mso-wrap-style:square;v-text-anchor:top" coordsize="147828,265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" path="m,l147828,r,265938l,265938,,e" fillcolor="#ec7d31" stroked="f" strokeweight="0">
                  <v:stroke miterlimit="83231f" joinstyle="miter"/>
                  <v:path arrowok="t" textboxrect="0,0,147828,265938"/>
                </v:shape>
                <v:shape id="Shape 456093" o:spid="_x0000_s1528" style="position:absolute;left:25770;top:14937;width:1479;height:5311;visibility:visible;mso-wrap-style:square;v-text-anchor:top" coordsize="147828,53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" path="m,l147828,r,531114l,531114,,e" fillcolor="#ec7d31" stroked="f" strokeweight="0">
                  <v:stroke miterlimit="83231f" joinstyle="miter"/>
                  <v:path arrowok="t" textboxrect="0,0,147828,531114"/>
                </v:shape>
                <v:shape id="Shape 456094" o:spid="_x0000_s1529" style="position:absolute;left:19187;top:12277;width:1478;height:7971;visibility:visible;mso-wrap-style:square;v-text-anchor:top" coordsize="147828,797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" path="m,l147828,r,797052l,797052,,e" fillcolor="#ec7d31" stroked="f" strokeweight="0">
                  <v:stroke miterlimit="83231f" joinstyle="miter"/>
                  <v:path arrowok="t" textboxrect="0,0,147828,797052"/>
                </v:shape>
                <v:shape id="Shape 456095" o:spid="_x0000_s1530" style="position:absolute;left:6004;top:12277;width:1478;height:7971;visibility:visible;mso-wrap-style:square;v-text-anchor:top" coordsize="147828,797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" path="m,l147828,r,797052l,797052,,e" fillcolor="#ec7d31" stroked="f" strokeweight="0">
                  <v:stroke miterlimit="83231f" joinstyle="miter"/>
                  <v:path arrowok="t" textboxrect="0,0,147828,797052"/>
                </v:shape>
                <v:shape id="Shape 456096" o:spid="_x0000_s1531" style="position:absolute;left:2514;top:20202;width:32949;height:91;visibility:visible;mso-wrap-style:square;v-text-anchor:top" coordsize="32948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" path="m,l3294888,r,9144l,9144,,e" fillcolor="#d8d8d8" stroked="f" strokeweight="0">
                  <v:stroke miterlimit="83231f" joinstyle="miter"/>
                  <v:path arrowok="t" textboxrect="0,0,3294888,9144"/>
                </v:shape>
                <v:rect id="Rectangle 4970" o:spid="_x0000_s1532" style="position:absolute;left:868;top:19718;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" filled="f" stroked="f">
                  <v:textbox inset="0,0,0,0">
                    <w:txbxContent>
                      <w:p w:rsidR="00346C10" w:rsidRDefault="00346C10">
                        <w:r>
                          <w:rPr>
                            <w:color w:val="595959"/>
                            <w:sz w:val="18"/>
                          </w:rPr>
                          <w:t>0</w:t>
                        </w:r>
                      </w:p>
                    </w:txbxContent>
                  </v:textbox>
                </v:rect>
                <v:rect id="Rectangle 4971" o:spid="_x0000_s1533" style="position:absolute;left:868;top:1705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" filled="f" stroked="f">
                  <v:textbox inset="0,0,0,0">
                    <w:txbxContent>
                      <w:p w:rsidR="00346C10" w:rsidRDefault="00346C10">
                        <w:r>
                          <w:rPr>
                            <w:color w:val="595959"/>
                            <w:sz w:val="18"/>
                          </w:rPr>
                          <w:t>1</w:t>
                        </w:r>
                      </w:p>
                    </w:txbxContent>
                  </v:textbox>
                </v:rect>
                <v:rect id="Rectangle 4972" o:spid="_x0000_s1534" style="position:absolute;left:868;top:1440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" filled="f" stroked="f">
                  <v:textbox inset="0,0,0,0">
                    <w:txbxContent>
                      <w:p w:rsidR="00346C10" w:rsidRDefault="00346C10">
                        <w:r>
                          <w:rPr>
                            <w:color w:val="595959"/>
                            <w:sz w:val="18"/>
                          </w:rPr>
                          <w:t>2</w:t>
                        </w:r>
                      </w:p>
                    </w:txbxContent>
                  </v:textbox>
                </v:rect>
                <v:rect id="Rectangle 4973" o:spid="_x0000_s1535" style="position:absolute;left:868;top:11748;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" filled="f" stroked="f">
                  <v:textbox inset="0,0,0,0">
                    <w:txbxContent>
                      <w:p w:rsidR="00346C10" w:rsidRDefault="00346C10">
                        <w:r>
                          <w:rPr>
                            <w:color w:val="595959"/>
                            <w:sz w:val="18"/>
                          </w:rPr>
                          <w:t>3</w:t>
                        </w:r>
                      </w:p>
                    </w:txbxContent>
                  </v:textbox>
                </v:rect>
                <v:rect id="Rectangle 4974" o:spid="_x0000_s1536" style="position:absolute;left:868;top:9096;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" filled="f" stroked="f">
                  <v:textbox inset="0,0,0,0">
                    <w:txbxContent>
                      <w:p w:rsidR="00346C10" w:rsidRDefault="00346C10">
                        <w:r>
                          <w:rPr>
                            <w:color w:val="595959"/>
                            <w:sz w:val="18"/>
                          </w:rPr>
                          <w:t>4</w:t>
                        </w:r>
                      </w:p>
                    </w:txbxContent>
                  </v:textbox>
                </v:rect>
                <v:rect id="Rectangle 4975" o:spid="_x0000_s1537" style="position:absolute;left:868;top:6444;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" filled="f" stroked="f">
                  <v:textbox inset="0,0,0,0">
                    <w:txbxContent>
                      <w:p w:rsidR="00346C10" w:rsidRDefault="00346C10">
                        <w:r>
                          <w:rPr>
                            <w:color w:val="595959"/>
                            <w:sz w:val="18"/>
                          </w:rPr>
                          <w:t>5</w:t>
                        </w:r>
                      </w:p>
                    </w:txbxContent>
                  </v:textbox>
                </v:rect>
                <v:rect id="Rectangle 28291" o:spid="_x0000_s1538" style="position:absolute;left:3314;top:21204;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" filled="f" stroked="f">
                  <v:textbox inset="0,0,0,0">
                    <w:txbxContent>
                      <w:p w:rsidR="00346C10" w:rsidRDefault="00346C10">
                        <w:r>
                          <w:rPr>
                            <w:color w:val="595959"/>
                            <w:sz w:val="18"/>
                          </w:rPr>
                          <w:t>2013‐2014</w:t>
                        </w:r>
                      </w:p>
                    </w:txbxContent>
                  </v:textbox>
                </v:rect>
                <v:rect id="Rectangle 28292" o:spid="_x0000_s1539" style="position:absolute;left:9907;top:21204;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" filled="f" stroked="f">
                  <v:textbox inset="0,0,0,0">
                    <w:txbxContent>
                      <w:p w:rsidR="00346C10" w:rsidRDefault="00346C10">
                        <w:r>
                          <w:rPr>
                            <w:color w:val="595959"/>
                            <w:sz w:val="18"/>
                          </w:rPr>
                          <w:t>2014‐2015</w:t>
                        </w:r>
                      </w:p>
                    </w:txbxContent>
                  </v:textbox>
                </v:rect>
                <v:rect id="Rectangle 28293" o:spid="_x0000_s1540" style="position:absolute;left:16499;top:21204;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" filled="f" stroked="f">
                  <v:textbox inset="0,0,0,0">
                    <w:txbxContent>
                      <w:p w:rsidR="00346C10" w:rsidRDefault="00346C10">
                        <w:r>
                          <w:rPr>
                            <w:color w:val="595959"/>
                            <w:sz w:val="18"/>
                          </w:rPr>
                          <w:t>2015‐2016</w:t>
                        </w:r>
                      </w:p>
                    </w:txbxContent>
                  </v:textbox>
                </v:rect>
                <v:rect id="Rectangle 28294" o:spid="_x0000_s1541" style="position:absolute;left:23084;top:21204;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" filled="f" stroked="f">
                  <v:textbox inset="0,0,0,0">
                    <w:txbxContent>
                      <w:p w:rsidR="00346C10" w:rsidRDefault="00346C10">
                        <w:r>
                          <w:rPr>
                            <w:color w:val="595959"/>
                            <w:sz w:val="18"/>
                          </w:rPr>
                          <w:t>2016‐2017</w:t>
                        </w:r>
                      </w:p>
                    </w:txbxContent>
                  </v:textbox>
                </v:rect>
                <v:rect id="Rectangle 28295" o:spid="_x0000_s1542" style="position:absolute;left:29676;top:21204;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" filled="f" stroked="f">
                  <v:textbox inset="0,0,0,0">
                    <w:txbxContent>
                      <w:p w:rsidR="00346C10" w:rsidRDefault="00346C10">
                        <w:r>
                          <w:rPr>
                            <w:color w:val="595959"/>
                            <w:sz w:val="18"/>
                          </w:rPr>
                          <w:t>2017‐2018</w:t>
                        </w:r>
                      </w:p>
                    </w:txbxContent>
                  </v:textbox>
                </v:rect>
                <v:rect id="Rectangle 4977" o:spid="_x0000_s1543" style="position:absolute;left:9197;top:3827;width:2459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" filled="f" stroked="f">
                  <v:textbox inset="0,0,0,0">
                    <w:txbxContent>
                      <w:p w:rsidR="00346C10" w:rsidRDefault="00346C10">
                        <w:r>
                          <w:rPr>
                            <w:color w:val="595959"/>
                            <w:sz w:val="24"/>
                          </w:rPr>
                          <w:t>FY13‐18 # of CIS Faculty FT/PT</w:t>
                        </w:r>
                      </w:p>
                    </w:txbxContent>
                  </v:textbox>
                </v:rect>
                <v:shape id="Shape 456097" o:spid="_x0000_s1544" style="position:absolute;left:16337;top:23951;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" path="m,l62484,r,62484l,62484,,e" fillcolor="#5a9ad4" stroked="f" strokeweight="0">
                  <v:stroke miterlimit="83231f" joinstyle="miter"/>
                  <v:path arrowok="t" textboxrect="0,0,62484,62484"/>
                </v:shape>
                <v:rect id="Rectangle 4979" o:spid="_x0000_s1545" style="position:absolute;left:17228;top:23734;width:143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" filled="f" stroked="f">
                  <v:textbox inset="0,0,0,0">
                    <w:txbxContent>
                      <w:p w:rsidR="00346C10" w:rsidRDefault="00346C10">
                        <w:r>
                          <w:rPr>
                            <w:color w:val="595959"/>
                            <w:sz w:val="18"/>
                          </w:rPr>
                          <w:t>FT</w:t>
                        </w:r>
                      </w:p>
                    </w:txbxContent>
                  </v:textbox>
                </v:rect>
                <v:shape id="Shape 456098" o:spid="_x0000_s1546" style="position:absolute;left:18989;top:23951;width:624;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" path="m,l62484,r,62484l,62484,,e" fillcolor="#ec7d31" stroked="f" strokeweight="0">
                  <v:stroke miterlimit="83231f" joinstyle="miter"/>
                  <v:path arrowok="t" textboxrect="0,0,62484,62484"/>
                </v:shape>
                <v:rect id="Rectangle 4981" o:spid="_x0000_s1547" style="position:absolute;left:19880;top:23734;width:153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" filled="f" stroked="f">
                  <v:textbox inset="0,0,0,0">
                    <w:txbxContent>
                      <w:p w:rsidR="00346C10" w:rsidRDefault="00346C10">
                        <w:r>
                          <w:rPr>
                            <w:color w:val="595959"/>
                            <w:sz w:val="18"/>
                          </w:rPr>
                          <w:t>PT</w:t>
                        </w:r>
                      </w:p>
                    </w:txbxContent>
                  </v:textbox>
                </v:rect>
                <v:shape id="Shape 4982" o:spid="_x0000_s1548" style="position:absolute;top:2524;width:18455;height:23622;visibility:visible;mso-wrap-style:square;v-text-anchor:top" coordsize="1845564,236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" path="m4572,l1845564,r,9906l9906,9906r,2343150l1845564,2353056r,9144l4572,2362200c2286,2362200,,2359914,,2357628l,4572c,2286,2286,,4572,xe" fillcolor="#d8d8d8" stroked="f" strokeweight="0">
                  <v:stroke miterlimit="83231f" joinstyle="miter"/>
                  <v:path arrowok="t" textboxrect="0,0,1845564,2362200"/>
                </v:shape>
                <v:shape id="Shape 4983" o:spid="_x0000_s1549" style="position:absolute;left:18455;top:2524;width:18456;height:23622;visibility:visible;mso-wrap-style:square;v-text-anchor:top" coordsize="1845565,236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" path="m,l1840230,v3048,,5335,2286,5335,4572l1845565,2357628v,2286,-2287,4572,-5335,4572l,2362200r,-9144l1835658,2353056r,-2343150l,9906,,xe" fillcolor="#d8d8d8" stroked="f" strokeweight="0">
                  <v:stroke miterlimit="83231f" joinstyle="miter"/>
                  <v:path arrowok="t" textboxrect="0,0,1845565,2362200"/>
                </v:shape>
                <w10:wrap type="square"/>
              </v:group>
            </w:pict>
          </mc:Fallback>
        </mc:AlternateContent>
      </w:r>
      <w:r>
        <w:rPr>
          <w:noProof/>
        </w:rPr>
        <mc:AlternateContent>
          <mc:Choice Requires="wpg">
            <w:drawing>
              <wp:anchor distT="0" distB="0" distL="114300" distR="114300" simplePos="0" relativeHeight="251670528" behindDoc="0" locked="0" layoutInCell="1" allowOverlap="1">
                <wp:simplePos x="0" y="0"/>
                <wp:positionH relativeFrom="column">
                  <wp:posOffset>653794</wp:posOffset>
                </wp:positionH>
                <wp:positionV relativeFrom="paragraph">
                  <wp:posOffset>2812551</wp:posOffset>
                </wp:positionV>
                <wp:extent cx="3827037" cy="5053003"/>
                <wp:effectExtent l="0" t="0" r="0" b="0"/>
                <wp:wrapSquare wrapText="bothSides"/>
                <wp:docPr id="295338" name="Group 295338"/>
                <wp:cNvGraphicFramePr/>
                <a:graphic xmlns:a="http://schemas.openxmlformats.org/drawingml/2006/main">
                  <a:graphicData uri="http://schemas.microsoft.com/office/word/2010/wordprocessingGroup">
                    <wpg:wgp>
                      <wpg:cNvGrpSpPr/>
                      <wpg:grpSpPr>
                        <a:xfrm>
                          <a:off x="0" y="0"/>
                          <a:ext cx="3827037" cy="5053003"/>
                          <a:chOff x="0" y="0"/>
                          <a:chExt cx="3827037" cy="5053003"/>
                        </a:xfrm>
                      </wpg:grpSpPr>
                      <wps:wsp>
                        <wps:cNvPr id="4724" name="Rectangle 4724"/>
                        <wps:cNvSpPr/>
                        <wps:spPr>
                          <a:xfrm>
                            <a:off x="4571" y="0"/>
                            <a:ext cx="3274445" cy="188904"/>
                          </a:xfrm>
                          <a:prstGeom prst="rect">
                            <a:avLst/>
                          </a:prstGeom>
                          <a:ln>
                            <a:noFill/>
                          </a:ln>
                        </wps:spPr>
                        <wps:txbx>
                          <w:txbxContent>
                            <w:p w:rsidR="00346C10" w:rsidRDefault="00346C10">
                              <w:r>
                                <w:t xml:space="preserve">CIS AHS sections taught by FT to PT Faculty </w:t>
                              </w:r>
                            </w:p>
                          </w:txbxContent>
                        </wps:txbx>
                        <wps:bodyPr horzOverflow="overflow" vert="horz" lIns="0" tIns="0" rIns="0" bIns="0" rtlCol="0">
                          <a:noAutofit/>
                        </wps:bodyPr>
                      </wps:wsp>
                      <wps:wsp>
                        <wps:cNvPr id="4725" name="Rectangle 4725"/>
                        <wps:cNvSpPr/>
                        <wps:spPr>
                          <a:xfrm>
                            <a:off x="3794755" y="285753"/>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4804" name="Rectangle 4804"/>
                        <wps:cNvSpPr/>
                        <wps:spPr>
                          <a:xfrm>
                            <a:off x="3794760" y="1955283"/>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4805" name="Rectangle 4805"/>
                        <wps:cNvSpPr/>
                        <wps:spPr>
                          <a:xfrm>
                            <a:off x="3794760" y="2241036"/>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4806" name="Rectangle 4806"/>
                        <wps:cNvSpPr/>
                        <wps:spPr>
                          <a:xfrm>
                            <a:off x="4576" y="2526789"/>
                            <a:ext cx="3190227" cy="188904"/>
                          </a:xfrm>
                          <a:prstGeom prst="rect">
                            <a:avLst/>
                          </a:prstGeom>
                          <a:ln>
                            <a:noFill/>
                          </a:ln>
                        </wps:spPr>
                        <wps:txbx>
                          <w:txbxContent>
                            <w:p w:rsidR="00346C10" w:rsidRDefault="00346C10">
                              <w:r>
                                <w:t xml:space="preserve">CIS AHS Credits taught by FT to PT Faculty </w:t>
                              </w:r>
                            </w:p>
                          </w:txbxContent>
                        </wps:txbx>
                        <wps:bodyPr horzOverflow="overflow" vert="horz" lIns="0" tIns="0" rIns="0" bIns="0" rtlCol="0">
                          <a:noAutofit/>
                        </wps:bodyPr>
                      </wps:wsp>
                      <wps:wsp>
                        <wps:cNvPr id="4807" name="Rectangle 4807"/>
                        <wps:cNvSpPr/>
                        <wps:spPr>
                          <a:xfrm>
                            <a:off x="3795513" y="2812542"/>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4886" name="Rectangle 4886"/>
                        <wps:cNvSpPr/>
                        <wps:spPr>
                          <a:xfrm>
                            <a:off x="3795522" y="4482076"/>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456117" name="Shape 456117"/>
                        <wps:cNvSpPr/>
                        <wps:spPr>
                          <a:xfrm>
                            <a:off x="309372" y="4281098"/>
                            <a:ext cx="3236976" cy="9906"/>
                          </a:xfrm>
                          <a:custGeom>
                            <a:avLst/>
                            <a:gdLst/>
                            <a:ahLst/>
                            <a:cxnLst/>
                            <a:rect l="0" t="0" r="0" b="0"/>
                            <a:pathLst>
                              <a:path w="3236976" h="9906">
                                <a:moveTo>
                                  <a:pt x="0" y="0"/>
                                </a:moveTo>
                                <a:lnTo>
                                  <a:pt x="3236976" y="0"/>
                                </a:lnTo>
                                <a:lnTo>
                                  <a:pt x="3236976"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118" name="Shape 456118"/>
                        <wps:cNvSpPr/>
                        <wps:spPr>
                          <a:xfrm>
                            <a:off x="309372" y="4103551"/>
                            <a:ext cx="3236976" cy="9906"/>
                          </a:xfrm>
                          <a:custGeom>
                            <a:avLst/>
                            <a:gdLst/>
                            <a:ahLst/>
                            <a:cxnLst/>
                            <a:rect l="0" t="0" r="0" b="0"/>
                            <a:pathLst>
                              <a:path w="3236976" h="9906">
                                <a:moveTo>
                                  <a:pt x="0" y="0"/>
                                </a:moveTo>
                                <a:lnTo>
                                  <a:pt x="3236976" y="0"/>
                                </a:lnTo>
                                <a:lnTo>
                                  <a:pt x="3236976"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119" name="Shape 456119"/>
                        <wps:cNvSpPr/>
                        <wps:spPr>
                          <a:xfrm>
                            <a:off x="309372" y="3926005"/>
                            <a:ext cx="3236976" cy="9906"/>
                          </a:xfrm>
                          <a:custGeom>
                            <a:avLst/>
                            <a:gdLst/>
                            <a:ahLst/>
                            <a:cxnLst/>
                            <a:rect l="0" t="0" r="0" b="0"/>
                            <a:pathLst>
                              <a:path w="3236976" h="9906">
                                <a:moveTo>
                                  <a:pt x="0" y="0"/>
                                </a:moveTo>
                                <a:lnTo>
                                  <a:pt x="3236976" y="0"/>
                                </a:lnTo>
                                <a:lnTo>
                                  <a:pt x="3236976"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120" name="Shape 456120"/>
                        <wps:cNvSpPr/>
                        <wps:spPr>
                          <a:xfrm>
                            <a:off x="309372" y="3748460"/>
                            <a:ext cx="3236976" cy="9906"/>
                          </a:xfrm>
                          <a:custGeom>
                            <a:avLst/>
                            <a:gdLst/>
                            <a:ahLst/>
                            <a:cxnLst/>
                            <a:rect l="0" t="0" r="0" b="0"/>
                            <a:pathLst>
                              <a:path w="3236976" h="9906">
                                <a:moveTo>
                                  <a:pt x="0" y="0"/>
                                </a:moveTo>
                                <a:lnTo>
                                  <a:pt x="3236976" y="0"/>
                                </a:lnTo>
                                <a:lnTo>
                                  <a:pt x="3236976"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121" name="Shape 456121"/>
                        <wps:cNvSpPr/>
                        <wps:spPr>
                          <a:xfrm>
                            <a:off x="309372" y="3571676"/>
                            <a:ext cx="3236976" cy="9906"/>
                          </a:xfrm>
                          <a:custGeom>
                            <a:avLst/>
                            <a:gdLst/>
                            <a:ahLst/>
                            <a:cxnLst/>
                            <a:rect l="0" t="0" r="0" b="0"/>
                            <a:pathLst>
                              <a:path w="3236976" h="9906">
                                <a:moveTo>
                                  <a:pt x="0" y="0"/>
                                </a:moveTo>
                                <a:lnTo>
                                  <a:pt x="3236976" y="0"/>
                                </a:lnTo>
                                <a:lnTo>
                                  <a:pt x="3236976"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122" name="Shape 456122"/>
                        <wps:cNvSpPr/>
                        <wps:spPr>
                          <a:xfrm>
                            <a:off x="309372" y="3394129"/>
                            <a:ext cx="3236976" cy="9906"/>
                          </a:xfrm>
                          <a:custGeom>
                            <a:avLst/>
                            <a:gdLst/>
                            <a:ahLst/>
                            <a:cxnLst/>
                            <a:rect l="0" t="0" r="0" b="0"/>
                            <a:pathLst>
                              <a:path w="3236976" h="9906">
                                <a:moveTo>
                                  <a:pt x="0" y="0"/>
                                </a:moveTo>
                                <a:lnTo>
                                  <a:pt x="3236976" y="0"/>
                                </a:lnTo>
                                <a:lnTo>
                                  <a:pt x="3236976"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123" name="Shape 456123"/>
                        <wps:cNvSpPr/>
                        <wps:spPr>
                          <a:xfrm>
                            <a:off x="309372" y="3216584"/>
                            <a:ext cx="3236976" cy="9906"/>
                          </a:xfrm>
                          <a:custGeom>
                            <a:avLst/>
                            <a:gdLst/>
                            <a:ahLst/>
                            <a:cxnLst/>
                            <a:rect l="0" t="0" r="0" b="0"/>
                            <a:pathLst>
                              <a:path w="3236976" h="9906">
                                <a:moveTo>
                                  <a:pt x="0" y="0"/>
                                </a:moveTo>
                                <a:lnTo>
                                  <a:pt x="3236976" y="0"/>
                                </a:lnTo>
                                <a:lnTo>
                                  <a:pt x="3236976"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124" name="Shape 456124"/>
                        <wps:cNvSpPr/>
                        <wps:spPr>
                          <a:xfrm>
                            <a:off x="2410206" y="3522908"/>
                            <a:ext cx="144780" cy="940309"/>
                          </a:xfrm>
                          <a:custGeom>
                            <a:avLst/>
                            <a:gdLst/>
                            <a:ahLst/>
                            <a:cxnLst/>
                            <a:rect l="0" t="0" r="0" b="0"/>
                            <a:pathLst>
                              <a:path w="144780" h="940309">
                                <a:moveTo>
                                  <a:pt x="0" y="0"/>
                                </a:moveTo>
                                <a:lnTo>
                                  <a:pt x="144780" y="0"/>
                                </a:lnTo>
                                <a:lnTo>
                                  <a:pt x="144780" y="940309"/>
                                </a:lnTo>
                                <a:lnTo>
                                  <a:pt x="0" y="940309"/>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125" name="Shape 456125"/>
                        <wps:cNvSpPr/>
                        <wps:spPr>
                          <a:xfrm>
                            <a:off x="1762506" y="3469567"/>
                            <a:ext cx="145542" cy="993649"/>
                          </a:xfrm>
                          <a:custGeom>
                            <a:avLst/>
                            <a:gdLst/>
                            <a:ahLst/>
                            <a:cxnLst/>
                            <a:rect l="0" t="0" r="0" b="0"/>
                            <a:pathLst>
                              <a:path w="145542" h="993649">
                                <a:moveTo>
                                  <a:pt x="0" y="0"/>
                                </a:moveTo>
                                <a:lnTo>
                                  <a:pt x="145542" y="0"/>
                                </a:lnTo>
                                <a:lnTo>
                                  <a:pt x="145542" y="993649"/>
                                </a:lnTo>
                                <a:lnTo>
                                  <a:pt x="0" y="993649"/>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126" name="Shape 456126"/>
                        <wps:cNvSpPr/>
                        <wps:spPr>
                          <a:xfrm>
                            <a:off x="3057144" y="3416227"/>
                            <a:ext cx="145542" cy="1046989"/>
                          </a:xfrm>
                          <a:custGeom>
                            <a:avLst/>
                            <a:gdLst/>
                            <a:ahLst/>
                            <a:cxnLst/>
                            <a:rect l="0" t="0" r="0" b="0"/>
                            <a:pathLst>
                              <a:path w="145542" h="1046989">
                                <a:moveTo>
                                  <a:pt x="0" y="0"/>
                                </a:moveTo>
                                <a:lnTo>
                                  <a:pt x="145542" y="0"/>
                                </a:lnTo>
                                <a:lnTo>
                                  <a:pt x="145542" y="1046989"/>
                                </a:lnTo>
                                <a:lnTo>
                                  <a:pt x="0" y="1046989"/>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127" name="Shape 456127"/>
                        <wps:cNvSpPr/>
                        <wps:spPr>
                          <a:xfrm>
                            <a:off x="1115568" y="3327836"/>
                            <a:ext cx="144780" cy="1135380"/>
                          </a:xfrm>
                          <a:custGeom>
                            <a:avLst/>
                            <a:gdLst/>
                            <a:ahLst/>
                            <a:cxnLst/>
                            <a:rect l="0" t="0" r="0" b="0"/>
                            <a:pathLst>
                              <a:path w="144780" h="1135380">
                                <a:moveTo>
                                  <a:pt x="0" y="0"/>
                                </a:moveTo>
                                <a:lnTo>
                                  <a:pt x="144780" y="0"/>
                                </a:lnTo>
                                <a:lnTo>
                                  <a:pt x="144780" y="1135380"/>
                                </a:lnTo>
                                <a:lnTo>
                                  <a:pt x="0" y="1135380"/>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128" name="Shape 456128"/>
                        <wps:cNvSpPr/>
                        <wps:spPr>
                          <a:xfrm>
                            <a:off x="467868" y="3292022"/>
                            <a:ext cx="145542" cy="1171194"/>
                          </a:xfrm>
                          <a:custGeom>
                            <a:avLst/>
                            <a:gdLst/>
                            <a:ahLst/>
                            <a:cxnLst/>
                            <a:rect l="0" t="0" r="0" b="0"/>
                            <a:pathLst>
                              <a:path w="145542" h="1171194">
                                <a:moveTo>
                                  <a:pt x="0" y="0"/>
                                </a:moveTo>
                                <a:lnTo>
                                  <a:pt x="145542" y="0"/>
                                </a:lnTo>
                                <a:lnTo>
                                  <a:pt x="145542" y="1171194"/>
                                </a:lnTo>
                                <a:lnTo>
                                  <a:pt x="0" y="117119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129" name="Shape 456129"/>
                        <wps:cNvSpPr/>
                        <wps:spPr>
                          <a:xfrm>
                            <a:off x="3241548" y="4356536"/>
                            <a:ext cx="145542" cy="106680"/>
                          </a:xfrm>
                          <a:custGeom>
                            <a:avLst/>
                            <a:gdLst/>
                            <a:ahLst/>
                            <a:cxnLst/>
                            <a:rect l="0" t="0" r="0" b="0"/>
                            <a:pathLst>
                              <a:path w="145542" h="106680">
                                <a:moveTo>
                                  <a:pt x="0" y="0"/>
                                </a:moveTo>
                                <a:lnTo>
                                  <a:pt x="145542" y="0"/>
                                </a:lnTo>
                                <a:lnTo>
                                  <a:pt x="145542" y="106680"/>
                                </a:lnTo>
                                <a:lnTo>
                                  <a:pt x="0" y="106680"/>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130" name="Shape 456130"/>
                        <wps:cNvSpPr/>
                        <wps:spPr>
                          <a:xfrm>
                            <a:off x="2594610" y="4356536"/>
                            <a:ext cx="144780" cy="106680"/>
                          </a:xfrm>
                          <a:custGeom>
                            <a:avLst/>
                            <a:gdLst/>
                            <a:ahLst/>
                            <a:cxnLst/>
                            <a:rect l="0" t="0" r="0" b="0"/>
                            <a:pathLst>
                              <a:path w="144780" h="106680">
                                <a:moveTo>
                                  <a:pt x="0" y="0"/>
                                </a:moveTo>
                                <a:lnTo>
                                  <a:pt x="144780" y="0"/>
                                </a:lnTo>
                                <a:lnTo>
                                  <a:pt x="144780" y="106680"/>
                                </a:lnTo>
                                <a:lnTo>
                                  <a:pt x="0" y="106680"/>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131" name="Shape 456131"/>
                        <wps:cNvSpPr/>
                        <wps:spPr>
                          <a:xfrm>
                            <a:off x="1299972" y="4356536"/>
                            <a:ext cx="144780" cy="106680"/>
                          </a:xfrm>
                          <a:custGeom>
                            <a:avLst/>
                            <a:gdLst/>
                            <a:ahLst/>
                            <a:cxnLst/>
                            <a:rect l="0" t="0" r="0" b="0"/>
                            <a:pathLst>
                              <a:path w="144780" h="106680">
                                <a:moveTo>
                                  <a:pt x="0" y="0"/>
                                </a:moveTo>
                                <a:lnTo>
                                  <a:pt x="144780" y="0"/>
                                </a:lnTo>
                                <a:lnTo>
                                  <a:pt x="144780" y="106680"/>
                                </a:lnTo>
                                <a:lnTo>
                                  <a:pt x="0" y="106680"/>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132" name="Shape 456132"/>
                        <wps:cNvSpPr/>
                        <wps:spPr>
                          <a:xfrm>
                            <a:off x="652272" y="4232330"/>
                            <a:ext cx="144780" cy="230887"/>
                          </a:xfrm>
                          <a:custGeom>
                            <a:avLst/>
                            <a:gdLst/>
                            <a:ahLst/>
                            <a:cxnLst/>
                            <a:rect l="0" t="0" r="0" b="0"/>
                            <a:pathLst>
                              <a:path w="144780" h="230887">
                                <a:moveTo>
                                  <a:pt x="0" y="0"/>
                                </a:moveTo>
                                <a:lnTo>
                                  <a:pt x="144780" y="0"/>
                                </a:lnTo>
                                <a:lnTo>
                                  <a:pt x="144780" y="230887"/>
                                </a:lnTo>
                                <a:lnTo>
                                  <a:pt x="0" y="230887"/>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133" name="Shape 456133"/>
                        <wps:cNvSpPr/>
                        <wps:spPr>
                          <a:xfrm>
                            <a:off x="1946910" y="4161464"/>
                            <a:ext cx="145542" cy="301751"/>
                          </a:xfrm>
                          <a:custGeom>
                            <a:avLst/>
                            <a:gdLst/>
                            <a:ahLst/>
                            <a:cxnLst/>
                            <a:rect l="0" t="0" r="0" b="0"/>
                            <a:pathLst>
                              <a:path w="145542" h="301751">
                                <a:moveTo>
                                  <a:pt x="0" y="0"/>
                                </a:moveTo>
                                <a:lnTo>
                                  <a:pt x="145542" y="0"/>
                                </a:lnTo>
                                <a:lnTo>
                                  <a:pt x="145542" y="301751"/>
                                </a:lnTo>
                                <a:lnTo>
                                  <a:pt x="0" y="301751"/>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134" name="Shape 456134"/>
                        <wps:cNvSpPr/>
                        <wps:spPr>
                          <a:xfrm>
                            <a:off x="309372" y="4458644"/>
                            <a:ext cx="3236976" cy="9144"/>
                          </a:xfrm>
                          <a:custGeom>
                            <a:avLst/>
                            <a:gdLst/>
                            <a:ahLst/>
                            <a:cxnLst/>
                            <a:rect l="0" t="0" r="0" b="0"/>
                            <a:pathLst>
                              <a:path w="3236976" h="9144">
                                <a:moveTo>
                                  <a:pt x="0" y="0"/>
                                </a:moveTo>
                                <a:lnTo>
                                  <a:pt x="3236976" y="0"/>
                                </a:lnTo>
                                <a:lnTo>
                                  <a:pt x="3236976" y="9144"/>
                                </a:lnTo>
                                <a:lnTo>
                                  <a:pt x="0" y="9144"/>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906" name="Rectangle 4906"/>
                        <wps:cNvSpPr/>
                        <wps:spPr>
                          <a:xfrm>
                            <a:off x="144780" y="4410257"/>
                            <a:ext cx="77074" cy="154840"/>
                          </a:xfrm>
                          <a:prstGeom prst="rect">
                            <a:avLst/>
                          </a:prstGeom>
                          <a:ln>
                            <a:noFill/>
                          </a:ln>
                        </wps:spPr>
                        <wps:txbx>
                          <w:txbxContent>
                            <w:p w:rsidR="00346C10" w:rsidRDefault="00346C10">
                              <w:r>
                                <w:rPr>
                                  <w:color w:val="595959"/>
                                  <w:sz w:val="18"/>
                                </w:rPr>
                                <w:t>0</w:t>
                              </w:r>
                            </w:p>
                          </w:txbxContent>
                        </wps:txbx>
                        <wps:bodyPr horzOverflow="overflow" vert="horz" lIns="0" tIns="0" rIns="0" bIns="0" rtlCol="0">
                          <a:noAutofit/>
                        </wps:bodyPr>
                      </wps:wsp>
                      <wps:wsp>
                        <wps:cNvPr id="4907" name="Rectangle 4907"/>
                        <wps:cNvSpPr/>
                        <wps:spPr>
                          <a:xfrm>
                            <a:off x="86864" y="4232715"/>
                            <a:ext cx="154117" cy="154840"/>
                          </a:xfrm>
                          <a:prstGeom prst="rect">
                            <a:avLst/>
                          </a:prstGeom>
                          <a:ln>
                            <a:noFill/>
                          </a:ln>
                        </wps:spPr>
                        <wps:txbx>
                          <w:txbxContent>
                            <w:p w:rsidR="00346C10" w:rsidRDefault="00346C10">
                              <w:r>
                                <w:rPr>
                                  <w:color w:val="595959"/>
                                  <w:sz w:val="18"/>
                                </w:rPr>
                                <w:t>10</w:t>
                              </w:r>
                            </w:p>
                          </w:txbxContent>
                        </wps:txbx>
                        <wps:bodyPr horzOverflow="overflow" vert="horz" lIns="0" tIns="0" rIns="0" bIns="0" rtlCol="0">
                          <a:noAutofit/>
                        </wps:bodyPr>
                      </wps:wsp>
                      <wps:wsp>
                        <wps:cNvPr id="4908" name="Rectangle 4908"/>
                        <wps:cNvSpPr/>
                        <wps:spPr>
                          <a:xfrm>
                            <a:off x="86864" y="4055172"/>
                            <a:ext cx="154117" cy="154840"/>
                          </a:xfrm>
                          <a:prstGeom prst="rect">
                            <a:avLst/>
                          </a:prstGeom>
                          <a:ln>
                            <a:noFill/>
                          </a:ln>
                        </wps:spPr>
                        <wps:txbx>
                          <w:txbxContent>
                            <w:p w:rsidR="00346C10" w:rsidRDefault="00346C10">
                              <w:r>
                                <w:rPr>
                                  <w:color w:val="595959"/>
                                  <w:sz w:val="18"/>
                                </w:rPr>
                                <w:t>20</w:t>
                              </w:r>
                            </w:p>
                          </w:txbxContent>
                        </wps:txbx>
                        <wps:bodyPr horzOverflow="overflow" vert="horz" lIns="0" tIns="0" rIns="0" bIns="0" rtlCol="0">
                          <a:noAutofit/>
                        </wps:bodyPr>
                      </wps:wsp>
                      <wps:wsp>
                        <wps:cNvPr id="4909" name="Rectangle 4909"/>
                        <wps:cNvSpPr/>
                        <wps:spPr>
                          <a:xfrm>
                            <a:off x="86864" y="3877630"/>
                            <a:ext cx="154117" cy="154840"/>
                          </a:xfrm>
                          <a:prstGeom prst="rect">
                            <a:avLst/>
                          </a:prstGeom>
                          <a:ln>
                            <a:noFill/>
                          </a:ln>
                        </wps:spPr>
                        <wps:txbx>
                          <w:txbxContent>
                            <w:p w:rsidR="00346C10" w:rsidRDefault="00346C10">
                              <w:r>
                                <w:rPr>
                                  <w:color w:val="595959"/>
                                  <w:sz w:val="18"/>
                                </w:rPr>
                                <w:t>30</w:t>
                              </w:r>
                            </w:p>
                          </w:txbxContent>
                        </wps:txbx>
                        <wps:bodyPr horzOverflow="overflow" vert="horz" lIns="0" tIns="0" rIns="0" bIns="0" rtlCol="0">
                          <a:noAutofit/>
                        </wps:bodyPr>
                      </wps:wsp>
                      <wps:wsp>
                        <wps:cNvPr id="4910" name="Rectangle 4910"/>
                        <wps:cNvSpPr/>
                        <wps:spPr>
                          <a:xfrm>
                            <a:off x="86864" y="3700842"/>
                            <a:ext cx="154117" cy="154840"/>
                          </a:xfrm>
                          <a:prstGeom prst="rect">
                            <a:avLst/>
                          </a:prstGeom>
                          <a:ln>
                            <a:noFill/>
                          </a:ln>
                        </wps:spPr>
                        <wps:txbx>
                          <w:txbxContent>
                            <w:p w:rsidR="00346C10" w:rsidRDefault="00346C10">
                              <w:r>
                                <w:rPr>
                                  <w:color w:val="595959"/>
                                  <w:sz w:val="18"/>
                                </w:rPr>
                                <w:t>40</w:t>
                              </w:r>
                            </w:p>
                          </w:txbxContent>
                        </wps:txbx>
                        <wps:bodyPr horzOverflow="overflow" vert="horz" lIns="0" tIns="0" rIns="0" bIns="0" rtlCol="0">
                          <a:noAutofit/>
                        </wps:bodyPr>
                      </wps:wsp>
                      <wps:wsp>
                        <wps:cNvPr id="4911" name="Rectangle 4911"/>
                        <wps:cNvSpPr/>
                        <wps:spPr>
                          <a:xfrm>
                            <a:off x="86864" y="3523300"/>
                            <a:ext cx="154117" cy="154840"/>
                          </a:xfrm>
                          <a:prstGeom prst="rect">
                            <a:avLst/>
                          </a:prstGeom>
                          <a:ln>
                            <a:noFill/>
                          </a:ln>
                        </wps:spPr>
                        <wps:txbx>
                          <w:txbxContent>
                            <w:p w:rsidR="00346C10" w:rsidRDefault="00346C10">
                              <w:r>
                                <w:rPr>
                                  <w:color w:val="595959"/>
                                  <w:sz w:val="18"/>
                                </w:rPr>
                                <w:t>50</w:t>
                              </w:r>
                            </w:p>
                          </w:txbxContent>
                        </wps:txbx>
                        <wps:bodyPr horzOverflow="overflow" vert="horz" lIns="0" tIns="0" rIns="0" bIns="0" rtlCol="0">
                          <a:noAutofit/>
                        </wps:bodyPr>
                      </wps:wsp>
                      <wps:wsp>
                        <wps:cNvPr id="4912" name="Rectangle 4912"/>
                        <wps:cNvSpPr/>
                        <wps:spPr>
                          <a:xfrm>
                            <a:off x="86864" y="3345757"/>
                            <a:ext cx="154117" cy="154840"/>
                          </a:xfrm>
                          <a:prstGeom prst="rect">
                            <a:avLst/>
                          </a:prstGeom>
                          <a:ln>
                            <a:noFill/>
                          </a:ln>
                        </wps:spPr>
                        <wps:txbx>
                          <w:txbxContent>
                            <w:p w:rsidR="00346C10" w:rsidRDefault="00346C10">
                              <w:r>
                                <w:rPr>
                                  <w:color w:val="595959"/>
                                  <w:sz w:val="18"/>
                                </w:rPr>
                                <w:t>60</w:t>
                              </w:r>
                            </w:p>
                          </w:txbxContent>
                        </wps:txbx>
                        <wps:bodyPr horzOverflow="overflow" vert="horz" lIns="0" tIns="0" rIns="0" bIns="0" rtlCol="0">
                          <a:noAutofit/>
                        </wps:bodyPr>
                      </wps:wsp>
                      <wps:wsp>
                        <wps:cNvPr id="4913" name="Rectangle 4913"/>
                        <wps:cNvSpPr/>
                        <wps:spPr>
                          <a:xfrm>
                            <a:off x="86864" y="3168215"/>
                            <a:ext cx="154117" cy="154840"/>
                          </a:xfrm>
                          <a:prstGeom prst="rect">
                            <a:avLst/>
                          </a:prstGeom>
                          <a:ln>
                            <a:noFill/>
                          </a:ln>
                        </wps:spPr>
                        <wps:txbx>
                          <w:txbxContent>
                            <w:p w:rsidR="00346C10" w:rsidRDefault="00346C10">
                              <w:r>
                                <w:rPr>
                                  <w:color w:val="595959"/>
                                  <w:sz w:val="18"/>
                                </w:rPr>
                                <w:t>70</w:t>
                              </w:r>
                            </w:p>
                          </w:txbxContent>
                        </wps:txbx>
                        <wps:bodyPr horzOverflow="overflow" vert="horz" lIns="0" tIns="0" rIns="0" bIns="0" rtlCol="0">
                          <a:noAutofit/>
                        </wps:bodyPr>
                      </wps:wsp>
                      <wps:wsp>
                        <wps:cNvPr id="28344" name="Rectangle 28344"/>
                        <wps:cNvSpPr/>
                        <wps:spPr>
                          <a:xfrm>
                            <a:off x="2325967" y="4558869"/>
                            <a:ext cx="662985" cy="154840"/>
                          </a:xfrm>
                          <a:prstGeom prst="rect">
                            <a:avLst/>
                          </a:prstGeom>
                          <a:ln>
                            <a:noFill/>
                          </a:ln>
                        </wps:spPr>
                        <wps:txbx>
                          <w:txbxContent>
                            <w:p w:rsidR="00346C10" w:rsidRDefault="00346C10">
                              <w:r>
                                <w:rPr>
                                  <w:color w:val="595959"/>
                                  <w:sz w:val="18"/>
                                </w:rPr>
                                <w:t>2016‐2017</w:t>
                              </w:r>
                            </w:p>
                          </w:txbxContent>
                        </wps:txbx>
                        <wps:bodyPr horzOverflow="overflow" vert="horz" lIns="0" tIns="0" rIns="0" bIns="0" rtlCol="0">
                          <a:noAutofit/>
                        </wps:bodyPr>
                      </wps:wsp>
                      <wps:wsp>
                        <wps:cNvPr id="28345" name="Rectangle 28345"/>
                        <wps:cNvSpPr/>
                        <wps:spPr>
                          <a:xfrm>
                            <a:off x="2973785" y="4558869"/>
                            <a:ext cx="662986" cy="154840"/>
                          </a:xfrm>
                          <a:prstGeom prst="rect">
                            <a:avLst/>
                          </a:prstGeom>
                          <a:ln>
                            <a:noFill/>
                          </a:ln>
                        </wps:spPr>
                        <wps:txbx>
                          <w:txbxContent>
                            <w:p w:rsidR="00346C10" w:rsidRDefault="00346C10">
                              <w:r>
                                <w:rPr>
                                  <w:color w:val="595959"/>
                                  <w:sz w:val="18"/>
                                </w:rPr>
                                <w:t>2017‐2018</w:t>
                              </w:r>
                            </w:p>
                          </w:txbxContent>
                        </wps:txbx>
                        <wps:bodyPr horzOverflow="overflow" vert="horz" lIns="0" tIns="0" rIns="0" bIns="0" rtlCol="0">
                          <a:noAutofit/>
                        </wps:bodyPr>
                      </wps:wsp>
                      <wps:wsp>
                        <wps:cNvPr id="28343" name="Rectangle 28343"/>
                        <wps:cNvSpPr/>
                        <wps:spPr>
                          <a:xfrm>
                            <a:off x="1678915" y="4558869"/>
                            <a:ext cx="662985" cy="154840"/>
                          </a:xfrm>
                          <a:prstGeom prst="rect">
                            <a:avLst/>
                          </a:prstGeom>
                          <a:ln>
                            <a:noFill/>
                          </a:ln>
                        </wps:spPr>
                        <wps:txbx>
                          <w:txbxContent>
                            <w:p w:rsidR="00346C10" w:rsidRDefault="00346C10">
                              <w:r>
                                <w:rPr>
                                  <w:color w:val="595959"/>
                                  <w:sz w:val="18"/>
                                </w:rPr>
                                <w:t>2015‐2016</w:t>
                              </w:r>
                            </w:p>
                          </w:txbxContent>
                        </wps:txbx>
                        <wps:bodyPr horzOverflow="overflow" vert="horz" lIns="0" tIns="0" rIns="0" bIns="0" rtlCol="0">
                          <a:noAutofit/>
                        </wps:bodyPr>
                      </wps:wsp>
                      <wps:wsp>
                        <wps:cNvPr id="28342" name="Rectangle 28342"/>
                        <wps:cNvSpPr/>
                        <wps:spPr>
                          <a:xfrm>
                            <a:off x="1031097" y="4558869"/>
                            <a:ext cx="662985" cy="154840"/>
                          </a:xfrm>
                          <a:prstGeom prst="rect">
                            <a:avLst/>
                          </a:prstGeom>
                          <a:ln>
                            <a:noFill/>
                          </a:ln>
                        </wps:spPr>
                        <wps:txbx>
                          <w:txbxContent>
                            <w:p w:rsidR="00346C10" w:rsidRDefault="00346C10">
                              <w:r>
                                <w:rPr>
                                  <w:color w:val="595959"/>
                                  <w:sz w:val="18"/>
                                </w:rPr>
                                <w:t>2014‐2015</w:t>
                              </w:r>
                            </w:p>
                          </w:txbxContent>
                        </wps:txbx>
                        <wps:bodyPr horzOverflow="overflow" vert="horz" lIns="0" tIns="0" rIns="0" bIns="0" rtlCol="0">
                          <a:noAutofit/>
                        </wps:bodyPr>
                      </wps:wsp>
                      <wps:wsp>
                        <wps:cNvPr id="28341" name="Rectangle 28341"/>
                        <wps:cNvSpPr/>
                        <wps:spPr>
                          <a:xfrm>
                            <a:off x="383278" y="4558869"/>
                            <a:ext cx="662985" cy="154840"/>
                          </a:xfrm>
                          <a:prstGeom prst="rect">
                            <a:avLst/>
                          </a:prstGeom>
                          <a:ln>
                            <a:noFill/>
                          </a:ln>
                        </wps:spPr>
                        <wps:txbx>
                          <w:txbxContent>
                            <w:p w:rsidR="00346C10" w:rsidRDefault="00346C10">
                              <w:r>
                                <w:rPr>
                                  <w:color w:val="595959"/>
                                  <w:sz w:val="18"/>
                                </w:rPr>
                                <w:t>2013‐2014</w:t>
                              </w:r>
                            </w:p>
                          </w:txbxContent>
                        </wps:txbx>
                        <wps:bodyPr horzOverflow="overflow" vert="horz" lIns="0" tIns="0" rIns="0" bIns="0" rtlCol="0">
                          <a:noAutofit/>
                        </wps:bodyPr>
                      </wps:wsp>
                      <wps:wsp>
                        <wps:cNvPr id="4915" name="Rectangle 4915"/>
                        <wps:cNvSpPr/>
                        <wps:spPr>
                          <a:xfrm>
                            <a:off x="605028" y="2906449"/>
                            <a:ext cx="3296684" cy="206453"/>
                          </a:xfrm>
                          <a:prstGeom prst="rect">
                            <a:avLst/>
                          </a:prstGeom>
                          <a:ln>
                            <a:noFill/>
                          </a:ln>
                        </wps:spPr>
                        <wps:txbx>
                          <w:txbxContent>
                            <w:p w:rsidR="00346C10" w:rsidRDefault="00346C10">
                              <w:r>
                                <w:rPr>
                                  <w:color w:val="595959"/>
                                  <w:sz w:val="24"/>
                                </w:rPr>
                                <w:t>FY13‐18 # of CIS Credits Taught by FT/PT</w:t>
                              </w:r>
                            </w:p>
                          </w:txbxContent>
                        </wps:txbx>
                        <wps:bodyPr horzOverflow="overflow" vert="horz" lIns="0" tIns="0" rIns="0" bIns="0" rtlCol="0">
                          <a:noAutofit/>
                        </wps:bodyPr>
                      </wps:wsp>
                      <wps:wsp>
                        <wps:cNvPr id="456135" name="Shape 456135"/>
                        <wps:cNvSpPr/>
                        <wps:spPr>
                          <a:xfrm>
                            <a:off x="1633728" y="4833548"/>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917" name="Rectangle 4917"/>
                        <wps:cNvSpPr/>
                        <wps:spPr>
                          <a:xfrm>
                            <a:off x="1722882" y="4811831"/>
                            <a:ext cx="143886" cy="154840"/>
                          </a:xfrm>
                          <a:prstGeom prst="rect">
                            <a:avLst/>
                          </a:prstGeom>
                          <a:ln>
                            <a:noFill/>
                          </a:ln>
                        </wps:spPr>
                        <wps:txbx>
                          <w:txbxContent>
                            <w:p w:rsidR="00346C10" w:rsidRDefault="00346C10">
                              <w:r>
                                <w:rPr>
                                  <w:color w:val="595959"/>
                                  <w:sz w:val="18"/>
                                </w:rPr>
                                <w:t>FT</w:t>
                              </w:r>
                            </w:p>
                          </w:txbxContent>
                        </wps:txbx>
                        <wps:bodyPr horzOverflow="overflow" vert="horz" lIns="0" tIns="0" rIns="0" bIns="0" rtlCol="0">
                          <a:noAutofit/>
                        </wps:bodyPr>
                      </wps:wsp>
                      <wps:wsp>
                        <wps:cNvPr id="456136" name="Shape 456136"/>
                        <wps:cNvSpPr/>
                        <wps:spPr>
                          <a:xfrm>
                            <a:off x="1898904" y="4833548"/>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919" name="Rectangle 4919"/>
                        <wps:cNvSpPr/>
                        <wps:spPr>
                          <a:xfrm>
                            <a:off x="1988058" y="4811831"/>
                            <a:ext cx="153144" cy="154840"/>
                          </a:xfrm>
                          <a:prstGeom prst="rect">
                            <a:avLst/>
                          </a:prstGeom>
                          <a:ln>
                            <a:noFill/>
                          </a:ln>
                        </wps:spPr>
                        <wps:txbx>
                          <w:txbxContent>
                            <w:p w:rsidR="00346C10" w:rsidRDefault="00346C10">
                              <w:r>
                                <w:rPr>
                                  <w:color w:val="595959"/>
                                  <w:sz w:val="18"/>
                                </w:rPr>
                                <w:t>PT</w:t>
                              </w:r>
                            </w:p>
                          </w:txbxContent>
                        </wps:txbx>
                        <wps:bodyPr horzOverflow="overflow" vert="horz" lIns="0" tIns="0" rIns="0" bIns="0" rtlCol="0">
                          <a:noAutofit/>
                        </wps:bodyPr>
                      </wps:wsp>
                      <wps:wsp>
                        <wps:cNvPr id="4920" name="Shape 4920"/>
                        <wps:cNvSpPr/>
                        <wps:spPr>
                          <a:xfrm>
                            <a:off x="0" y="2776910"/>
                            <a:ext cx="1845564" cy="2276094"/>
                          </a:xfrm>
                          <a:custGeom>
                            <a:avLst/>
                            <a:gdLst/>
                            <a:ahLst/>
                            <a:cxnLst/>
                            <a:rect l="0" t="0" r="0" b="0"/>
                            <a:pathLst>
                              <a:path w="1845564" h="2276094">
                                <a:moveTo>
                                  <a:pt x="4572" y="0"/>
                                </a:moveTo>
                                <a:lnTo>
                                  <a:pt x="1845564" y="0"/>
                                </a:lnTo>
                                <a:lnTo>
                                  <a:pt x="1845564" y="9144"/>
                                </a:lnTo>
                                <a:lnTo>
                                  <a:pt x="9906" y="9144"/>
                                </a:lnTo>
                                <a:lnTo>
                                  <a:pt x="9906" y="2266950"/>
                                </a:lnTo>
                                <a:lnTo>
                                  <a:pt x="1845564" y="2266950"/>
                                </a:lnTo>
                                <a:lnTo>
                                  <a:pt x="1845564" y="2276094"/>
                                </a:lnTo>
                                <a:lnTo>
                                  <a:pt x="4572" y="2276094"/>
                                </a:lnTo>
                                <a:cubicBezTo>
                                  <a:pt x="2286" y="2276094"/>
                                  <a:pt x="0" y="2273808"/>
                                  <a:pt x="0" y="2271522"/>
                                </a:cubicBezTo>
                                <a:lnTo>
                                  <a:pt x="0" y="4572"/>
                                </a:lnTo>
                                <a:cubicBezTo>
                                  <a:pt x="0" y="1524"/>
                                  <a:pt x="2286" y="0"/>
                                  <a:pt x="4572"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921" name="Shape 4921"/>
                        <wps:cNvSpPr/>
                        <wps:spPr>
                          <a:xfrm>
                            <a:off x="1845564" y="2776910"/>
                            <a:ext cx="1845565" cy="2276094"/>
                          </a:xfrm>
                          <a:custGeom>
                            <a:avLst/>
                            <a:gdLst/>
                            <a:ahLst/>
                            <a:cxnLst/>
                            <a:rect l="0" t="0" r="0" b="0"/>
                            <a:pathLst>
                              <a:path w="1845565" h="2276094">
                                <a:moveTo>
                                  <a:pt x="0" y="0"/>
                                </a:moveTo>
                                <a:lnTo>
                                  <a:pt x="1840230" y="0"/>
                                </a:lnTo>
                                <a:cubicBezTo>
                                  <a:pt x="1843278" y="0"/>
                                  <a:pt x="1845565" y="1524"/>
                                  <a:pt x="1845565" y="4572"/>
                                </a:cubicBezTo>
                                <a:lnTo>
                                  <a:pt x="1845565" y="2271522"/>
                                </a:lnTo>
                                <a:cubicBezTo>
                                  <a:pt x="1845565" y="2273808"/>
                                  <a:pt x="1843278" y="2276094"/>
                                  <a:pt x="1840230" y="2276094"/>
                                </a:cubicBezTo>
                                <a:lnTo>
                                  <a:pt x="0" y="2276094"/>
                                </a:lnTo>
                                <a:lnTo>
                                  <a:pt x="0" y="2266950"/>
                                </a:lnTo>
                                <a:lnTo>
                                  <a:pt x="1835658" y="2266950"/>
                                </a:lnTo>
                                <a:lnTo>
                                  <a:pt x="1835658" y="9144"/>
                                </a:lnTo>
                                <a:lnTo>
                                  <a:pt x="0" y="9144"/>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137" name="Shape 456137"/>
                        <wps:cNvSpPr/>
                        <wps:spPr>
                          <a:xfrm>
                            <a:off x="309372" y="1659818"/>
                            <a:ext cx="3246120" cy="9906"/>
                          </a:xfrm>
                          <a:custGeom>
                            <a:avLst/>
                            <a:gdLst/>
                            <a:ahLst/>
                            <a:cxnLst/>
                            <a:rect l="0" t="0" r="0" b="0"/>
                            <a:pathLst>
                              <a:path w="3246120" h="9906">
                                <a:moveTo>
                                  <a:pt x="0" y="0"/>
                                </a:moveTo>
                                <a:lnTo>
                                  <a:pt x="3246120" y="0"/>
                                </a:lnTo>
                                <a:lnTo>
                                  <a:pt x="324612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138" name="Shape 456138"/>
                        <wps:cNvSpPr/>
                        <wps:spPr>
                          <a:xfrm>
                            <a:off x="309372" y="1419025"/>
                            <a:ext cx="3246120" cy="9906"/>
                          </a:xfrm>
                          <a:custGeom>
                            <a:avLst/>
                            <a:gdLst/>
                            <a:ahLst/>
                            <a:cxnLst/>
                            <a:rect l="0" t="0" r="0" b="0"/>
                            <a:pathLst>
                              <a:path w="3246120" h="9906">
                                <a:moveTo>
                                  <a:pt x="0" y="0"/>
                                </a:moveTo>
                                <a:lnTo>
                                  <a:pt x="3246120" y="0"/>
                                </a:lnTo>
                                <a:lnTo>
                                  <a:pt x="324612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139" name="Shape 456139"/>
                        <wps:cNvSpPr/>
                        <wps:spPr>
                          <a:xfrm>
                            <a:off x="309372" y="1178234"/>
                            <a:ext cx="3246120" cy="9906"/>
                          </a:xfrm>
                          <a:custGeom>
                            <a:avLst/>
                            <a:gdLst/>
                            <a:ahLst/>
                            <a:cxnLst/>
                            <a:rect l="0" t="0" r="0" b="0"/>
                            <a:pathLst>
                              <a:path w="3246120" h="9906">
                                <a:moveTo>
                                  <a:pt x="0" y="0"/>
                                </a:moveTo>
                                <a:lnTo>
                                  <a:pt x="3246120" y="0"/>
                                </a:lnTo>
                                <a:lnTo>
                                  <a:pt x="324612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140" name="Shape 456140"/>
                        <wps:cNvSpPr/>
                        <wps:spPr>
                          <a:xfrm>
                            <a:off x="309372" y="937442"/>
                            <a:ext cx="3246120" cy="9906"/>
                          </a:xfrm>
                          <a:custGeom>
                            <a:avLst/>
                            <a:gdLst/>
                            <a:ahLst/>
                            <a:cxnLst/>
                            <a:rect l="0" t="0" r="0" b="0"/>
                            <a:pathLst>
                              <a:path w="3246120" h="9906">
                                <a:moveTo>
                                  <a:pt x="0" y="0"/>
                                </a:moveTo>
                                <a:lnTo>
                                  <a:pt x="3246120" y="0"/>
                                </a:lnTo>
                                <a:lnTo>
                                  <a:pt x="324612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141" name="Shape 456141"/>
                        <wps:cNvSpPr/>
                        <wps:spPr>
                          <a:xfrm>
                            <a:off x="309372" y="696649"/>
                            <a:ext cx="3246120" cy="9906"/>
                          </a:xfrm>
                          <a:custGeom>
                            <a:avLst/>
                            <a:gdLst/>
                            <a:ahLst/>
                            <a:cxnLst/>
                            <a:rect l="0" t="0" r="0" b="0"/>
                            <a:pathLst>
                              <a:path w="3246120" h="9906">
                                <a:moveTo>
                                  <a:pt x="0" y="0"/>
                                </a:moveTo>
                                <a:lnTo>
                                  <a:pt x="3246120" y="0"/>
                                </a:lnTo>
                                <a:lnTo>
                                  <a:pt x="324612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142" name="Shape 456142"/>
                        <wps:cNvSpPr/>
                        <wps:spPr>
                          <a:xfrm>
                            <a:off x="2416302" y="1038025"/>
                            <a:ext cx="145542" cy="867156"/>
                          </a:xfrm>
                          <a:custGeom>
                            <a:avLst/>
                            <a:gdLst/>
                            <a:ahLst/>
                            <a:cxnLst/>
                            <a:rect l="0" t="0" r="0" b="0"/>
                            <a:pathLst>
                              <a:path w="145542" h="867156">
                                <a:moveTo>
                                  <a:pt x="0" y="0"/>
                                </a:moveTo>
                                <a:lnTo>
                                  <a:pt x="145542" y="0"/>
                                </a:lnTo>
                                <a:lnTo>
                                  <a:pt x="145542" y="867156"/>
                                </a:lnTo>
                                <a:lnTo>
                                  <a:pt x="0" y="867156"/>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143" name="Shape 456143"/>
                        <wps:cNvSpPr/>
                        <wps:spPr>
                          <a:xfrm>
                            <a:off x="1767078" y="990019"/>
                            <a:ext cx="145542" cy="915162"/>
                          </a:xfrm>
                          <a:custGeom>
                            <a:avLst/>
                            <a:gdLst/>
                            <a:ahLst/>
                            <a:cxnLst/>
                            <a:rect l="0" t="0" r="0" b="0"/>
                            <a:pathLst>
                              <a:path w="145542" h="915162">
                                <a:moveTo>
                                  <a:pt x="0" y="0"/>
                                </a:moveTo>
                                <a:lnTo>
                                  <a:pt x="145542" y="0"/>
                                </a:lnTo>
                                <a:lnTo>
                                  <a:pt x="145542" y="915162"/>
                                </a:lnTo>
                                <a:lnTo>
                                  <a:pt x="0" y="915162"/>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144" name="Shape 456144"/>
                        <wps:cNvSpPr/>
                        <wps:spPr>
                          <a:xfrm>
                            <a:off x="3065526" y="942013"/>
                            <a:ext cx="145542" cy="963168"/>
                          </a:xfrm>
                          <a:custGeom>
                            <a:avLst/>
                            <a:gdLst/>
                            <a:ahLst/>
                            <a:cxnLst/>
                            <a:rect l="0" t="0" r="0" b="0"/>
                            <a:pathLst>
                              <a:path w="145542" h="963168">
                                <a:moveTo>
                                  <a:pt x="0" y="0"/>
                                </a:moveTo>
                                <a:lnTo>
                                  <a:pt x="145542" y="0"/>
                                </a:lnTo>
                                <a:lnTo>
                                  <a:pt x="145542" y="963168"/>
                                </a:lnTo>
                                <a:lnTo>
                                  <a:pt x="0" y="963168"/>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145" name="Shape 456145"/>
                        <wps:cNvSpPr/>
                        <wps:spPr>
                          <a:xfrm>
                            <a:off x="1117854" y="846001"/>
                            <a:ext cx="145542" cy="1059180"/>
                          </a:xfrm>
                          <a:custGeom>
                            <a:avLst/>
                            <a:gdLst/>
                            <a:ahLst/>
                            <a:cxnLst/>
                            <a:rect l="0" t="0" r="0" b="0"/>
                            <a:pathLst>
                              <a:path w="145542" h="1059180">
                                <a:moveTo>
                                  <a:pt x="0" y="0"/>
                                </a:moveTo>
                                <a:lnTo>
                                  <a:pt x="145542" y="0"/>
                                </a:lnTo>
                                <a:lnTo>
                                  <a:pt x="145542" y="1059180"/>
                                </a:lnTo>
                                <a:lnTo>
                                  <a:pt x="0" y="1059180"/>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146" name="Shape 456146"/>
                        <wps:cNvSpPr/>
                        <wps:spPr>
                          <a:xfrm>
                            <a:off x="468630" y="846001"/>
                            <a:ext cx="145542" cy="1059180"/>
                          </a:xfrm>
                          <a:custGeom>
                            <a:avLst/>
                            <a:gdLst/>
                            <a:ahLst/>
                            <a:cxnLst/>
                            <a:rect l="0" t="0" r="0" b="0"/>
                            <a:pathLst>
                              <a:path w="145542" h="1059180">
                                <a:moveTo>
                                  <a:pt x="0" y="0"/>
                                </a:moveTo>
                                <a:lnTo>
                                  <a:pt x="145542" y="0"/>
                                </a:lnTo>
                                <a:lnTo>
                                  <a:pt x="145542" y="1059180"/>
                                </a:lnTo>
                                <a:lnTo>
                                  <a:pt x="0" y="1059180"/>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147" name="Shape 456147"/>
                        <wps:cNvSpPr/>
                        <wps:spPr>
                          <a:xfrm>
                            <a:off x="2601468" y="1808408"/>
                            <a:ext cx="145542" cy="96774"/>
                          </a:xfrm>
                          <a:custGeom>
                            <a:avLst/>
                            <a:gdLst/>
                            <a:ahLst/>
                            <a:cxnLst/>
                            <a:rect l="0" t="0" r="0" b="0"/>
                            <a:pathLst>
                              <a:path w="145542" h="96774">
                                <a:moveTo>
                                  <a:pt x="0" y="0"/>
                                </a:moveTo>
                                <a:lnTo>
                                  <a:pt x="145542" y="0"/>
                                </a:lnTo>
                                <a:lnTo>
                                  <a:pt x="145542" y="96774"/>
                                </a:lnTo>
                                <a:lnTo>
                                  <a:pt x="0" y="96774"/>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148" name="Shape 456148"/>
                        <wps:cNvSpPr/>
                        <wps:spPr>
                          <a:xfrm>
                            <a:off x="1302258" y="1808408"/>
                            <a:ext cx="145542" cy="96774"/>
                          </a:xfrm>
                          <a:custGeom>
                            <a:avLst/>
                            <a:gdLst/>
                            <a:ahLst/>
                            <a:cxnLst/>
                            <a:rect l="0" t="0" r="0" b="0"/>
                            <a:pathLst>
                              <a:path w="145542" h="96774">
                                <a:moveTo>
                                  <a:pt x="0" y="0"/>
                                </a:moveTo>
                                <a:lnTo>
                                  <a:pt x="145542" y="0"/>
                                </a:lnTo>
                                <a:lnTo>
                                  <a:pt x="145542" y="96774"/>
                                </a:lnTo>
                                <a:lnTo>
                                  <a:pt x="0" y="96774"/>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149" name="Shape 456149"/>
                        <wps:cNvSpPr/>
                        <wps:spPr>
                          <a:xfrm>
                            <a:off x="3250692" y="1760402"/>
                            <a:ext cx="145542" cy="144780"/>
                          </a:xfrm>
                          <a:custGeom>
                            <a:avLst/>
                            <a:gdLst/>
                            <a:ahLst/>
                            <a:cxnLst/>
                            <a:rect l="0" t="0" r="0" b="0"/>
                            <a:pathLst>
                              <a:path w="145542" h="144780">
                                <a:moveTo>
                                  <a:pt x="0" y="0"/>
                                </a:moveTo>
                                <a:lnTo>
                                  <a:pt x="145542" y="0"/>
                                </a:lnTo>
                                <a:lnTo>
                                  <a:pt x="145542" y="144780"/>
                                </a:lnTo>
                                <a:lnTo>
                                  <a:pt x="0" y="144780"/>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150" name="Shape 456150"/>
                        <wps:cNvSpPr/>
                        <wps:spPr>
                          <a:xfrm>
                            <a:off x="653034" y="1664390"/>
                            <a:ext cx="145542" cy="240792"/>
                          </a:xfrm>
                          <a:custGeom>
                            <a:avLst/>
                            <a:gdLst/>
                            <a:ahLst/>
                            <a:cxnLst/>
                            <a:rect l="0" t="0" r="0" b="0"/>
                            <a:pathLst>
                              <a:path w="145542" h="240792">
                                <a:moveTo>
                                  <a:pt x="0" y="0"/>
                                </a:moveTo>
                                <a:lnTo>
                                  <a:pt x="145542" y="0"/>
                                </a:lnTo>
                                <a:lnTo>
                                  <a:pt x="145542" y="240792"/>
                                </a:lnTo>
                                <a:lnTo>
                                  <a:pt x="0" y="240792"/>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151" name="Shape 456151"/>
                        <wps:cNvSpPr/>
                        <wps:spPr>
                          <a:xfrm>
                            <a:off x="1952244" y="1616384"/>
                            <a:ext cx="145542" cy="288798"/>
                          </a:xfrm>
                          <a:custGeom>
                            <a:avLst/>
                            <a:gdLst/>
                            <a:ahLst/>
                            <a:cxnLst/>
                            <a:rect l="0" t="0" r="0" b="0"/>
                            <a:pathLst>
                              <a:path w="145542" h="288798">
                                <a:moveTo>
                                  <a:pt x="0" y="0"/>
                                </a:moveTo>
                                <a:lnTo>
                                  <a:pt x="145542" y="0"/>
                                </a:lnTo>
                                <a:lnTo>
                                  <a:pt x="145542" y="288798"/>
                                </a:lnTo>
                                <a:lnTo>
                                  <a:pt x="0" y="288798"/>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152" name="Shape 456152"/>
                        <wps:cNvSpPr/>
                        <wps:spPr>
                          <a:xfrm>
                            <a:off x="309372" y="1900610"/>
                            <a:ext cx="3246120" cy="9144"/>
                          </a:xfrm>
                          <a:custGeom>
                            <a:avLst/>
                            <a:gdLst/>
                            <a:ahLst/>
                            <a:cxnLst/>
                            <a:rect l="0" t="0" r="0" b="0"/>
                            <a:pathLst>
                              <a:path w="3246120" h="9144">
                                <a:moveTo>
                                  <a:pt x="0" y="0"/>
                                </a:moveTo>
                                <a:lnTo>
                                  <a:pt x="3246120" y="0"/>
                                </a:lnTo>
                                <a:lnTo>
                                  <a:pt x="3246120" y="9144"/>
                                </a:lnTo>
                                <a:lnTo>
                                  <a:pt x="0" y="9144"/>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939" name="Rectangle 4939"/>
                        <wps:cNvSpPr/>
                        <wps:spPr>
                          <a:xfrm>
                            <a:off x="144780" y="1852223"/>
                            <a:ext cx="77074" cy="154840"/>
                          </a:xfrm>
                          <a:prstGeom prst="rect">
                            <a:avLst/>
                          </a:prstGeom>
                          <a:ln>
                            <a:noFill/>
                          </a:ln>
                        </wps:spPr>
                        <wps:txbx>
                          <w:txbxContent>
                            <w:p w:rsidR="00346C10" w:rsidRDefault="00346C10">
                              <w:r>
                                <w:rPr>
                                  <w:color w:val="595959"/>
                                  <w:sz w:val="18"/>
                                </w:rPr>
                                <w:t>0</w:t>
                              </w:r>
                            </w:p>
                          </w:txbxContent>
                        </wps:txbx>
                        <wps:bodyPr horzOverflow="overflow" vert="horz" lIns="0" tIns="0" rIns="0" bIns="0" rtlCol="0">
                          <a:noAutofit/>
                        </wps:bodyPr>
                      </wps:wsp>
                      <wps:wsp>
                        <wps:cNvPr id="4940" name="Rectangle 4940"/>
                        <wps:cNvSpPr/>
                        <wps:spPr>
                          <a:xfrm>
                            <a:off x="144780" y="1611427"/>
                            <a:ext cx="77074" cy="154840"/>
                          </a:xfrm>
                          <a:prstGeom prst="rect">
                            <a:avLst/>
                          </a:prstGeom>
                          <a:ln>
                            <a:noFill/>
                          </a:ln>
                        </wps:spPr>
                        <wps:txbx>
                          <w:txbxContent>
                            <w:p w:rsidR="00346C10" w:rsidRDefault="00346C10">
                              <w:r>
                                <w:rPr>
                                  <w:color w:val="595959"/>
                                  <w:sz w:val="18"/>
                                </w:rPr>
                                <w:t>5</w:t>
                              </w:r>
                            </w:p>
                          </w:txbxContent>
                        </wps:txbx>
                        <wps:bodyPr horzOverflow="overflow" vert="horz" lIns="0" tIns="0" rIns="0" bIns="0" rtlCol="0">
                          <a:noAutofit/>
                        </wps:bodyPr>
                      </wps:wsp>
                      <wps:wsp>
                        <wps:cNvPr id="4941" name="Rectangle 4941"/>
                        <wps:cNvSpPr/>
                        <wps:spPr>
                          <a:xfrm>
                            <a:off x="86864" y="1370631"/>
                            <a:ext cx="154117" cy="154840"/>
                          </a:xfrm>
                          <a:prstGeom prst="rect">
                            <a:avLst/>
                          </a:prstGeom>
                          <a:ln>
                            <a:noFill/>
                          </a:ln>
                        </wps:spPr>
                        <wps:txbx>
                          <w:txbxContent>
                            <w:p w:rsidR="00346C10" w:rsidRDefault="00346C10">
                              <w:r>
                                <w:rPr>
                                  <w:color w:val="595959"/>
                                  <w:sz w:val="18"/>
                                </w:rPr>
                                <w:t>10</w:t>
                              </w:r>
                            </w:p>
                          </w:txbxContent>
                        </wps:txbx>
                        <wps:bodyPr horzOverflow="overflow" vert="horz" lIns="0" tIns="0" rIns="0" bIns="0" rtlCol="0">
                          <a:noAutofit/>
                        </wps:bodyPr>
                      </wps:wsp>
                      <wps:wsp>
                        <wps:cNvPr id="4942" name="Rectangle 4942"/>
                        <wps:cNvSpPr/>
                        <wps:spPr>
                          <a:xfrm>
                            <a:off x="86864" y="1129835"/>
                            <a:ext cx="154117" cy="154840"/>
                          </a:xfrm>
                          <a:prstGeom prst="rect">
                            <a:avLst/>
                          </a:prstGeom>
                          <a:ln>
                            <a:noFill/>
                          </a:ln>
                        </wps:spPr>
                        <wps:txbx>
                          <w:txbxContent>
                            <w:p w:rsidR="00346C10" w:rsidRDefault="00346C10">
                              <w:r>
                                <w:rPr>
                                  <w:color w:val="595959"/>
                                  <w:sz w:val="18"/>
                                </w:rPr>
                                <w:t>15</w:t>
                              </w:r>
                            </w:p>
                          </w:txbxContent>
                        </wps:txbx>
                        <wps:bodyPr horzOverflow="overflow" vert="horz" lIns="0" tIns="0" rIns="0" bIns="0" rtlCol="0">
                          <a:noAutofit/>
                        </wps:bodyPr>
                      </wps:wsp>
                      <wps:wsp>
                        <wps:cNvPr id="4943" name="Rectangle 4943"/>
                        <wps:cNvSpPr/>
                        <wps:spPr>
                          <a:xfrm>
                            <a:off x="86864" y="889040"/>
                            <a:ext cx="154117" cy="154840"/>
                          </a:xfrm>
                          <a:prstGeom prst="rect">
                            <a:avLst/>
                          </a:prstGeom>
                          <a:ln>
                            <a:noFill/>
                          </a:ln>
                        </wps:spPr>
                        <wps:txbx>
                          <w:txbxContent>
                            <w:p w:rsidR="00346C10" w:rsidRDefault="00346C10">
                              <w:r>
                                <w:rPr>
                                  <w:color w:val="595959"/>
                                  <w:sz w:val="18"/>
                                </w:rPr>
                                <w:t>20</w:t>
                              </w:r>
                            </w:p>
                          </w:txbxContent>
                        </wps:txbx>
                        <wps:bodyPr horzOverflow="overflow" vert="horz" lIns="0" tIns="0" rIns="0" bIns="0" rtlCol="0">
                          <a:noAutofit/>
                        </wps:bodyPr>
                      </wps:wsp>
                      <wps:wsp>
                        <wps:cNvPr id="4944" name="Rectangle 4944"/>
                        <wps:cNvSpPr/>
                        <wps:spPr>
                          <a:xfrm>
                            <a:off x="86864" y="648244"/>
                            <a:ext cx="154117" cy="154840"/>
                          </a:xfrm>
                          <a:prstGeom prst="rect">
                            <a:avLst/>
                          </a:prstGeom>
                          <a:ln>
                            <a:noFill/>
                          </a:ln>
                        </wps:spPr>
                        <wps:txbx>
                          <w:txbxContent>
                            <w:p w:rsidR="00346C10" w:rsidRDefault="00346C10">
                              <w:r>
                                <w:rPr>
                                  <w:color w:val="595959"/>
                                  <w:sz w:val="18"/>
                                </w:rPr>
                                <w:t>25</w:t>
                              </w:r>
                            </w:p>
                          </w:txbxContent>
                        </wps:txbx>
                        <wps:bodyPr horzOverflow="overflow" vert="horz" lIns="0" tIns="0" rIns="0" bIns="0" rtlCol="0">
                          <a:noAutofit/>
                        </wps:bodyPr>
                      </wps:wsp>
                      <wps:wsp>
                        <wps:cNvPr id="28319" name="Rectangle 28319"/>
                        <wps:cNvSpPr/>
                        <wps:spPr>
                          <a:xfrm>
                            <a:off x="2332825" y="2000790"/>
                            <a:ext cx="662985" cy="154840"/>
                          </a:xfrm>
                          <a:prstGeom prst="rect">
                            <a:avLst/>
                          </a:prstGeom>
                          <a:ln>
                            <a:noFill/>
                          </a:ln>
                        </wps:spPr>
                        <wps:txbx>
                          <w:txbxContent>
                            <w:p w:rsidR="00346C10" w:rsidRDefault="00346C10">
                              <w:r>
                                <w:rPr>
                                  <w:color w:val="595959"/>
                                  <w:sz w:val="18"/>
                                </w:rPr>
                                <w:t>2016‐2017</w:t>
                              </w:r>
                            </w:p>
                          </w:txbxContent>
                        </wps:txbx>
                        <wps:bodyPr horzOverflow="overflow" vert="horz" lIns="0" tIns="0" rIns="0" bIns="0" rtlCol="0">
                          <a:noAutofit/>
                        </wps:bodyPr>
                      </wps:wsp>
                      <wps:wsp>
                        <wps:cNvPr id="28320" name="Rectangle 28320"/>
                        <wps:cNvSpPr/>
                        <wps:spPr>
                          <a:xfrm>
                            <a:off x="2982163" y="2000790"/>
                            <a:ext cx="662986" cy="154840"/>
                          </a:xfrm>
                          <a:prstGeom prst="rect">
                            <a:avLst/>
                          </a:prstGeom>
                          <a:ln>
                            <a:noFill/>
                          </a:ln>
                        </wps:spPr>
                        <wps:txbx>
                          <w:txbxContent>
                            <w:p w:rsidR="00346C10" w:rsidRDefault="00346C10">
                              <w:r>
                                <w:rPr>
                                  <w:color w:val="595959"/>
                                  <w:sz w:val="18"/>
                                </w:rPr>
                                <w:t>2017‐2018</w:t>
                              </w:r>
                            </w:p>
                          </w:txbxContent>
                        </wps:txbx>
                        <wps:bodyPr horzOverflow="overflow" vert="horz" lIns="0" tIns="0" rIns="0" bIns="0" rtlCol="0">
                          <a:noAutofit/>
                        </wps:bodyPr>
                      </wps:wsp>
                      <wps:wsp>
                        <wps:cNvPr id="28318" name="Rectangle 28318"/>
                        <wps:cNvSpPr/>
                        <wps:spPr>
                          <a:xfrm>
                            <a:off x="1683487" y="2000790"/>
                            <a:ext cx="662985" cy="154840"/>
                          </a:xfrm>
                          <a:prstGeom prst="rect">
                            <a:avLst/>
                          </a:prstGeom>
                          <a:ln>
                            <a:noFill/>
                          </a:ln>
                        </wps:spPr>
                        <wps:txbx>
                          <w:txbxContent>
                            <w:p w:rsidR="00346C10" w:rsidRDefault="00346C10">
                              <w:r>
                                <w:rPr>
                                  <w:color w:val="595959"/>
                                  <w:sz w:val="18"/>
                                </w:rPr>
                                <w:t>2015‐2016</w:t>
                              </w:r>
                            </w:p>
                          </w:txbxContent>
                        </wps:txbx>
                        <wps:bodyPr horzOverflow="overflow" vert="horz" lIns="0" tIns="0" rIns="0" bIns="0" rtlCol="0">
                          <a:noAutofit/>
                        </wps:bodyPr>
                      </wps:wsp>
                      <wps:wsp>
                        <wps:cNvPr id="28317" name="Rectangle 28317"/>
                        <wps:cNvSpPr/>
                        <wps:spPr>
                          <a:xfrm>
                            <a:off x="1034148" y="2000790"/>
                            <a:ext cx="662985" cy="154840"/>
                          </a:xfrm>
                          <a:prstGeom prst="rect">
                            <a:avLst/>
                          </a:prstGeom>
                          <a:ln>
                            <a:noFill/>
                          </a:ln>
                        </wps:spPr>
                        <wps:txbx>
                          <w:txbxContent>
                            <w:p w:rsidR="00346C10" w:rsidRDefault="00346C10">
                              <w:r>
                                <w:rPr>
                                  <w:color w:val="595959"/>
                                  <w:sz w:val="18"/>
                                </w:rPr>
                                <w:t>2014‐2015</w:t>
                              </w:r>
                            </w:p>
                          </w:txbxContent>
                        </wps:txbx>
                        <wps:bodyPr horzOverflow="overflow" vert="horz" lIns="0" tIns="0" rIns="0" bIns="0" rtlCol="0">
                          <a:noAutofit/>
                        </wps:bodyPr>
                      </wps:wsp>
                      <wps:wsp>
                        <wps:cNvPr id="28316" name="Rectangle 28316"/>
                        <wps:cNvSpPr/>
                        <wps:spPr>
                          <a:xfrm>
                            <a:off x="384810" y="2000790"/>
                            <a:ext cx="662985" cy="154840"/>
                          </a:xfrm>
                          <a:prstGeom prst="rect">
                            <a:avLst/>
                          </a:prstGeom>
                          <a:ln>
                            <a:noFill/>
                          </a:ln>
                        </wps:spPr>
                        <wps:txbx>
                          <w:txbxContent>
                            <w:p w:rsidR="00346C10" w:rsidRDefault="00346C10">
                              <w:r>
                                <w:rPr>
                                  <w:color w:val="595959"/>
                                  <w:sz w:val="18"/>
                                </w:rPr>
                                <w:t>2013‐2014</w:t>
                              </w:r>
                            </w:p>
                          </w:txbxContent>
                        </wps:txbx>
                        <wps:bodyPr horzOverflow="overflow" vert="horz" lIns="0" tIns="0" rIns="0" bIns="0" rtlCol="0">
                          <a:noAutofit/>
                        </wps:bodyPr>
                      </wps:wsp>
                      <wps:wsp>
                        <wps:cNvPr id="4946" name="Rectangle 4946"/>
                        <wps:cNvSpPr/>
                        <wps:spPr>
                          <a:xfrm>
                            <a:off x="568452" y="387278"/>
                            <a:ext cx="3405448" cy="206453"/>
                          </a:xfrm>
                          <a:prstGeom prst="rect">
                            <a:avLst/>
                          </a:prstGeom>
                          <a:ln>
                            <a:noFill/>
                          </a:ln>
                        </wps:spPr>
                        <wps:txbx>
                          <w:txbxContent>
                            <w:p w:rsidR="00346C10" w:rsidRDefault="00346C10">
                              <w:r>
                                <w:rPr>
                                  <w:color w:val="595959"/>
                                  <w:sz w:val="24"/>
                                </w:rPr>
                                <w:t>FY13‐18 # of CIS Sections Taught by FT/PT</w:t>
                              </w:r>
                            </w:p>
                          </w:txbxContent>
                        </wps:txbx>
                        <wps:bodyPr horzOverflow="overflow" vert="horz" lIns="0" tIns="0" rIns="0" bIns="0" rtlCol="0">
                          <a:noAutofit/>
                        </wps:bodyPr>
                      </wps:wsp>
                      <wps:wsp>
                        <wps:cNvPr id="456153" name="Shape 456153"/>
                        <wps:cNvSpPr/>
                        <wps:spPr>
                          <a:xfrm>
                            <a:off x="1638300" y="2275514"/>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948" name="Rectangle 4948"/>
                        <wps:cNvSpPr/>
                        <wps:spPr>
                          <a:xfrm>
                            <a:off x="1727454" y="2253797"/>
                            <a:ext cx="143886" cy="154840"/>
                          </a:xfrm>
                          <a:prstGeom prst="rect">
                            <a:avLst/>
                          </a:prstGeom>
                          <a:ln>
                            <a:noFill/>
                          </a:ln>
                        </wps:spPr>
                        <wps:txbx>
                          <w:txbxContent>
                            <w:p w:rsidR="00346C10" w:rsidRDefault="00346C10">
                              <w:r>
                                <w:rPr>
                                  <w:color w:val="595959"/>
                                  <w:sz w:val="18"/>
                                </w:rPr>
                                <w:t>FT</w:t>
                              </w:r>
                            </w:p>
                          </w:txbxContent>
                        </wps:txbx>
                        <wps:bodyPr horzOverflow="overflow" vert="horz" lIns="0" tIns="0" rIns="0" bIns="0" rtlCol="0">
                          <a:noAutofit/>
                        </wps:bodyPr>
                      </wps:wsp>
                      <wps:wsp>
                        <wps:cNvPr id="456154" name="Shape 456154"/>
                        <wps:cNvSpPr/>
                        <wps:spPr>
                          <a:xfrm>
                            <a:off x="1903476" y="2275514"/>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950" name="Rectangle 4950"/>
                        <wps:cNvSpPr/>
                        <wps:spPr>
                          <a:xfrm>
                            <a:off x="1992630" y="2253797"/>
                            <a:ext cx="153144" cy="154840"/>
                          </a:xfrm>
                          <a:prstGeom prst="rect">
                            <a:avLst/>
                          </a:prstGeom>
                          <a:ln>
                            <a:noFill/>
                          </a:ln>
                        </wps:spPr>
                        <wps:txbx>
                          <w:txbxContent>
                            <w:p w:rsidR="00346C10" w:rsidRDefault="00346C10">
                              <w:r>
                                <w:rPr>
                                  <w:color w:val="595959"/>
                                  <w:sz w:val="18"/>
                                </w:rPr>
                                <w:t>PT</w:t>
                              </w:r>
                            </w:p>
                          </w:txbxContent>
                        </wps:txbx>
                        <wps:bodyPr horzOverflow="overflow" vert="horz" lIns="0" tIns="0" rIns="0" bIns="0" rtlCol="0">
                          <a:noAutofit/>
                        </wps:bodyPr>
                      </wps:wsp>
                      <wps:wsp>
                        <wps:cNvPr id="4951" name="Shape 4951"/>
                        <wps:cNvSpPr/>
                        <wps:spPr>
                          <a:xfrm>
                            <a:off x="0" y="256976"/>
                            <a:ext cx="1850517" cy="2237994"/>
                          </a:xfrm>
                          <a:custGeom>
                            <a:avLst/>
                            <a:gdLst/>
                            <a:ahLst/>
                            <a:cxnLst/>
                            <a:rect l="0" t="0" r="0" b="0"/>
                            <a:pathLst>
                              <a:path w="1850517" h="2237994">
                                <a:moveTo>
                                  <a:pt x="4572" y="0"/>
                                </a:moveTo>
                                <a:lnTo>
                                  <a:pt x="1850517" y="0"/>
                                </a:lnTo>
                                <a:lnTo>
                                  <a:pt x="1850517" y="9144"/>
                                </a:lnTo>
                                <a:lnTo>
                                  <a:pt x="9906" y="9144"/>
                                </a:lnTo>
                                <a:lnTo>
                                  <a:pt x="9906" y="2228850"/>
                                </a:lnTo>
                                <a:lnTo>
                                  <a:pt x="1850517" y="2228850"/>
                                </a:lnTo>
                                <a:lnTo>
                                  <a:pt x="1850517" y="2237994"/>
                                </a:lnTo>
                                <a:lnTo>
                                  <a:pt x="4572" y="2237994"/>
                                </a:lnTo>
                                <a:cubicBezTo>
                                  <a:pt x="2286" y="2237994"/>
                                  <a:pt x="0" y="2235708"/>
                                  <a:pt x="0" y="2233422"/>
                                </a:cubicBezTo>
                                <a:lnTo>
                                  <a:pt x="0" y="4572"/>
                                </a:lnTo>
                                <a:cubicBezTo>
                                  <a:pt x="0" y="2286"/>
                                  <a:pt x="2286" y="0"/>
                                  <a:pt x="4572"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952" name="Shape 4952"/>
                        <wps:cNvSpPr/>
                        <wps:spPr>
                          <a:xfrm>
                            <a:off x="1850517" y="256976"/>
                            <a:ext cx="1849755" cy="2237994"/>
                          </a:xfrm>
                          <a:custGeom>
                            <a:avLst/>
                            <a:gdLst/>
                            <a:ahLst/>
                            <a:cxnLst/>
                            <a:rect l="0" t="0" r="0" b="0"/>
                            <a:pathLst>
                              <a:path w="1849755" h="2237994">
                                <a:moveTo>
                                  <a:pt x="0" y="0"/>
                                </a:moveTo>
                                <a:lnTo>
                                  <a:pt x="1845183" y="0"/>
                                </a:lnTo>
                                <a:cubicBezTo>
                                  <a:pt x="1847469" y="0"/>
                                  <a:pt x="1849755" y="2286"/>
                                  <a:pt x="1849755" y="4572"/>
                                </a:cubicBezTo>
                                <a:lnTo>
                                  <a:pt x="1849755" y="2233422"/>
                                </a:lnTo>
                                <a:cubicBezTo>
                                  <a:pt x="1849755" y="2235708"/>
                                  <a:pt x="1847469" y="2237994"/>
                                  <a:pt x="1845183" y="2237994"/>
                                </a:cubicBezTo>
                                <a:lnTo>
                                  <a:pt x="0" y="2237994"/>
                                </a:lnTo>
                                <a:lnTo>
                                  <a:pt x="0" y="2228850"/>
                                </a:lnTo>
                                <a:lnTo>
                                  <a:pt x="1840611" y="2228850"/>
                                </a:lnTo>
                                <a:lnTo>
                                  <a:pt x="1840611" y="9144"/>
                                </a:lnTo>
                                <a:lnTo>
                                  <a:pt x="0" y="9144"/>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anchor>
            </w:drawing>
          </mc:Choice>
          <mc:Fallback>
            <w:pict>
              <v:group id="Group 295338" o:spid="_x0000_s1550" style="position:absolute;left:0;text-align:left;margin-left:51.5pt;margin-top:221.45pt;width:301.35pt;height:397.85pt;z-index:251670528;mso-position-horizontal-relative:text;mso-position-vertical-relative:text" coordsize="38270,5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">
                <v:rect id="Rectangle 4724" o:spid="_x0000_s1551" style="position:absolute;left:45;width:32745;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" filled="f" stroked="f">
                  <v:textbox inset="0,0,0,0">
                    <w:txbxContent>
                      <w:p w:rsidR="00346C10" w:rsidRDefault="00346C10">
                        <w:r>
                          <w:t xml:space="preserve">CIS AHS sections taught by FT to PT Faculty </w:t>
                        </w:r>
                      </w:p>
                    </w:txbxContent>
                  </v:textbox>
                </v:rect>
                <v:rect id="Rectangle 4725" o:spid="_x0000_s1552" style="position:absolute;left:37947;top:2857;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" filled="f" stroked="f">
                  <v:textbox inset="0,0,0,0">
                    <w:txbxContent>
                      <w:p w:rsidR="00346C10" w:rsidRDefault="00346C10">
                        <w:r>
                          <w:t xml:space="preserve"> </w:t>
                        </w:r>
                      </w:p>
                    </w:txbxContent>
                  </v:textbox>
                </v:rect>
                <v:rect id="Rectangle 4804" o:spid="_x0000_s1553" style="position:absolute;left:37947;top:19552;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" filled="f" stroked="f">
                  <v:textbox inset="0,0,0,0">
                    <w:txbxContent>
                      <w:p w:rsidR="00346C10" w:rsidRDefault="00346C10">
                        <w:r>
                          <w:t xml:space="preserve"> </w:t>
                        </w:r>
                      </w:p>
                    </w:txbxContent>
                  </v:textbox>
                </v:rect>
                <v:rect id="Rectangle 4805" o:spid="_x0000_s1554" style="position:absolute;left:37947;top:2241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" filled="f" stroked="f">
                  <v:textbox inset="0,0,0,0">
                    <w:txbxContent>
                      <w:p w:rsidR="00346C10" w:rsidRDefault="00346C10">
                        <w:r>
                          <w:t xml:space="preserve"> </w:t>
                        </w:r>
                      </w:p>
                    </w:txbxContent>
                  </v:textbox>
                </v:rect>
                <v:rect id="Rectangle 4806" o:spid="_x0000_s1555" style="position:absolute;left:45;top:25267;width:31903;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" filled="f" stroked="f">
                  <v:textbox inset="0,0,0,0">
                    <w:txbxContent>
                      <w:p w:rsidR="00346C10" w:rsidRDefault="00346C10">
                        <w:r>
                          <w:t xml:space="preserve">CIS AHS Credits taught by FT to PT Faculty </w:t>
                        </w:r>
                      </w:p>
                    </w:txbxContent>
                  </v:textbox>
                </v:rect>
                <v:rect id="Rectangle 4807" o:spid="_x0000_s1556" style="position:absolute;left:37955;top:28125;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" filled="f" stroked="f">
                  <v:textbox inset="0,0,0,0">
                    <w:txbxContent>
                      <w:p w:rsidR="00346C10" w:rsidRDefault="00346C10">
                        <w:r>
                          <w:t xml:space="preserve"> </w:t>
                        </w:r>
                      </w:p>
                    </w:txbxContent>
                  </v:textbox>
                </v:rect>
                <v:rect id="Rectangle 4886" o:spid="_x0000_s1557" style="position:absolute;left:37955;top:4482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" filled="f" stroked="f">
                  <v:textbox inset="0,0,0,0">
                    <w:txbxContent>
                      <w:p w:rsidR="00346C10" w:rsidRDefault="00346C10">
                        <w:r>
                          <w:t xml:space="preserve"> </w:t>
                        </w:r>
                      </w:p>
                    </w:txbxContent>
                  </v:textbox>
                </v:rect>
                <v:shape id="Shape 456117" o:spid="_x0000_s1558" style="position:absolute;left:3093;top:42810;width:32370;height:100;visibility:visible;mso-wrap-style:square;v-text-anchor:top" coordsize="323697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" path="m,l3236976,r,9906l,9906,,e" fillcolor="#d8d8d8" stroked="f" strokeweight="0">
                  <v:stroke miterlimit="83231f" joinstyle="miter"/>
                  <v:path arrowok="t" textboxrect="0,0,3236976,9906"/>
                </v:shape>
                <v:shape id="Shape 456118" o:spid="_x0000_s1559" style="position:absolute;left:3093;top:41035;width:32370;height:99;visibility:visible;mso-wrap-style:square;v-text-anchor:top" coordsize="323697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" path="m,l3236976,r,9906l,9906,,e" fillcolor="#d8d8d8" stroked="f" strokeweight="0">
                  <v:stroke miterlimit="83231f" joinstyle="miter"/>
                  <v:path arrowok="t" textboxrect="0,0,3236976,9906"/>
                </v:shape>
                <v:shape id="Shape 456119" o:spid="_x0000_s1560" style="position:absolute;left:3093;top:39260;width:32370;height:99;visibility:visible;mso-wrap-style:square;v-text-anchor:top" coordsize="323697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" path="m,l3236976,r,9906l,9906,,e" fillcolor="#d8d8d8" stroked="f" strokeweight="0">
                  <v:stroke miterlimit="83231f" joinstyle="miter"/>
                  <v:path arrowok="t" textboxrect="0,0,3236976,9906"/>
                </v:shape>
                <v:shape id="Shape 456120" o:spid="_x0000_s1561" style="position:absolute;left:3093;top:37484;width:32370;height:99;visibility:visible;mso-wrap-style:square;v-text-anchor:top" coordsize="323697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" path="m,l3236976,r,9906l,9906,,e" fillcolor="#d8d8d8" stroked="f" strokeweight="0">
                  <v:stroke miterlimit="83231f" joinstyle="miter"/>
                  <v:path arrowok="t" textboxrect="0,0,3236976,9906"/>
                </v:shape>
                <v:shape id="Shape 456121" o:spid="_x0000_s1562" style="position:absolute;left:3093;top:35716;width:32370;height:99;visibility:visible;mso-wrap-style:square;v-text-anchor:top" coordsize="323697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" path="m,l3236976,r,9906l,9906,,e" fillcolor="#d8d8d8" stroked="f" strokeweight="0">
                  <v:stroke miterlimit="83231f" joinstyle="miter"/>
                  <v:path arrowok="t" textboxrect="0,0,3236976,9906"/>
                </v:shape>
                <v:shape id="Shape 456122" o:spid="_x0000_s1563" style="position:absolute;left:3093;top:33941;width:32370;height:99;visibility:visible;mso-wrap-style:square;v-text-anchor:top" coordsize="323697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" path="m,l3236976,r,9906l,9906,,e" fillcolor="#d8d8d8" stroked="f" strokeweight="0">
                  <v:stroke miterlimit="83231f" joinstyle="miter"/>
                  <v:path arrowok="t" textboxrect="0,0,3236976,9906"/>
                </v:shape>
                <v:shape id="Shape 456123" o:spid="_x0000_s1564" style="position:absolute;left:3093;top:32165;width:32370;height:99;visibility:visible;mso-wrap-style:square;v-text-anchor:top" coordsize="323697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" path="m,l3236976,r,9906l,9906,,e" fillcolor="#d8d8d8" stroked="f" strokeweight="0">
                  <v:stroke miterlimit="83231f" joinstyle="miter"/>
                  <v:path arrowok="t" textboxrect="0,0,3236976,9906"/>
                </v:shape>
                <v:shape id="Shape 456124" o:spid="_x0000_s1565" style="position:absolute;left:24102;top:35229;width:1447;height:9403;visibility:visible;mso-wrap-style:square;v-text-anchor:top" coordsize="144780,94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" path="m,l144780,r,940309l,940309,,e" fillcolor="#5a9ad4" stroked="f" strokeweight="0">
                  <v:stroke miterlimit="83231f" joinstyle="miter"/>
                  <v:path arrowok="t" textboxrect="0,0,144780,940309"/>
                </v:shape>
                <v:shape id="Shape 456125" o:spid="_x0000_s1566" style="position:absolute;left:17625;top:34695;width:1455;height:9937;visibility:visible;mso-wrap-style:square;v-text-anchor:top" coordsize="145542,993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" path="m,l145542,r,993649l,993649,,e" fillcolor="#5a9ad4" stroked="f" strokeweight="0">
                  <v:stroke miterlimit="83231f" joinstyle="miter"/>
                  <v:path arrowok="t" textboxrect="0,0,145542,993649"/>
                </v:shape>
                <v:shape id="Shape 456126" o:spid="_x0000_s1567" style="position:absolute;left:30571;top:34162;width:1455;height:10470;visibility:visible;mso-wrap-style:square;v-text-anchor:top" coordsize="145542,1046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" path="m,l145542,r,1046989l,1046989,,e" fillcolor="#5a9ad4" stroked="f" strokeweight="0">
                  <v:stroke miterlimit="83231f" joinstyle="miter"/>
                  <v:path arrowok="t" textboxrect="0,0,145542,1046989"/>
                </v:shape>
                <v:shape id="Shape 456127" o:spid="_x0000_s1568" style="position:absolute;left:11155;top:33278;width:1448;height:11354;visibility:visible;mso-wrap-style:square;v-text-anchor:top" coordsize="144780,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" path="m,l144780,r,1135380l,1135380,,e" fillcolor="#5a9ad4" stroked="f" strokeweight="0">
                  <v:stroke miterlimit="83231f" joinstyle="miter"/>
                  <v:path arrowok="t" textboxrect="0,0,144780,1135380"/>
                </v:shape>
                <v:shape id="Shape 456128" o:spid="_x0000_s1569" style="position:absolute;left:4678;top:32920;width:1456;height:11712;visibility:visible;mso-wrap-style:square;v-text-anchor:top" coordsize="145542,117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" path="m,l145542,r,1171194l,1171194,,e" fillcolor="#5a9ad4" stroked="f" strokeweight="0">
                  <v:stroke miterlimit="83231f" joinstyle="miter"/>
                  <v:path arrowok="t" textboxrect="0,0,145542,1171194"/>
                </v:shape>
                <v:shape id="Shape 456129" o:spid="_x0000_s1570" style="position:absolute;left:32415;top:43565;width:1455;height:1067;visibility:visible;mso-wrap-style:square;v-text-anchor:top" coordsize="145542,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" path="m,l145542,r,106680l,106680,,e" fillcolor="#ec7d31" stroked="f" strokeweight="0">
                  <v:stroke miterlimit="83231f" joinstyle="miter"/>
                  <v:path arrowok="t" textboxrect="0,0,145542,106680"/>
                </v:shape>
                <v:shape id="Shape 456130" o:spid="_x0000_s1571" style="position:absolute;left:25946;top:43565;width:1447;height:1067;visibility:visible;mso-wrap-style:square;v-text-anchor:top" coordsize="14478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" path="m,l144780,r,106680l,106680,,e" fillcolor="#ec7d31" stroked="f" strokeweight="0">
                  <v:stroke miterlimit="83231f" joinstyle="miter"/>
                  <v:path arrowok="t" textboxrect="0,0,144780,106680"/>
                </v:shape>
                <v:shape id="Shape 456131" o:spid="_x0000_s1572" style="position:absolute;left:12999;top:43565;width:1448;height:1067;visibility:visible;mso-wrap-style:square;v-text-anchor:top" coordsize="14478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" path="m,l144780,r,106680l,106680,,e" fillcolor="#ec7d31" stroked="f" strokeweight="0">
                  <v:stroke miterlimit="83231f" joinstyle="miter"/>
                  <v:path arrowok="t" textboxrect="0,0,144780,106680"/>
                </v:shape>
                <v:shape id="Shape 456132" o:spid="_x0000_s1573" style="position:absolute;left:6522;top:42323;width:1448;height:2309;visibility:visible;mso-wrap-style:square;v-text-anchor:top" coordsize="144780,23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" path="m,l144780,r,230887l,230887,,e" fillcolor="#ec7d31" stroked="f" strokeweight="0">
                  <v:stroke miterlimit="83231f" joinstyle="miter"/>
                  <v:path arrowok="t" textboxrect="0,0,144780,230887"/>
                </v:shape>
                <v:shape id="Shape 456133" o:spid="_x0000_s1574" style="position:absolute;left:19469;top:41614;width:1455;height:3018;visibility:visible;mso-wrap-style:square;v-text-anchor:top" coordsize="145542,30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" path="m,l145542,r,301751l,301751,,e" fillcolor="#ec7d31" stroked="f" strokeweight="0">
                  <v:stroke miterlimit="83231f" joinstyle="miter"/>
                  <v:path arrowok="t" textboxrect="0,0,145542,301751"/>
                </v:shape>
                <v:shape id="Shape 456134" o:spid="_x0000_s1575" style="position:absolute;left:3093;top:44586;width:32370;height:91;visibility:visible;mso-wrap-style:square;v-text-anchor:top" coordsize="32369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" path="m,l3236976,r,9144l,9144,,e" fillcolor="#d8d8d8" stroked="f" strokeweight="0">
                  <v:stroke miterlimit="83231f" joinstyle="miter"/>
                  <v:path arrowok="t" textboxrect="0,0,3236976,9144"/>
                </v:shape>
                <v:rect id="Rectangle 4906" o:spid="_x0000_s1576" style="position:absolute;left:1447;top:44102;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" filled="f" stroked="f">
                  <v:textbox inset="0,0,0,0">
                    <w:txbxContent>
                      <w:p w:rsidR="00346C10" w:rsidRDefault="00346C10">
                        <w:r>
                          <w:rPr>
                            <w:color w:val="595959"/>
                            <w:sz w:val="18"/>
                          </w:rPr>
                          <w:t>0</w:t>
                        </w:r>
                      </w:p>
                    </w:txbxContent>
                  </v:textbox>
                </v:rect>
                <v:rect id="Rectangle 4907" o:spid="_x0000_s1577" style="position:absolute;left:868;top:4232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" filled="f" stroked="f">
                  <v:textbox inset="0,0,0,0">
                    <w:txbxContent>
                      <w:p w:rsidR="00346C10" w:rsidRDefault="00346C10">
                        <w:r>
                          <w:rPr>
                            <w:color w:val="595959"/>
                            <w:sz w:val="18"/>
                          </w:rPr>
                          <w:t>10</w:t>
                        </w:r>
                      </w:p>
                    </w:txbxContent>
                  </v:textbox>
                </v:rect>
                <v:rect id="Rectangle 4908" o:spid="_x0000_s1578" style="position:absolute;left:868;top:4055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" filled="f" stroked="f">
                  <v:textbox inset="0,0,0,0">
                    <w:txbxContent>
                      <w:p w:rsidR="00346C10" w:rsidRDefault="00346C10">
                        <w:r>
                          <w:rPr>
                            <w:color w:val="595959"/>
                            <w:sz w:val="18"/>
                          </w:rPr>
                          <w:t>20</w:t>
                        </w:r>
                      </w:p>
                    </w:txbxContent>
                  </v:textbox>
                </v:rect>
                <v:rect id="Rectangle 4909" o:spid="_x0000_s1579" style="position:absolute;left:868;top:3877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" filled="f" stroked="f">
                  <v:textbox inset="0,0,0,0">
                    <w:txbxContent>
                      <w:p w:rsidR="00346C10" w:rsidRDefault="00346C10">
                        <w:r>
                          <w:rPr>
                            <w:color w:val="595959"/>
                            <w:sz w:val="18"/>
                          </w:rPr>
                          <w:t>30</w:t>
                        </w:r>
                      </w:p>
                    </w:txbxContent>
                  </v:textbox>
                </v:rect>
                <v:rect id="Rectangle 4910" o:spid="_x0000_s1580" style="position:absolute;left:868;top:3700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" filled="f" stroked="f">
                  <v:textbox inset="0,0,0,0">
                    <w:txbxContent>
                      <w:p w:rsidR="00346C10" w:rsidRDefault="00346C10">
                        <w:r>
                          <w:rPr>
                            <w:color w:val="595959"/>
                            <w:sz w:val="18"/>
                          </w:rPr>
                          <w:t>40</w:t>
                        </w:r>
                      </w:p>
                    </w:txbxContent>
                  </v:textbox>
                </v:rect>
                <v:rect id="Rectangle 4911" o:spid="_x0000_s1581" style="position:absolute;left:868;top:35233;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" filled="f" stroked="f">
                  <v:textbox inset="0,0,0,0">
                    <w:txbxContent>
                      <w:p w:rsidR="00346C10" w:rsidRDefault="00346C10">
                        <w:r>
                          <w:rPr>
                            <w:color w:val="595959"/>
                            <w:sz w:val="18"/>
                          </w:rPr>
                          <w:t>50</w:t>
                        </w:r>
                      </w:p>
                    </w:txbxContent>
                  </v:textbox>
                </v:rect>
                <v:rect id="Rectangle 4912" o:spid="_x0000_s1582" style="position:absolute;left:868;top:3345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" filled="f" stroked="f">
                  <v:textbox inset="0,0,0,0">
                    <w:txbxContent>
                      <w:p w:rsidR="00346C10" w:rsidRDefault="00346C10">
                        <w:r>
                          <w:rPr>
                            <w:color w:val="595959"/>
                            <w:sz w:val="18"/>
                          </w:rPr>
                          <w:t>60</w:t>
                        </w:r>
                      </w:p>
                    </w:txbxContent>
                  </v:textbox>
                </v:rect>
                <v:rect id="Rectangle 4913" o:spid="_x0000_s1583" style="position:absolute;left:868;top:31682;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" filled="f" stroked="f">
                  <v:textbox inset="0,0,0,0">
                    <w:txbxContent>
                      <w:p w:rsidR="00346C10" w:rsidRDefault="00346C10">
                        <w:r>
                          <w:rPr>
                            <w:color w:val="595959"/>
                            <w:sz w:val="18"/>
                          </w:rPr>
                          <w:t>70</w:t>
                        </w:r>
                      </w:p>
                    </w:txbxContent>
                  </v:textbox>
                </v:rect>
                <v:rect id="Rectangle 28344" o:spid="_x0000_s1584" style="position:absolute;left:23259;top:45588;width:66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" filled="f" stroked="f">
                  <v:textbox inset="0,0,0,0">
                    <w:txbxContent>
                      <w:p w:rsidR="00346C10" w:rsidRDefault="00346C10">
                        <w:r>
                          <w:rPr>
                            <w:color w:val="595959"/>
                            <w:sz w:val="18"/>
                          </w:rPr>
                          <w:t>2016‐2017</w:t>
                        </w:r>
                      </w:p>
                    </w:txbxContent>
                  </v:textbox>
                </v:rect>
                <v:rect id="Rectangle 28345" o:spid="_x0000_s1585" style="position:absolute;left:29737;top:45588;width:66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" filled="f" stroked="f">
                  <v:textbox inset="0,0,0,0">
                    <w:txbxContent>
                      <w:p w:rsidR="00346C10" w:rsidRDefault="00346C10">
                        <w:r>
                          <w:rPr>
                            <w:color w:val="595959"/>
                            <w:sz w:val="18"/>
                          </w:rPr>
                          <w:t>2017‐2018</w:t>
                        </w:r>
                      </w:p>
                    </w:txbxContent>
                  </v:textbox>
                </v:rect>
                <v:rect id="Rectangle 28343" o:spid="_x0000_s1586" style="position:absolute;left:16789;top:45588;width:66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" filled="f" stroked="f">
                  <v:textbox inset="0,0,0,0">
                    <w:txbxContent>
                      <w:p w:rsidR="00346C10" w:rsidRDefault="00346C10">
                        <w:r>
                          <w:rPr>
                            <w:color w:val="595959"/>
                            <w:sz w:val="18"/>
                          </w:rPr>
                          <w:t>2015‐2016</w:t>
                        </w:r>
                      </w:p>
                    </w:txbxContent>
                  </v:textbox>
                </v:rect>
                <v:rect id="Rectangle 28342" o:spid="_x0000_s1587" style="position:absolute;left:10310;top:45588;width:66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" filled="f" stroked="f">
                  <v:textbox inset="0,0,0,0">
                    <w:txbxContent>
                      <w:p w:rsidR="00346C10" w:rsidRDefault="00346C10">
                        <w:r>
                          <w:rPr>
                            <w:color w:val="595959"/>
                            <w:sz w:val="18"/>
                          </w:rPr>
                          <w:t>2014‐2015</w:t>
                        </w:r>
                      </w:p>
                    </w:txbxContent>
                  </v:textbox>
                </v:rect>
                <v:rect id="Rectangle 28341" o:spid="_x0000_s1588" style="position:absolute;left:3832;top:45588;width:66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" filled="f" stroked="f">
                  <v:textbox inset="0,0,0,0">
                    <w:txbxContent>
                      <w:p w:rsidR="00346C10" w:rsidRDefault="00346C10">
                        <w:r>
                          <w:rPr>
                            <w:color w:val="595959"/>
                            <w:sz w:val="18"/>
                          </w:rPr>
                          <w:t>2013‐2014</w:t>
                        </w:r>
                      </w:p>
                    </w:txbxContent>
                  </v:textbox>
                </v:rect>
                <v:rect id="Rectangle 4915" o:spid="_x0000_s1589" style="position:absolute;left:6050;top:29064;width:329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" filled="f" stroked="f">
                  <v:textbox inset="0,0,0,0">
                    <w:txbxContent>
                      <w:p w:rsidR="00346C10" w:rsidRDefault="00346C10">
                        <w:r>
                          <w:rPr>
                            <w:color w:val="595959"/>
                            <w:sz w:val="24"/>
                          </w:rPr>
                          <w:t>FY13‐18 # of CIS Credits Taught by FT/PT</w:t>
                        </w:r>
                      </w:p>
                    </w:txbxContent>
                  </v:textbox>
                </v:rect>
                <v:shape id="Shape 456135" o:spid="_x0000_s1590" style="position:absolute;left:16337;top:48335;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" path="m,l62484,r,62484l,62484,,e" fillcolor="#5a9ad4" stroked="f" strokeweight="0">
                  <v:stroke miterlimit="83231f" joinstyle="miter"/>
                  <v:path arrowok="t" textboxrect="0,0,62484,62484"/>
                </v:shape>
                <v:rect id="Rectangle 4917" o:spid="_x0000_s1591" style="position:absolute;left:17228;top:48118;width:143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" filled="f" stroked="f">
                  <v:textbox inset="0,0,0,0">
                    <w:txbxContent>
                      <w:p w:rsidR="00346C10" w:rsidRDefault="00346C10">
                        <w:r>
                          <w:rPr>
                            <w:color w:val="595959"/>
                            <w:sz w:val="18"/>
                          </w:rPr>
                          <w:t>FT</w:t>
                        </w:r>
                      </w:p>
                    </w:txbxContent>
                  </v:textbox>
                </v:rect>
                <v:shape id="Shape 456136" o:spid="_x0000_s1592" style="position:absolute;left:18989;top:48335;width:624;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" path="m,l62484,r,62484l,62484,,e" fillcolor="#ec7d31" stroked="f" strokeweight="0">
                  <v:stroke miterlimit="83231f" joinstyle="miter"/>
                  <v:path arrowok="t" textboxrect="0,0,62484,62484"/>
                </v:shape>
                <v:rect id="Rectangle 4919" o:spid="_x0000_s1593" style="position:absolute;left:19880;top:48118;width:153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" filled="f" stroked="f">
                  <v:textbox inset="0,0,0,0">
                    <w:txbxContent>
                      <w:p w:rsidR="00346C10" w:rsidRDefault="00346C10">
                        <w:r>
                          <w:rPr>
                            <w:color w:val="595959"/>
                            <w:sz w:val="18"/>
                          </w:rPr>
                          <w:t>PT</w:t>
                        </w:r>
                      </w:p>
                    </w:txbxContent>
                  </v:textbox>
                </v:rect>
                <v:shape id="Shape 4920" o:spid="_x0000_s1594" style="position:absolute;top:27769;width:18455;height:22761;visibility:visible;mso-wrap-style:square;v-text-anchor:top" coordsize="1845564,227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" path="m4572,l1845564,r,9144l9906,9144r,2257806l1845564,2266950r,9144l4572,2276094c2286,2276094,,2273808,,2271522l,4572c,1524,2286,,4572,xe" fillcolor="#d8d8d8" stroked="f" strokeweight="0">
                  <v:stroke miterlimit="83231f" joinstyle="miter"/>
                  <v:path arrowok="t" textboxrect="0,0,1845564,2276094"/>
                </v:shape>
                <v:shape id="Shape 4921" o:spid="_x0000_s1595" style="position:absolute;left:18455;top:27769;width:18456;height:22761;visibility:visible;mso-wrap-style:square;v-text-anchor:top" coordsize="1845565,227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" path="m,l1840230,v3048,,5335,1524,5335,4572l1845565,2271522v,2286,-2287,4572,-5335,4572l,2276094r,-9144l1835658,2266950r,-2257806l,9144,,xe" fillcolor="#d8d8d8" stroked="f" strokeweight="0">
                  <v:stroke miterlimit="83231f" joinstyle="miter"/>
                  <v:path arrowok="t" textboxrect="0,0,1845565,2276094"/>
                </v:shape>
                <v:shape id="Shape 456137" o:spid="_x0000_s1596" style="position:absolute;left:3093;top:16598;width:32461;height:99;visibility:visible;mso-wrap-style:square;v-text-anchor:top" coordsize="324612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" path="m,l3246120,r,9906l,9906,,e" fillcolor="#d8d8d8" stroked="f" strokeweight="0">
                  <v:stroke miterlimit="83231f" joinstyle="miter"/>
                  <v:path arrowok="t" textboxrect="0,0,3246120,9906"/>
                </v:shape>
                <v:shape id="Shape 456138" o:spid="_x0000_s1597" style="position:absolute;left:3093;top:14190;width:32461;height:99;visibility:visible;mso-wrap-style:square;v-text-anchor:top" coordsize="324612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" path="m,l3246120,r,9906l,9906,,e" fillcolor="#d8d8d8" stroked="f" strokeweight="0">
                  <v:stroke miterlimit="83231f" joinstyle="miter"/>
                  <v:path arrowok="t" textboxrect="0,0,3246120,9906"/>
                </v:shape>
                <v:shape id="Shape 456139" o:spid="_x0000_s1598" style="position:absolute;left:3093;top:11782;width:32461;height:99;visibility:visible;mso-wrap-style:square;v-text-anchor:top" coordsize="324612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" path="m,l3246120,r,9906l,9906,,e" fillcolor="#d8d8d8" stroked="f" strokeweight="0">
                  <v:stroke miterlimit="83231f" joinstyle="miter"/>
                  <v:path arrowok="t" textboxrect="0,0,3246120,9906"/>
                </v:shape>
                <v:shape id="Shape 456140" o:spid="_x0000_s1599" style="position:absolute;left:3093;top:9374;width:32461;height:99;visibility:visible;mso-wrap-style:square;v-text-anchor:top" coordsize="324612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" path="m,l3246120,r,9906l,9906,,e" fillcolor="#d8d8d8" stroked="f" strokeweight="0">
                  <v:stroke miterlimit="83231f" joinstyle="miter"/>
                  <v:path arrowok="t" textboxrect="0,0,3246120,9906"/>
                </v:shape>
                <v:shape id="Shape 456141" o:spid="_x0000_s1600" style="position:absolute;left:3093;top:6966;width:32461;height:99;visibility:visible;mso-wrap-style:square;v-text-anchor:top" coordsize="324612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" path="m,l3246120,r,9906l,9906,,e" fillcolor="#d8d8d8" stroked="f" strokeweight="0">
                  <v:stroke miterlimit="83231f" joinstyle="miter"/>
                  <v:path arrowok="t" textboxrect="0,0,3246120,9906"/>
                </v:shape>
                <v:shape id="Shape 456142" o:spid="_x0000_s1601" style="position:absolute;left:24163;top:10380;width:1455;height:8671;visibility:visible;mso-wrap-style:square;v-text-anchor:top" coordsize="145542,86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" path="m,l145542,r,867156l,867156,,e" fillcolor="#5a9ad4" stroked="f" strokeweight="0">
                  <v:stroke miterlimit="83231f" joinstyle="miter"/>
                  <v:path arrowok="t" textboxrect="0,0,145542,867156"/>
                </v:shape>
                <v:shape id="Shape 456143" o:spid="_x0000_s1602" style="position:absolute;left:17670;top:9900;width:1456;height:9151;visibility:visible;mso-wrap-style:square;v-text-anchor:top" coordsize="145542,91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" path="m,l145542,r,915162l,915162,,e" fillcolor="#5a9ad4" stroked="f" strokeweight="0">
                  <v:stroke miterlimit="83231f" joinstyle="miter"/>
                  <v:path arrowok="t" textboxrect="0,0,145542,915162"/>
                </v:shape>
                <v:shape id="Shape 456144" o:spid="_x0000_s1603" style="position:absolute;left:30655;top:9420;width:1455;height:9631;visibility:visible;mso-wrap-style:square;v-text-anchor:top" coordsize="145542,96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" path="m,l145542,r,963168l,963168,,e" fillcolor="#5a9ad4" stroked="f" strokeweight="0">
                  <v:stroke miterlimit="83231f" joinstyle="miter"/>
                  <v:path arrowok="t" textboxrect="0,0,145542,963168"/>
                </v:shape>
                <v:shape id="Shape 456145" o:spid="_x0000_s1604" style="position:absolute;left:11178;top:8460;width:1455;height:10591;visibility:visible;mso-wrap-style:square;v-text-anchor:top" coordsize="145542,105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" path="m,l145542,r,1059180l,1059180,,e" fillcolor="#5a9ad4" stroked="f" strokeweight="0">
                  <v:stroke miterlimit="83231f" joinstyle="miter"/>
                  <v:path arrowok="t" textboxrect="0,0,145542,1059180"/>
                </v:shape>
                <v:shape id="Shape 456146" o:spid="_x0000_s1605" style="position:absolute;left:4686;top:8460;width:1455;height:10591;visibility:visible;mso-wrap-style:square;v-text-anchor:top" coordsize="145542,105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" path="m,l145542,r,1059180l,1059180,,e" fillcolor="#5a9ad4" stroked="f" strokeweight="0">
                  <v:stroke miterlimit="83231f" joinstyle="miter"/>
                  <v:path arrowok="t" textboxrect="0,0,145542,1059180"/>
                </v:shape>
                <v:shape id="Shape 456147" o:spid="_x0000_s1606" style="position:absolute;left:26014;top:18084;width:1456;height:967;visibility:visible;mso-wrap-style:square;v-text-anchor:top" coordsize="145542,9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" path="m,l145542,r,96774l,96774,,e" fillcolor="#ec7d31" stroked="f" strokeweight="0">
                  <v:stroke miterlimit="83231f" joinstyle="miter"/>
                  <v:path arrowok="t" textboxrect="0,0,145542,96774"/>
                </v:shape>
                <v:shape id="Shape 456148" o:spid="_x0000_s1607" style="position:absolute;left:13022;top:18084;width:1456;height:967;visibility:visible;mso-wrap-style:square;v-text-anchor:top" coordsize="145542,9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" path="m,l145542,r,96774l,96774,,e" fillcolor="#ec7d31" stroked="f" strokeweight="0">
                  <v:stroke miterlimit="83231f" joinstyle="miter"/>
                  <v:path arrowok="t" textboxrect="0,0,145542,96774"/>
                </v:shape>
                <v:shape id="Shape 456149" o:spid="_x0000_s1608" style="position:absolute;left:32506;top:17604;width:1456;height:1447;visibility:visible;mso-wrap-style:square;v-text-anchor:top" coordsize="145542,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" path="m,l145542,r,144780l,144780,,e" fillcolor="#ec7d31" stroked="f" strokeweight="0">
                  <v:stroke miterlimit="83231f" joinstyle="miter"/>
                  <v:path arrowok="t" textboxrect="0,0,145542,144780"/>
                </v:shape>
                <v:shape id="Shape 456150" o:spid="_x0000_s1609" style="position:absolute;left:6530;top:16643;width:1455;height:2408;visibility:visible;mso-wrap-style:square;v-text-anchor:top" coordsize="145542,24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" path="m,l145542,r,240792l,240792,,e" fillcolor="#ec7d31" stroked="f" strokeweight="0">
                  <v:stroke miterlimit="83231f" joinstyle="miter"/>
                  <v:path arrowok="t" textboxrect="0,0,145542,240792"/>
                </v:shape>
                <v:shape id="Shape 456151" o:spid="_x0000_s1610" style="position:absolute;left:19522;top:16163;width:1455;height:2888;visibility:visible;mso-wrap-style:square;v-text-anchor:top" coordsize="145542,28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" path="m,l145542,r,288798l,288798,,e" fillcolor="#ec7d31" stroked="f" strokeweight="0">
                  <v:stroke miterlimit="83231f" joinstyle="miter"/>
                  <v:path arrowok="t" textboxrect="0,0,145542,288798"/>
                </v:shape>
                <v:shape id="Shape 456152" o:spid="_x0000_s1611" style="position:absolute;left:3093;top:19006;width:32461;height:91;visibility:visible;mso-wrap-style:square;v-text-anchor:top" coordsize="3246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" path="m,l3246120,r,9144l,9144,,e" fillcolor="#d8d8d8" stroked="f" strokeweight="0">
                  <v:stroke miterlimit="83231f" joinstyle="miter"/>
                  <v:path arrowok="t" textboxrect="0,0,3246120,9144"/>
                </v:shape>
                <v:rect id="Rectangle 4939" o:spid="_x0000_s1612" style="position:absolute;left:1447;top:18522;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" filled="f" stroked="f">
                  <v:textbox inset="0,0,0,0">
                    <w:txbxContent>
                      <w:p w:rsidR="00346C10" w:rsidRDefault="00346C10">
                        <w:r>
                          <w:rPr>
                            <w:color w:val="595959"/>
                            <w:sz w:val="18"/>
                          </w:rPr>
                          <w:t>0</w:t>
                        </w:r>
                      </w:p>
                    </w:txbxContent>
                  </v:textbox>
                </v:rect>
                <v:rect id="Rectangle 4940" o:spid="_x0000_s1613" style="position:absolute;left:1447;top:16114;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" filled="f" stroked="f">
                  <v:textbox inset="0,0,0,0">
                    <w:txbxContent>
                      <w:p w:rsidR="00346C10" w:rsidRDefault="00346C10">
                        <w:r>
                          <w:rPr>
                            <w:color w:val="595959"/>
                            <w:sz w:val="18"/>
                          </w:rPr>
                          <w:t>5</w:t>
                        </w:r>
                      </w:p>
                    </w:txbxContent>
                  </v:textbox>
                </v:rect>
                <v:rect id="Rectangle 4941" o:spid="_x0000_s1614" style="position:absolute;left:868;top:1370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" filled="f" stroked="f">
                  <v:textbox inset="0,0,0,0">
                    <w:txbxContent>
                      <w:p w:rsidR="00346C10" w:rsidRDefault="00346C10">
                        <w:r>
                          <w:rPr>
                            <w:color w:val="595959"/>
                            <w:sz w:val="18"/>
                          </w:rPr>
                          <w:t>10</w:t>
                        </w:r>
                      </w:p>
                    </w:txbxContent>
                  </v:textbox>
                </v:rect>
                <v:rect id="Rectangle 4942" o:spid="_x0000_s1615" style="position:absolute;left:868;top:1129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" filled="f" stroked="f">
                  <v:textbox inset="0,0,0,0">
                    <w:txbxContent>
                      <w:p w:rsidR="00346C10" w:rsidRDefault="00346C10">
                        <w:r>
                          <w:rPr>
                            <w:color w:val="595959"/>
                            <w:sz w:val="18"/>
                          </w:rPr>
                          <w:t>15</w:t>
                        </w:r>
                      </w:p>
                    </w:txbxContent>
                  </v:textbox>
                </v:rect>
                <v:rect id="Rectangle 4943" o:spid="_x0000_s1616" style="position:absolute;left:868;top:8890;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" filled="f" stroked="f">
                  <v:textbox inset="0,0,0,0">
                    <w:txbxContent>
                      <w:p w:rsidR="00346C10" w:rsidRDefault="00346C10">
                        <w:r>
                          <w:rPr>
                            <w:color w:val="595959"/>
                            <w:sz w:val="18"/>
                          </w:rPr>
                          <w:t>20</w:t>
                        </w:r>
                      </w:p>
                    </w:txbxContent>
                  </v:textbox>
                </v:rect>
                <v:rect id="Rectangle 4944" o:spid="_x0000_s1617" style="position:absolute;left:868;top:6482;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" filled="f" stroked="f">
                  <v:textbox inset="0,0,0,0">
                    <w:txbxContent>
                      <w:p w:rsidR="00346C10" w:rsidRDefault="00346C10">
                        <w:r>
                          <w:rPr>
                            <w:color w:val="595959"/>
                            <w:sz w:val="18"/>
                          </w:rPr>
                          <w:t>25</w:t>
                        </w:r>
                      </w:p>
                    </w:txbxContent>
                  </v:textbox>
                </v:rect>
                <v:rect id="Rectangle 28319" o:spid="_x0000_s1618" style="position:absolute;left:23328;top:20007;width:66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" filled="f" stroked="f">
                  <v:textbox inset="0,0,0,0">
                    <w:txbxContent>
                      <w:p w:rsidR="00346C10" w:rsidRDefault="00346C10">
                        <w:r>
                          <w:rPr>
                            <w:color w:val="595959"/>
                            <w:sz w:val="18"/>
                          </w:rPr>
                          <w:t>2016‐2017</w:t>
                        </w:r>
                      </w:p>
                    </w:txbxContent>
                  </v:textbox>
                </v:rect>
                <v:rect id="Rectangle 28320" o:spid="_x0000_s1619" style="position:absolute;left:29821;top:20007;width:66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" filled="f" stroked="f">
                  <v:textbox inset="0,0,0,0">
                    <w:txbxContent>
                      <w:p w:rsidR="00346C10" w:rsidRDefault="00346C10">
                        <w:r>
                          <w:rPr>
                            <w:color w:val="595959"/>
                            <w:sz w:val="18"/>
                          </w:rPr>
                          <w:t>2017‐2018</w:t>
                        </w:r>
                      </w:p>
                    </w:txbxContent>
                  </v:textbox>
                </v:rect>
                <v:rect id="Rectangle 28318" o:spid="_x0000_s1620" style="position:absolute;left:16834;top:20007;width:66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" filled="f" stroked="f">
                  <v:textbox inset="0,0,0,0">
                    <w:txbxContent>
                      <w:p w:rsidR="00346C10" w:rsidRDefault="00346C10">
                        <w:r>
                          <w:rPr>
                            <w:color w:val="595959"/>
                            <w:sz w:val="18"/>
                          </w:rPr>
                          <w:t>2015‐2016</w:t>
                        </w:r>
                      </w:p>
                    </w:txbxContent>
                  </v:textbox>
                </v:rect>
                <v:rect id="Rectangle 28317" o:spid="_x0000_s1621" style="position:absolute;left:10341;top:20007;width:66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" filled="f" stroked="f">
                  <v:textbox inset="0,0,0,0">
                    <w:txbxContent>
                      <w:p w:rsidR="00346C10" w:rsidRDefault="00346C10">
                        <w:r>
                          <w:rPr>
                            <w:color w:val="595959"/>
                            <w:sz w:val="18"/>
                          </w:rPr>
                          <w:t>2014‐2015</w:t>
                        </w:r>
                      </w:p>
                    </w:txbxContent>
                  </v:textbox>
                </v:rect>
                <v:rect id="Rectangle 28316" o:spid="_x0000_s1622" style="position:absolute;left:3848;top:20007;width:662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" filled="f" stroked="f">
                  <v:textbox inset="0,0,0,0">
                    <w:txbxContent>
                      <w:p w:rsidR="00346C10" w:rsidRDefault="00346C10">
                        <w:r>
                          <w:rPr>
                            <w:color w:val="595959"/>
                            <w:sz w:val="18"/>
                          </w:rPr>
                          <w:t>2013‐2014</w:t>
                        </w:r>
                      </w:p>
                    </w:txbxContent>
                  </v:textbox>
                </v:rect>
                <v:rect id="Rectangle 4946" o:spid="_x0000_s1623" style="position:absolute;left:5684;top:3872;width:3405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" filled="f" stroked="f">
                  <v:textbox inset="0,0,0,0">
                    <w:txbxContent>
                      <w:p w:rsidR="00346C10" w:rsidRDefault="00346C10">
                        <w:r>
                          <w:rPr>
                            <w:color w:val="595959"/>
                            <w:sz w:val="24"/>
                          </w:rPr>
                          <w:t>FY13‐18 # of CIS Sections Taught by FT/PT</w:t>
                        </w:r>
                      </w:p>
                    </w:txbxContent>
                  </v:textbox>
                </v:rect>
                <v:shape id="Shape 456153" o:spid="_x0000_s1624" style="position:absolute;left:16383;top:22755;width:624;height:632;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" path="m,l62484,r,63246l,63246,,e" fillcolor="#5a9ad4" stroked="f" strokeweight="0">
                  <v:stroke miterlimit="83231f" joinstyle="miter"/>
                  <v:path arrowok="t" textboxrect="0,0,62484,63246"/>
                </v:shape>
                <v:rect id="Rectangle 4948" o:spid="_x0000_s1625" style="position:absolute;left:17274;top:22537;width:143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" filled="f" stroked="f">
                  <v:textbox inset="0,0,0,0">
                    <w:txbxContent>
                      <w:p w:rsidR="00346C10" w:rsidRDefault="00346C10">
                        <w:r>
                          <w:rPr>
                            <w:color w:val="595959"/>
                            <w:sz w:val="18"/>
                          </w:rPr>
                          <w:t>FT</w:t>
                        </w:r>
                      </w:p>
                    </w:txbxContent>
                  </v:textbox>
                </v:rect>
                <v:shape id="Shape 456154" o:spid="_x0000_s1626" style="position:absolute;left:19034;top:22755;width:633;height:632;visibility:visible;mso-wrap-style:square;v-text-anchor:top" coordsize="63246,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" path="m,l63246,r,63246l,63246,,e" fillcolor="#ec7d31" stroked="f" strokeweight="0">
                  <v:stroke miterlimit="83231f" joinstyle="miter"/>
                  <v:path arrowok="t" textboxrect="0,0,63246,63246"/>
                </v:shape>
                <v:rect id="Rectangle 4950" o:spid="_x0000_s1627" style="position:absolute;left:19926;top:22537;width:15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" filled="f" stroked="f">
                  <v:textbox inset="0,0,0,0">
                    <w:txbxContent>
                      <w:p w:rsidR="00346C10" w:rsidRDefault="00346C10">
                        <w:r>
                          <w:rPr>
                            <w:color w:val="595959"/>
                            <w:sz w:val="18"/>
                          </w:rPr>
                          <w:t>PT</w:t>
                        </w:r>
                      </w:p>
                    </w:txbxContent>
                  </v:textbox>
                </v:rect>
                <v:shape id="Shape 4951" o:spid="_x0000_s1628" style="position:absolute;top:2569;width:18505;height:22380;visibility:visible;mso-wrap-style:square;v-text-anchor:top" coordsize="1850517,223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" path="m4572,l1850517,r,9144l9906,9144r,2219706l1850517,2228850r,9144l4572,2237994c2286,2237994,,2235708,,2233422l,4572c,2286,2286,,4572,xe" fillcolor="#d8d8d8" stroked="f" strokeweight="0">
                  <v:stroke miterlimit="83231f" joinstyle="miter"/>
                  <v:path arrowok="t" textboxrect="0,0,1850517,2237994"/>
                </v:shape>
                <v:shape id="Shape 4952" o:spid="_x0000_s1629" style="position:absolute;left:18505;top:2569;width:18497;height:22380;visibility:visible;mso-wrap-style:square;v-text-anchor:top" coordsize="1849755,223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" path="m,l1845183,v2286,,4572,2286,4572,4572l1849755,2233422v,2286,-2286,4572,-4572,4572l,2237994r,-9144l1840611,2228850r,-2219706l,9144,,xe" fillcolor="#d8d8d8" stroked="f" strokeweight="0">
                  <v:stroke miterlimit="83231f" joinstyle="miter"/>
                  <v:path arrowok="t" textboxrect="0,0,1849755,2237994"/>
                </v:shape>
                <w10:wrap type="square"/>
              </v:group>
            </w:pict>
          </mc:Fallback>
        </mc:AlternateContent>
      </w:r>
      <w:r>
        <w:br w:type="page"/>
      </w:r>
    </w:p>
    <w:tbl>
      <w:tblPr>
        <w:tblStyle w:val="TableGrid"/>
        <w:tblpPr w:vertAnchor="text" w:tblpX="6983" w:tblpY="1378"/>
        <w:tblOverlap w:val="never"/>
        <w:tblW w:w="3211" w:type="dxa"/>
        <w:tblInd w:w="0" w:type="dxa"/>
        <w:tblCellMar>
          <w:top w:w="81" w:type="dxa"/>
          <w:left w:w="107" w:type="dxa"/>
          <w:right w:w="56" w:type="dxa"/>
        </w:tblCellMar>
        <w:tblLook w:val="04A0" w:firstRow="1" w:lastRow="0" w:firstColumn="1" w:lastColumn="0" w:noHBand="0" w:noVBand="1"/>
      </w:tblPr>
      <w:tblGrid>
        <w:gridCol w:w="1328"/>
        <w:gridCol w:w="600"/>
        <w:gridCol w:w="600"/>
        <w:gridCol w:w="683"/>
      </w:tblGrid>
      <w:tr w:rsidR="002C2F90">
        <w:trPr>
          <w:trHeight w:val="308"/>
        </w:trPr>
        <w:tc>
          <w:tcPr>
            <w:tcW w:w="132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Phlebotomy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FT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PT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Total </w:t>
            </w:r>
          </w:p>
        </w:tc>
      </w:tr>
      <w:tr w:rsidR="002C2F90">
        <w:trPr>
          <w:trHeight w:val="311"/>
        </w:trPr>
        <w:tc>
          <w:tcPr>
            <w:tcW w:w="1328" w:type="dxa"/>
            <w:tcBorders>
              <w:top w:val="single" w:sz="4" w:space="0" w:color="000000"/>
              <w:left w:val="single" w:sz="4" w:space="0" w:color="000000"/>
              <w:bottom w:val="single" w:sz="4" w:space="0" w:color="000000"/>
              <w:right w:val="single" w:sz="4" w:space="0" w:color="000000"/>
            </w:tcBorders>
          </w:tcPr>
          <w:p w:rsidR="002C2F90" w:rsidRDefault="00447B0F">
            <w:r>
              <w:t xml:space="preserve">2013‐2014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8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9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17 </w:t>
            </w:r>
          </w:p>
        </w:tc>
      </w:tr>
      <w:tr w:rsidR="002C2F90">
        <w:trPr>
          <w:trHeight w:val="310"/>
        </w:trPr>
        <w:tc>
          <w:tcPr>
            <w:tcW w:w="1328" w:type="dxa"/>
            <w:tcBorders>
              <w:top w:val="single" w:sz="4" w:space="0" w:color="000000"/>
              <w:left w:val="single" w:sz="4" w:space="0" w:color="000000"/>
              <w:bottom w:val="single" w:sz="4" w:space="0" w:color="000000"/>
              <w:right w:val="single" w:sz="4" w:space="0" w:color="000000"/>
            </w:tcBorders>
          </w:tcPr>
          <w:p w:rsidR="002C2F90" w:rsidRDefault="00447B0F">
            <w:r>
              <w:t xml:space="preserve">2014‐2015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7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5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12 </w:t>
            </w:r>
          </w:p>
        </w:tc>
      </w:tr>
      <w:tr w:rsidR="002C2F90">
        <w:trPr>
          <w:trHeight w:val="311"/>
        </w:trPr>
        <w:tc>
          <w:tcPr>
            <w:tcW w:w="1328" w:type="dxa"/>
            <w:tcBorders>
              <w:top w:val="single" w:sz="4" w:space="0" w:color="000000"/>
              <w:left w:val="single" w:sz="4" w:space="0" w:color="000000"/>
              <w:bottom w:val="single" w:sz="4" w:space="0" w:color="000000"/>
              <w:right w:val="single" w:sz="4" w:space="0" w:color="000000"/>
            </w:tcBorders>
          </w:tcPr>
          <w:p w:rsidR="002C2F90" w:rsidRDefault="00447B0F">
            <w:r>
              <w:t xml:space="preserve">2015‐2016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7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6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13 </w:t>
            </w:r>
          </w:p>
        </w:tc>
      </w:tr>
      <w:tr w:rsidR="002C2F90">
        <w:trPr>
          <w:trHeight w:val="310"/>
        </w:trPr>
        <w:tc>
          <w:tcPr>
            <w:tcW w:w="1328" w:type="dxa"/>
            <w:tcBorders>
              <w:top w:val="single" w:sz="4" w:space="0" w:color="000000"/>
              <w:left w:val="single" w:sz="4" w:space="0" w:color="000000"/>
              <w:bottom w:val="single" w:sz="4" w:space="0" w:color="000000"/>
              <w:right w:val="single" w:sz="4" w:space="0" w:color="000000"/>
            </w:tcBorders>
          </w:tcPr>
          <w:p w:rsidR="002C2F90" w:rsidRDefault="00447B0F">
            <w:r>
              <w:t xml:space="preserve">2016‐2017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6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9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15 </w:t>
            </w:r>
          </w:p>
        </w:tc>
      </w:tr>
      <w:tr w:rsidR="002C2F90">
        <w:trPr>
          <w:trHeight w:val="311"/>
        </w:trPr>
        <w:tc>
          <w:tcPr>
            <w:tcW w:w="1328" w:type="dxa"/>
            <w:tcBorders>
              <w:top w:val="single" w:sz="4" w:space="0" w:color="000000"/>
              <w:left w:val="single" w:sz="4" w:space="0" w:color="000000"/>
              <w:bottom w:val="single" w:sz="4" w:space="0" w:color="000000"/>
              <w:right w:val="single" w:sz="4" w:space="0" w:color="000000"/>
            </w:tcBorders>
          </w:tcPr>
          <w:p w:rsidR="002C2F90" w:rsidRDefault="00447B0F">
            <w:r>
              <w:t xml:space="preserve">2017‐2018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5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6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11 </w:t>
            </w:r>
          </w:p>
        </w:tc>
      </w:tr>
      <w:tr w:rsidR="002C2F90">
        <w:trPr>
          <w:trHeight w:val="308"/>
        </w:trPr>
        <w:tc>
          <w:tcPr>
            <w:tcW w:w="132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Total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0"/>
              <w:jc w:val="right"/>
            </w:pPr>
            <w:r>
              <w:rPr>
                <w:b/>
              </w:rPr>
              <w:t xml:space="preserve">33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0"/>
              <w:jc w:val="right"/>
            </w:pPr>
            <w:r>
              <w:rPr>
                <w:b/>
              </w:rPr>
              <w:t xml:space="preserve">35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68 </w:t>
            </w:r>
          </w:p>
        </w:tc>
      </w:tr>
    </w:tbl>
    <w:tbl>
      <w:tblPr>
        <w:tblStyle w:val="TableGrid"/>
        <w:tblpPr w:vertAnchor="text" w:tblpX="7013" w:tblpY="5357"/>
        <w:tblOverlap w:val="never"/>
        <w:tblW w:w="3211" w:type="dxa"/>
        <w:tblInd w:w="0" w:type="dxa"/>
        <w:tblCellMar>
          <w:top w:w="81" w:type="dxa"/>
          <w:left w:w="107" w:type="dxa"/>
          <w:right w:w="56" w:type="dxa"/>
        </w:tblCellMar>
        <w:tblLook w:val="04A0" w:firstRow="1" w:lastRow="0" w:firstColumn="1" w:lastColumn="0" w:noHBand="0" w:noVBand="1"/>
      </w:tblPr>
      <w:tblGrid>
        <w:gridCol w:w="1328"/>
        <w:gridCol w:w="600"/>
        <w:gridCol w:w="600"/>
        <w:gridCol w:w="683"/>
      </w:tblGrid>
      <w:tr w:rsidR="002C2F90">
        <w:trPr>
          <w:trHeight w:val="308"/>
        </w:trPr>
        <w:tc>
          <w:tcPr>
            <w:tcW w:w="132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Phlebotomy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FT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PT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Total </w:t>
            </w:r>
          </w:p>
        </w:tc>
      </w:tr>
      <w:tr w:rsidR="002C2F90">
        <w:trPr>
          <w:trHeight w:val="311"/>
        </w:trPr>
        <w:tc>
          <w:tcPr>
            <w:tcW w:w="1328" w:type="dxa"/>
            <w:tcBorders>
              <w:top w:val="single" w:sz="4" w:space="0" w:color="000000"/>
              <w:left w:val="single" w:sz="4" w:space="0" w:color="000000"/>
              <w:bottom w:val="single" w:sz="4" w:space="0" w:color="000000"/>
              <w:right w:val="single" w:sz="4" w:space="0" w:color="000000"/>
            </w:tcBorders>
          </w:tcPr>
          <w:p w:rsidR="002C2F90" w:rsidRDefault="00447B0F">
            <w:r>
              <w:t xml:space="preserve">2013‐2014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39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18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57 </w:t>
            </w:r>
          </w:p>
        </w:tc>
      </w:tr>
      <w:tr w:rsidR="002C2F90">
        <w:trPr>
          <w:trHeight w:val="310"/>
        </w:trPr>
        <w:tc>
          <w:tcPr>
            <w:tcW w:w="1328" w:type="dxa"/>
            <w:tcBorders>
              <w:top w:val="single" w:sz="4" w:space="0" w:color="000000"/>
              <w:left w:val="single" w:sz="4" w:space="0" w:color="000000"/>
              <w:bottom w:val="single" w:sz="4" w:space="0" w:color="000000"/>
              <w:right w:val="single" w:sz="4" w:space="0" w:color="000000"/>
            </w:tcBorders>
          </w:tcPr>
          <w:p w:rsidR="002C2F90" w:rsidRDefault="00447B0F">
            <w:r>
              <w:t xml:space="preserve">2014‐2015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36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15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51 </w:t>
            </w:r>
          </w:p>
        </w:tc>
      </w:tr>
      <w:tr w:rsidR="002C2F90">
        <w:trPr>
          <w:trHeight w:val="311"/>
        </w:trPr>
        <w:tc>
          <w:tcPr>
            <w:tcW w:w="1328" w:type="dxa"/>
            <w:tcBorders>
              <w:top w:val="single" w:sz="4" w:space="0" w:color="000000"/>
              <w:left w:val="single" w:sz="4" w:space="0" w:color="000000"/>
              <w:bottom w:val="single" w:sz="4" w:space="0" w:color="000000"/>
              <w:right w:val="single" w:sz="4" w:space="0" w:color="000000"/>
            </w:tcBorders>
          </w:tcPr>
          <w:p w:rsidR="002C2F90" w:rsidRDefault="00447B0F">
            <w:r>
              <w:t xml:space="preserve">2015‐2016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37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17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54 </w:t>
            </w:r>
          </w:p>
        </w:tc>
      </w:tr>
      <w:tr w:rsidR="002C2F90">
        <w:trPr>
          <w:trHeight w:val="310"/>
        </w:trPr>
        <w:tc>
          <w:tcPr>
            <w:tcW w:w="1328" w:type="dxa"/>
            <w:tcBorders>
              <w:top w:val="single" w:sz="4" w:space="0" w:color="000000"/>
              <w:left w:val="single" w:sz="4" w:space="0" w:color="000000"/>
              <w:bottom w:val="single" w:sz="4" w:space="0" w:color="000000"/>
              <w:right w:val="single" w:sz="4" w:space="0" w:color="000000"/>
            </w:tcBorders>
          </w:tcPr>
          <w:p w:rsidR="002C2F90" w:rsidRDefault="00447B0F">
            <w:r>
              <w:t xml:space="preserve">2016‐2017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25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19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44 </w:t>
            </w:r>
          </w:p>
        </w:tc>
      </w:tr>
      <w:tr w:rsidR="002C2F90">
        <w:trPr>
          <w:trHeight w:val="311"/>
        </w:trPr>
        <w:tc>
          <w:tcPr>
            <w:tcW w:w="1328" w:type="dxa"/>
            <w:tcBorders>
              <w:top w:val="single" w:sz="4" w:space="0" w:color="000000"/>
              <w:left w:val="single" w:sz="4" w:space="0" w:color="000000"/>
              <w:bottom w:val="single" w:sz="4" w:space="0" w:color="000000"/>
              <w:right w:val="single" w:sz="4" w:space="0" w:color="000000"/>
            </w:tcBorders>
          </w:tcPr>
          <w:p w:rsidR="002C2F90" w:rsidRDefault="00447B0F">
            <w:r>
              <w:t xml:space="preserve">2017‐2018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31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15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46 </w:t>
            </w:r>
          </w:p>
        </w:tc>
      </w:tr>
      <w:tr w:rsidR="002C2F90">
        <w:trPr>
          <w:trHeight w:val="308"/>
        </w:trPr>
        <w:tc>
          <w:tcPr>
            <w:tcW w:w="132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Total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52"/>
            </w:pPr>
            <w:r>
              <w:rPr>
                <w:b/>
              </w:rPr>
              <w:t xml:space="preserve">168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0"/>
              <w:jc w:val="right"/>
            </w:pPr>
            <w:r>
              <w:rPr>
                <w:b/>
              </w:rPr>
              <w:t xml:space="preserve">84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252 </w:t>
            </w:r>
          </w:p>
        </w:tc>
      </w:tr>
    </w:tbl>
    <w:p w:rsidR="002C2F90" w:rsidRDefault="00447B0F">
      <w:pPr>
        <w:pStyle w:val="Heading1"/>
        <w:spacing w:after="233"/>
        <w:ind w:left="1037"/>
      </w:pPr>
      <w:r>
        <w:rPr>
          <w:noProof/>
        </w:rPr>
        <mc:AlternateContent>
          <mc:Choice Requires="wpg">
            <w:drawing>
              <wp:anchor distT="0" distB="0" distL="114300" distR="114300" simplePos="0" relativeHeight="251671552" behindDoc="0" locked="0" layoutInCell="1" allowOverlap="1">
                <wp:simplePos x="0" y="0"/>
                <wp:positionH relativeFrom="column">
                  <wp:posOffset>653794</wp:posOffset>
                </wp:positionH>
                <wp:positionV relativeFrom="paragraph">
                  <wp:posOffset>328803</wp:posOffset>
                </wp:positionV>
                <wp:extent cx="3827037" cy="5195623"/>
                <wp:effectExtent l="0" t="0" r="0" b="0"/>
                <wp:wrapSquare wrapText="bothSides"/>
                <wp:docPr id="300494" name="Group 300494"/>
                <wp:cNvGraphicFramePr/>
                <a:graphic xmlns:a="http://schemas.openxmlformats.org/drawingml/2006/main">
                  <a:graphicData uri="http://schemas.microsoft.com/office/word/2010/wordprocessingGroup">
                    <wpg:wgp>
                      <wpg:cNvGrpSpPr/>
                      <wpg:grpSpPr>
                        <a:xfrm>
                          <a:off x="0" y="0"/>
                          <a:ext cx="3827037" cy="5195623"/>
                          <a:chOff x="0" y="0"/>
                          <a:chExt cx="3827037" cy="5195623"/>
                        </a:xfrm>
                      </wpg:grpSpPr>
                      <wps:wsp>
                        <wps:cNvPr id="5035" name="Rectangle 5035"/>
                        <wps:cNvSpPr/>
                        <wps:spPr>
                          <a:xfrm>
                            <a:off x="4572" y="0"/>
                            <a:ext cx="2819226" cy="188904"/>
                          </a:xfrm>
                          <a:prstGeom prst="rect">
                            <a:avLst/>
                          </a:prstGeom>
                          <a:ln>
                            <a:noFill/>
                          </a:ln>
                        </wps:spPr>
                        <wps:txbx>
                          <w:txbxContent>
                            <w:p w:rsidR="00346C10" w:rsidRDefault="00346C10">
                              <w:r>
                                <w:t xml:space="preserve">Ratio of Phlebotomy FT to PT Faculty </w:t>
                              </w:r>
                            </w:p>
                          </w:txbxContent>
                        </wps:txbx>
                        <wps:bodyPr horzOverflow="overflow" vert="horz" lIns="0" tIns="0" rIns="0" bIns="0" rtlCol="0">
                          <a:noAutofit/>
                        </wps:bodyPr>
                      </wps:wsp>
                      <wps:wsp>
                        <wps:cNvPr id="5036" name="Rectangle 5036"/>
                        <wps:cNvSpPr/>
                        <wps:spPr>
                          <a:xfrm>
                            <a:off x="3776474" y="285753"/>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5115" name="Rectangle 5115"/>
                        <wps:cNvSpPr/>
                        <wps:spPr>
                          <a:xfrm>
                            <a:off x="3776472" y="1955292"/>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5116" name="Rectangle 5116"/>
                        <wps:cNvSpPr/>
                        <wps:spPr>
                          <a:xfrm>
                            <a:off x="3776472" y="2241044"/>
                            <a:ext cx="41915" cy="188905"/>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5117" name="Rectangle 5117"/>
                        <wps:cNvSpPr/>
                        <wps:spPr>
                          <a:xfrm>
                            <a:off x="4569" y="2526797"/>
                            <a:ext cx="3609188" cy="188904"/>
                          </a:xfrm>
                          <a:prstGeom prst="rect">
                            <a:avLst/>
                          </a:prstGeom>
                          <a:ln>
                            <a:noFill/>
                          </a:ln>
                        </wps:spPr>
                        <wps:txbx>
                          <w:txbxContent>
                            <w:p w:rsidR="00346C10" w:rsidRDefault="00346C10">
                              <w:r>
                                <w:t xml:space="preserve">Phlebotomy sections taught by FT to PT Faculty </w:t>
                              </w:r>
                            </w:p>
                          </w:txbxContent>
                        </wps:txbx>
                        <wps:bodyPr horzOverflow="overflow" vert="horz" lIns="0" tIns="0" rIns="0" bIns="0" rtlCol="0">
                          <a:noAutofit/>
                        </wps:bodyPr>
                      </wps:wsp>
                      <wps:wsp>
                        <wps:cNvPr id="5118" name="Rectangle 5118"/>
                        <wps:cNvSpPr/>
                        <wps:spPr>
                          <a:xfrm>
                            <a:off x="3795520" y="2812550"/>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5197" name="Rectangle 5197"/>
                        <wps:cNvSpPr/>
                        <wps:spPr>
                          <a:xfrm>
                            <a:off x="3795522" y="4482084"/>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5198" name="Rectangle 5198"/>
                        <wps:cNvSpPr/>
                        <wps:spPr>
                          <a:xfrm>
                            <a:off x="3795522" y="4767837"/>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5199" name="Rectangle 5199"/>
                        <wps:cNvSpPr/>
                        <wps:spPr>
                          <a:xfrm>
                            <a:off x="4571" y="5053589"/>
                            <a:ext cx="3503251" cy="188904"/>
                          </a:xfrm>
                          <a:prstGeom prst="rect">
                            <a:avLst/>
                          </a:prstGeom>
                          <a:ln>
                            <a:noFill/>
                          </a:ln>
                        </wps:spPr>
                        <wps:txbx>
                          <w:txbxContent>
                            <w:p w:rsidR="00346C10" w:rsidRDefault="00346C10">
                              <w:r>
                                <w:t xml:space="preserve">Phlebotomy credits taught by FT to PT Faculty </w:t>
                              </w:r>
                            </w:p>
                          </w:txbxContent>
                        </wps:txbx>
                        <wps:bodyPr horzOverflow="overflow" vert="horz" lIns="0" tIns="0" rIns="0" bIns="0" rtlCol="0">
                          <a:noAutofit/>
                        </wps:bodyPr>
                      </wps:wsp>
                      <wps:wsp>
                        <wps:cNvPr id="456193" name="Shape 456193"/>
                        <wps:cNvSpPr/>
                        <wps:spPr>
                          <a:xfrm>
                            <a:off x="309372" y="1659826"/>
                            <a:ext cx="3217926" cy="9906"/>
                          </a:xfrm>
                          <a:custGeom>
                            <a:avLst/>
                            <a:gdLst/>
                            <a:ahLst/>
                            <a:cxnLst/>
                            <a:rect l="0" t="0" r="0" b="0"/>
                            <a:pathLst>
                              <a:path w="3217926" h="9906">
                                <a:moveTo>
                                  <a:pt x="0" y="0"/>
                                </a:moveTo>
                                <a:lnTo>
                                  <a:pt x="3217926" y="0"/>
                                </a:lnTo>
                                <a:lnTo>
                                  <a:pt x="3217926"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194" name="Shape 456194"/>
                        <wps:cNvSpPr/>
                        <wps:spPr>
                          <a:xfrm>
                            <a:off x="309372" y="1417510"/>
                            <a:ext cx="3217926" cy="9906"/>
                          </a:xfrm>
                          <a:custGeom>
                            <a:avLst/>
                            <a:gdLst/>
                            <a:ahLst/>
                            <a:cxnLst/>
                            <a:rect l="0" t="0" r="0" b="0"/>
                            <a:pathLst>
                              <a:path w="3217926" h="9906">
                                <a:moveTo>
                                  <a:pt x="0" y="0"/>
                                </a:moveTo>
                                <a:lnTo>
                                  <a:pt x="3217926" y="0"/>
                                </a:lnTo>
                                <a:lnTo>
                                  <a:pt x="3217926"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195" name="Shape 456195"/>
                        <wps:cNvSpPr/>
                        <wps:spPr>
                          <a:xfrm>
                            <a:off x="309372" y="1175194"/>
                            <a:ext cx="3217926" cy="9906"/>
                          </a:xfrm>
                          <a:custGeom>
                            <a:avLst/>
                            <a:gdLst/>
                            <a:ahLst/>
                            <a:cxnLst/>
                            <a:rect l="0" t="0" r="0" b="0"/>
                            <a:pathLst>
                              <a:path w="3217926" h="9906">
                                <a:moveTo>
                                  <a:pt x="0" y="0"/>
                                </a:moveTo>
                                <a:lnTo>
                                  <a:pt x="3217926" y="0"/>
                                </a:lnTo>
                                <a:lnTo>
                                  <a:pt x="3217926"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196" name="Shape 456196"/>
                        <wps:cNvSpPr/>
                        <wps:spPr>
                          <a:xfrm>
                            <a:off x="309372" y="932116"/>
                            <a:ext cx="3217926" cy="9906"/>
                          </a:xfrm>
                          <a:custGeom>
                            <a:avLst/>
                            <a:gdLst/>
                            <a:ahLst/>
                            <a:cxnLst/>
                            <a:rect l="0" t="0" r="0" b="0"/>
                            <a:pathLst>
                              <a:path w="3217926" h="9906">
                                <a:moveTo>
                                  <a:pt x="0" y="0"/>
                                </a:moveTo>
                                <a:lnTo>
                                  <a:pt x="3217926" y="0"/>
                                </a:lnTo>
                                <a:lnTo>
                                  <a:pt x="3217926"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197" name="Shape 456197"/>
                        <wps:cNvSpPr/>
                        <wps:spPr>
                          <a:xfrm>
                            <a:off x="309372" y="689800"/>
                            <a:ext cx="3217926" cy="9144"/>
                          </a:xfrm>
                          <a:custGeom>
                            <a:avLst/>
                            <a:gdLst/>
                            <a:ahLst/>
                            <a:cxnLst/>
                            <a:rect l="0" t="0" r="0" b="0"/>
                            <a:pathLst>
                              <a:path w="3217926" h="9144">
                                <a:moveTo>
                                  <a:pt x="0" y="0"/>
                                </a:moveTo>
                                <a:lnTo>
                                  <a:pt x="3217926" y="0"/>
                                </a:lnTo>
                                <a:lnTo>
                                  <a:pt x="3217926" y="9144"/>
                                </a:lnTo>
                                <a:lnTo>
                                  <a:pt x="0" y="9144"/>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198" name="Shape 456198"/>
                        <wps:cNvSpPr/>
                        <wps:spPr>
                          <a:xfrm>
                            <a:off x="3041142" y="1300924"/>
                            <a:ext cx="144780" cy="606552"/>
                          </a:xfrm>
                          <a:custGeom>
                            <a:avLst/>
                            <a:gdLst/>
                            <a:ahLst/>
                            <a:cxnLst/>
                            <a:rect l="0" t="0" r="0" b="0"/>
                            <a:pathLst>
                              <a:path w="144780" h="606552">
                                <a:moveTo>
                                  <a:pt x="0" y="0"/>
                                </a:moveTo>
                                <a:lnTo>
                                  <a:pt x="144780" y="0"/>
                                </a:lnTo>
                                <a:lnTo>
                                  <a:pt x="144780" y="606552"/>
                                </a:lnTo>
                                <a:lnTo>
                                  <a:pt x="0" y="606552"/>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199" name="Shape 456199"/>
                        <wps:cNvSpPr/>
                        <wps:spPr>
                          <a:xfrm>
                            <a:off x="2398014" y="1179766"/>
                            <a:ext cx="144018" cy="727710"/>
                          </a:xfrm>
                          <a:custGeom>
                            <a:avLst/>
                            <a:gdLst/>
                            <a:ahLst/>
                            <a:cxnLst/>
                            <a:rect l="0" t="0" r="0" b="0"/>
                            <a:pathLst>
                              <a:path w="144018" h="727710">
                                <a:moveTo>
                                  <a:pt x="0" y="0"/>
                                </a:moveTo>
                                <a:lnTo>
                                  <a:pt x="144018" y="0"/>
                                </a:lnTo>
                                <a:lnTo>
                                  <a:pt x="144018" y="727710"/>
                                </a:lnTo>
                                <a:lnTo>
                                  <a:pt x="0" y="727710"/>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200" name="Shape 456200"/>
                        <wps:cNvSpPr/>
                        <wps:spPr>
                          <a:xfrm>
                            <a:off x="1754124" y="1057846"/>
                            <a:ext cx="144018" cy="849630"/>
                          </a:xfrm>
                          <a:custGeom>
                            <a:avLst/>
                            <a:gdLst/>
                            <a:ahLst/>
                            <a:cxnLst/>
                            <a:rect l="0" t="0" r="0" b="0"/>
                            <a:pathLst>
                              <a:path w="144018" h="849630">
                                <a:moveTo>
                                  <a:pt x="0" y="0"/>
                                </a:moveTo>
                                <a:lnTo>
                                  <a:pt x="144018" y="0"/>
                                </a:lnTo>
                                <a:lnTo>
                                  <a:pt x="144018" y="849630"/>
                                </a:lnTo>
                                <a:lnTo>
                                  <a:pt x="0" y="849630"/>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201" name="Shape 456201"/>
                        <wps:cNvSpPr/>
                        <wps:spPr>
                          <a:xfrm>
                            <a:off x="1110234" y="1057846"/>
                            <a:ext cx="144780" cy="849630"/>
                          </a:xfrm>
                          <a:custGeom>
                            <a:avLst/>
                            <a:gdLst/>
                            <a:ahLst/>
                            <a:cxnLst/>
                            <a:rect l="0" t="0" r="0" b="0"/>
                            <a:pathLst>
                              <a:path w="144780" h="849630">
                                <a:moveTo>
                                  <a:pt x="0" y="0"/>
                                </a:moveTo>
                                <a:lnTo>
                                  <a:pt x="144780" y="0"/>
                                </a:lnTo>
                                <a:lnTo>
                                  <a:pt x="144780" y="849630"/>
                                </a:lnTo>
                                <a:lnTo>
                                  <a:pt x="0" y="849630"/>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202" name="Shape 456202"/>
                        <wps:cNvSpPr/>
                        <wps:spPr>
                          <a:xfrm>
                            <a:off x="467106" y="936688"/>
                            <a:ext cx="144018" cy="970788"/>
                          </a:xfrm>
                          <a:custGeom>
                            <a:avLst/>
                            <a:gdLst/>
                            <a:ahLst/>
                            <a:cxnLst/>
                            <a:rect l="0" t="0" r="0" b="0"/>
                            <a:pathLst>
                              <a:path w="144018" h="970788">
                                <a:moveTo>
                                  <a:pt x="0" y="0"/>
                                </a:moveTo>
                                <a:lnTo>
                                  <a:pt x="144018" y="0"/>
                                </a:lnTo>
                                <a:lnTo>
                                  <a:pt x="144018" y="970788"/>
                                </a:lnTo>
                                <a:lnTo>
                                  <a:pt x="0" y="970788"/>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203" name="Shape 456203"/>
                        <wps:cNvSpPr/>
                        <wps:spPr>
                          <a:xfrm>
                            <a:off x="1293876" y="1300924"/>
                            <a:ext cx="144018" cy="606552"/>
                          </a:xfrm>
                          <a:custGeom>
                            <a:avLst/>
                            <a:gdLst/>
                            <a:ahLst/>
                            <a:cxnLst/>
                            <a:rect l="0" t="0" r="0" b="0"/>
                            <a:pathLst>
                              <a:path w="144018" h="606552">
                                <a:moveTo>
                                  <a:pt x="0" y="0"/>
                                </a:moveTo>
                                <a:lnTo>
                                  <a:pt x="144018" y="0"/>
                                </a:lnTo>
                                <a:lnTo>
                                  <a:pt x="144018" y="606552"/>
                                </a:lnTo>
                                <a:lnTo>
                                  <a:pt x="0" y="606552"/>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204" name="Shape 456204"/>
                        <wps:cNvSpPr/>
                        <wps:spPr>
                          <a:xfrm>
                            <a:off x="3224784" y="1179766"/>
                            <a:ext cx="144018" cy="727710"/>
                          </a:xfrm>
                          <a:custGeom>
                            <a:avLst/>
                            <a:gdLst/>
                            <a:ahLst/>
                            <a:cxnLst/>
                            <a:rect l="0" t="0" r="0" b="0"/>
                            <a:pathLst>
                              <a:path w="144018" h="727710">
                                <a:moveTo>
                                  <a:pt x="0" y="0"/>
                                </a:moveTo>
                                <a:lnTo>
                                  <a:pt x="144018" y="0"/>
                                </a:lnTo>
                                <a:lnTo>
                                  <a:pt x="144018" y="727710"/>
                                </a:lnTo>
                                <a:lnTo>
                                  <a:pt x="0" y="727710"/>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205" name="Shape 456205"/>
                        <wps:cNvSpPr/>
                        <wps:spPr>
                          <a:xfrm>
                            <a:off x="1937766" y="1179766"/>
                            <a:ext cx="144018" cy="727710"/>
                          </a:xfrm>
                          <a:custGeom>
                            <a:avLst/>
                            <a:gdLst/>
                            <a:ahLst/>
                            <a:cxnLst/>
                            <a:rect l="0" t="0" r="0" b="0"/>
                            <a:pathLst>
                              <a:path w="144018" h="727710">
                                <a:moveTo>
                                  <a:pt x="0" y="0"/>
                                </a:moveTo>
                                <a:lnTo>
                                  <a:pt x="144018" y="0"/>
                                </a:lnTo>
                                <a:lnTo>
                                  <a:pt x="144018" y="727710"/>
                                </a:lnTo>
                                <a:lnTo>
                                  <a:pt x="0" y="727710"/>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206" name="Shape 456206"/>
                        <wps:cNvSpPr/>
                        <wps:spPr>
                          <a:xfrm>
                            <a:off x="2580894" y="815530"/>
                            <a:ext cx="144780" cy="1091946"/>
                          </a:xfrm>
                          <a:custGeom>
                            <a:avLst/>
                            <a:gdLst/>
                            <a:ahLst/>
                            <a:cxnLst/>
                            <a:rect l="0" t="0" r="0" b="0"/>
                            <a:pathLst>
                              <a:path w="144780" h="1091946">
                                <a:moveTo>
                                  <a:pt x="0" y="0"/>
                                </a:moveTo>
                                <a:lnTo>
                                  <a:pt x="144780" y="0"/>
                                </a:lnTo>
                                <a:lnTo>
                                  <a:pt x="144780" y="1091946"/>
                                </a:lnTo>
                                <a:lnTo>
                                  <a:pt x="0" y="1091946"/>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207" name="Shape 456207"/>
                        <wps:cNvSpPr/>
                        <wps:spPr>
                          <a:xfrm>
                            <a:off x="649986" y="815530"/>
                            <a:ext cx="144780" cy="1091946"/>
                          </a:xfrm>
                          <a:custGeom>
                            <a:avLst/>
                            <a:gdLst/>
                            <a:ahLst/>
                            <a:cxnLst/>
                            <a:rect l="0" t="0" r="0" b="0"/>
                            <a:pathLst>
                              <a:path w="144780" h="1091946">
                                <a:moveTo>
                                  <a:pt x="0" y="0"/>
                                </a:moveTo>
                                <a:lnTo>
                                  <a:pt x="144780" y="0"/>
                                </a:lnTo>
                                <a:lnTo>
                                  <a:pt x="144780" y="1091946"/>
                                </a:lnTo>
                                <a:lnTo>
                                  <a:pt x="0" y="1091946"/>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208" name="Shape 456208"/>
                        <wps:cNvSpPr/>
                        <wps:spPr>
                          <a:xfrm>
                            <a:off x="309372" y="1902905"/>
                            <a:ext cx="3217926" cy="9906"/>
                          </a:xfrm>
                          <a:custGeom>
                            <a:avLst/>
                            <a:gdLst/>
                            <a:ahLst/>
                            <a:cxnLst/>
                            <a:rect l="0" t="0" r="0" b="0"/>
                            <a:pathLst>
                              <a:path w="3217926" h="9906">
                                <a:moveTo>
                                  <a:pt x="0" y="0"/>
                                </a:moveTo>
                                <a:lnTo>
                                  <a:pt x="3217926" y="0"/>
                                </a:lnTo>
                                <a:lnTo>
                                  <a:pt x="3217926"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5298" name="Rectangle 5298"/>
                        <wps:cNvSpPr/>
                        <wps:spPr>
                          <a:xfrm>
                            <a:off x="144780" y="1854517"/>
                            <a:ext cx="77074" cy="154840"/>
                          </a:xfrm>
                          <a:prstGeom prst="rect">
                            <a:avLst/>
                          </a:prstGeom>
                          <a:ln>
                            <a:noFill/>
                          </a:ln>
                        </wps:spPr>
                        <wps:txbx>
                          <w:txbxContent>
                            <w:p w:rsidR="00346C10" w:rsidRDefault="00346C10">
                              <w:r>
                                <w:rPr>
                                  <w:color w:val="595959"/>
                                  <w:sz w:val="18"/>
                                </w:rPr>
                                <w:t>0</w:t>
                              </w:r>
                            </w:p>
                          </w:txbxContent>
                        </wps:txbx>
                        <wps:bodyPr horzOverflow="overflow" vert="horz" lIns="0" tIns="0" rIns="0" bIns="0" rtlCol="0">
                          <a:noAutofit/>
                        </wps:bodyPr>
                      </wps:wsp>
                      <wps:wsp>
                        <wps:cNvPr id="5299" name="Rectangle 5299"/>
                        <wps:cNvSpPr/>
                        <wps:spPr>
                          <a:xfrm>
                            <a:off x="144780" y="1612201"/>
                            <a:ext cx="77074" cy="154840"/>
                          </a:xfrm>
                          <a:prstGeom prst="rect">
                            <a:avLst/>
                          </a:prstGeom>
                          <a:ln>
                            <a:noFill/>
                          </a:ln>
                        </wps:spPr>
                        <wps:txbx>
                          <w:txbxContent>
                            <w:p w:rsidR="00346C10" w:rsidRDefault="00346C10">
                              <w:r>
                                <w:rPr>
                                  <w:color w:val="595959"/>
                                  <w:sz w:val="18"/>
                                </w:rPr>
                                <w:t>2</w:t>
                              </w:r>
                            </w:p>
                          </w:txbxContent>
                        </wps:txbx>
                        <wps:bodyPr horzOverflow="overflow" vert="horz" lIns="0" tIns="0" rIns="0" bIns="0" rtlCol="0">
                          <a:noAutofit/>
                        </wps:bodyPr>
                      </wps:wsp>
                      <wps:wsp>
                        <wps:cNvPr id="5300" name="Rectangle 5300"/>
                        <wps:cNvSpPr/>
                        <wps:spPr>
                          <a:xfrm>
                            <a:off x="144780" y="1369119"/>
                            <a:ext cx="77074" cy="154840"/>
                          </a:xfrm>
                          <a:prstGeom prst="rect">
                            <a:avLst/>
                          </a:prstGeom>
                          <a:ln>
                            <a:noFill/>
                          </a:ln>
                        </wps:spPr>
                        <wps:txbx>
                          <w:txbxContent>
                            <w:p w:rsidR="00346C10" w:rsidRDefault="00346C10">
                              <w:r>
                                <w:rPr>
                                  <w:color w:val="595959"/>
                                  <w:sz w:val="18"/>
                                </w:rPr>
                                <w:t>4</w:t>
                              </w:r>
                            </w:p>
                          </w:txbxContent>
                        </wps:txbx>
                        <wps:bodyPr horzOverflow="overflow" vert="horz" lIns="0" tIns="0" rIns="0" bIns="0" rtlCol="0">
                          <a:noAutofit/>
                        </wps:bodyPr>
                      </wps:wsp>
                      <wps:wsp>
                        <wps:cNvPr id="5301" name="Rectangle 5301"/>
                        <wps:cNvSpPr/>
                        <wps:spPr>
                          <a:xfrm>
                            <a:off x="144780" y="1126803"/>
                            <a:ext cx="77074" cy="154840"/>
                          </a:xfrm>
                          <a:prstGeom prst="rect">
                            <a:avLst/>
                          </a:prstGeom>
                          <a:ln>
                            <a:noFill/>
                          </a:ln>
                        </wps:spPr>
                        <wps:txbx>
                          <w:txbxContent>
                            <w:p w:rsidR="00346C10" w:rsidRDefault="00346C10">
                              <w:r>
                                <w:rPr>
                                  <w:color w:val="595959"/>
                                  <w:sz w:val="18"/>
                                </w:rPr>
                                <w:t>6</w:t>
                              </w:r>
                            </w:p>
                          </w:txbxContent>
                        </wps:txbx>
                        <wps:bodyPr horzOverflow="overflow" vert="horz" lIns="0" tIns="0" rIns="0" bIns="0" rtlCol="0">
                          <a:noAutofit/>
                        </wps:bodyPr>
                      </wps:wsp>
                      <wps:wsp>
                        <wps:cNvPr id="5302" name="Rectangle 5302"/>
                        <wps:cNvSpPr/>
                        <wps:spPr>
                          <a:xfrm>
                            <a:off x="144780" y="883721"/>
                            <a:ext cx="77074" cy="154840"/>
                          </a:xfrm>
                          <a:prstGeom prst="rect">
                            <a:avLst/>
                          </a:prstGeom>
                          <a:ln>
                            <a:noFill/>
                          </a:ln>
                        </wps:spPr>
                        <wps:txbx>
                          <w:txbxContent>
                            <w:p w:rsidR="00346C10" w:rsidRDefault="00346C10">
                              <w:r>
                                <w:rPr>
                                  <w:color w:val="595959"/>
                                  <w:sz w:val="18"/>
                                </w:rPr>
                                <w:t>8</w:t>
                              </w:r>
                            </w:p>
                          </w:txbxContent>
                        </wps:txbx>
                        <wps:bodyPr horzOverflow="overflow" vert="horz" lIns="0" tIns="0" rIns="0" bIns="0" rtlCol="0">
                          <a:noAutofit/>
                        </wps:bodyPr>
                      </wps:wsp>
                      <wps:wsp>
                        <wps:cNvPr id="5303" name="Rectangle 5303"/>
                        <wps:cNvSpPr/>
                        <wps:spPr>
                          <a:xfrm>
                            <a:off x="86864" y="641404"/>
                            <a:ext cx="154117" cy="154840"/>
                          </a:xfrm>
                          <a:prstGeom prst="rect">
                            <a:avLst/>
                          </a:prstGeom>
                          <a:ln>
                            <a:noFill/>
                          </a:ln>
                        </wps:spPr>
                        <wps:txbx>
                          <w:txbxContent>
                            <w:p w:rsidR="00346C10" w:rsidRDefault="00346C10">
                              <w:r>
                                <w:rPr>
                                  <w:color w:val="595959"/>
                                  <w:sz w:val="18"/>
                                </w:rPr>
                                <w:t>10</w:t>
                              </w:r>
                            </w:p>
                          </w:txbxContent>
                        </wps:txbx>
                        <wps:bodyPr horzOverflow="overflow" vert="horz" lIns="0" tIns="0" rIns="0" bIns="0" rtlCol="0">
                          <a:noAutofit/>
                        </wps:bodyPr>
                      </wps:wsp>
                      <wps:wsp>
                        <wps:cNvPr id="28410" name="Rectangle 28410"/>
                        <wps:cNvSpPr/>
                        <wps:spPr>
                          <a:xfrm>
                            <a:off x="381758" y="2003094"/>
                            <a:ext cx="662985" cy="154840"/>
                          </a:xfrm>
                          <a:prstGeom prst="rect">
                            <a:avLst/>
                          </a:prstGeom>
                          <a:ln>
                            <a:noFill/>
                          </a:ln>
                        </wps:spPr>
                        <wps:txbx>
                          <w:txbxContent>
                            <w:p w:rsidR="00346C10" w:rsidRDefault="00346C10">
                              <w:r>
                                <w:rPr>
                                  <w:color w:val="595959"/>
                                  <w:sz w:val="18"/>
                                </w:rPr>
                                <w:t>2013‐2014</w:t>
                              </w:r>
                            </w:p>
                          </w:txbxContent>
                        </wps:txbx>
                        <wps:bodyPr horzOverflow="overflow" vert="horz" lIns="0" tIns="0" rIns="0" bIns="0" rtlCol="0">
                          <a:noAutofit/>
                        </wps:bodyPr>
                      </wps:wsp>
                      <wps:wsp>
                        <wps:cNvPr id="28411" name="Rectangle 28411"/>
                        <wps:cNvSpPr/>
                        <wps:spPr>
                          <a:xfrm>
                            <a:off x="1025004" y="2003094"/>
                            <a:ext cx="662985" cy="154840"/>
                          </a:xfrm>
                          <a:prstGeom prst="rect">
                            <a:avLst/>
                          </a:prstGeom>
                          <a:ln>
                            <a:noFill/>
                          </a:ln>
                        </wps:spPr>
                        <wps:txbx>
                          <w:txbxContent>
                            <w:p w:rsidR="00346C10" w:rsidRDefault="00346C10">
                              <w:r>
                                <w:rPr>
                                  <w:color w:val="595959"/>
                                  <w:sz w:val="18"/>
                                </w:rPr>
                                <w:t>2014‐2015</w:t>
                              </w:r>
                            </w:p>
                          </w:txbxContent>
                        </wps:txbx>
                        <wps:bodyPr horzOverflow="overflow" vert="horz" lIns="0" tIns="0" rIns="0" bIns="0" rtlCol="0">
                          <a:noAutofit/>
                        </wps:bodyPr>
                      </wps:wsp>
                      <wps:wsp>
                        <wps:cNvPr id="28414" name="Rectangle 28414"/>
                        <wps:cNvSpPr/>
                        <wps:spPr>
                          <a:xfrm>
                            <a:off x="2956275" y="2003094"/>
                            <a:ext cx="662985" cy="154840"/>
                          </a:xfrm>
                          <a:prstGeom prst="rect">
                            <a:avLst/>
                          </a:prstGeom>
                          <a:ln>
                            <a:noFill/>
                          </a:ln>
                        </wps:spPr>
                        <wps:txbx>
                          <w:txbxContent>
                            <w:p w:rsidR="00346C10" w:rsidRDefault="00346C10">
                              <w:r>
                                <w:rPr>
                                  <w:color w:val="595959"/>
                                  <w:sz w:val="18"/>
                                </w:rPr>
                                <w:t>2017‐2018</w:t>
                              </w:r>
                            </w:p>
                          </w:txbxContent>
                        </wps:txbx>
                        <wps:bodyPr horzOverflow="overflow" vert="horz" lIns="0" tIns="0" rIns="0" bIns="0" rtlCol="0">
                          <a:noAutofit/>
                        </wps:bodyPr>
                      </wps:wsp>
                      <wps:wsp>
                        <wps:cNvPr id="28412" name="Rectangle 28412"/>
                        <wps:cNvSpPr/>
                        <wps:spPr>
                          <a:xfrm>
                            <a:off x="1669016" y="2003094"/>
                            <a:ext cx="662986" cy="154840"/>
                          </a:xfrm>
                          <a:prstGeom prst="rect">
                            <a:avLst/>
                          </a:prstGeom>
                          <a:ln>
                            <a:noFill/>
                          </a:ln>
                        </wps:spPr>
                        <wps:txbx>
                          <w:txbxContent>
                            <w:p w:rsidR="00346C10" w:rsidRDefault="00346C10">
                              <w:r>
                                <w:rPr>
                                  <w:color w:val="595959"/>
                                  <w:sz w:val="18"/>
                                </w:rPr>
                                <w:t>2015‐2016</w:t>
                              </w:r>
                            </w:p>
                          </w:txbxContent>
                        </wps:txbx>
                        <wps:bodyPr horzOverflow="overflow" vert="horz" lIns="0" tIns="0" rIns="0" bIns="0" rtlCol="0">
                          <a:noAutofit/>
                        </wps:bodyPr>
                      </wps:wsp>
                      <wps:wsp>
                        <wps:cNvPr id="28413" name="Rectangle 28413"/>
                        <wps:cNvSpPr/>
                        <wps:spPr>
                          <a:xfrm>
                            <a:off x="2313029" y="2003094"/>
                            <a:ext cx="662985" cy="154840"/>
                          </a:xfrm>
                          <a:prstGeom prst="rect">
                            <a:avLst/>
                          </a:prstGeom>
                          <a:ln>
                            <a:noFill/>
                          </a:ln>
                        </wps:spPr>
                        <wps:txbx>
                          <w:txbxContent>
                            <w:p w:rsidR="00346C10" w:rsidRDefault="00346C10">
                              <w:r>
                                <w:rPr>
                                  <w:color w:val="595959"/>
                                  <w:sz w:val="18"/>
                                </w:rPr>
                                <w:t>2016‐2017</w:t>
                              </w:r>
                            </w:p>
                          </w:txbxContent>
                        </wps:txbx>
                        <wps:bodyPr horzOverflow="overflow" vert="horz" lIns="0" tIns="0" rIns="0" bIns="0" rtlCol="0">
                          <a:noAutofit/>
                        </wps:bodyPr>
                      </wps:wsp>
                      <wps:wsp>
                        <wps:cNvPr id="5305" name="Rectangle 5305"/>
                        <wps:cNvSpPr/>
                        <wps:spPr>
                          <a:xfrm>
                            <a:off x="631698" y="379666"/>
                            <a:ext cx="3202615" cy="206453"/>
                          </a:xfrm>
                          <a:prstGeom prst="rect">
                            <a:avLst/>
                          </a:prstGeom>
                          <a:ln>
                            <a:noFill/>
                          </a:ln>
                        </wps:spPr>
                        <wps:txbx>
                          <w:txbxContent>
                            <w:p w:rsidR="00346C10" w:rsidRDefault="00346C10">
                              <w:r>
                                <w:rPr>
                                  <w:color w:val="595959"/>
                                  <w:sz w:val="24"/>
                                </w:rPr>
                                <w:t>FY13‐18 # of Phlebotomy Faculty FT/PT</w:t>
                              </w:r>
                            </w:p>
                          </w:txbxContent>
                        </wps:txbx>
                        <wps:bodyPr horzOverflow="overflow" vert="horz" lIns="0" tIns="0" rIns="0" bIns="0" rtlCol="0">
                          <a:noAutofit/>
                        </wps:bodyPr>
                      </wps:wsp>
                      <wps:wsp>
                        <wps:cNvPr id="456209" name="Shape 456209"/>
                        <wps:cNvSpPr/>
                        <wps:spPr>
                          <a:xfrm>
                            <a:off x="1623822" y="2277808"/>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5307" name="Rectangle 5307"/>
                        <wps:cNvSpPr/>
                        <wps:spPr>
                          <a:xfrm>
                            <a:off x="1712976" y="2256091"/>
                            <a:ext cx="143886" cy="154840"/>
                          </a:xfrm>
                          <a:prstGeom prst="rect">
                            <a:avLst/>
                          </a:prstGeom>
                          <a:ln>
                            <a:noFill/>
                          </a:ln>
                        </wps:spPr>
                        <wps:txbx>
                          <w:txbxContent>
                            <w:p w:rsidR="00346C10" w:rsidRDefault="00346C10">
                              <w:r>
                                <w:rPr>
                                  <w:color w:val="595959"/>
                                  <w:sz w:val="18"/>
                                </w:rPr>
                                <w:t>FT</w:t>
                              </w:r>
                            </w:p>
                          </w:txbxContent>
                        </wps:txbx>
                        <wps:bodyPr horzOverflow="overflow" vert="horz" lIns="0" tIns="0" rIns="0" bIns="0" rtlCol="0">
                          <a:noAutofit/>
                        </wps:bodyPr>
                      </wps:wsp>
                      <wps:wsp>
                        <wps:cNvPr id="456210" name="Shape 456210"/>
                        <wps:cNvSpPr/>
                        <wps:spPr>
                          <a:xfrm>
                            <a:off x="1889760" y="2277808"/>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5309" name="Rectangle 5309"/>
                        <wps:cNvSpPr/>
                        <wps:spPr>
                          <a:xfrm>
                            <a:off x="1978152" y="2256091"/>
                            <a:ext cx="153144" cy="154840"/>
                          </a:xfrm>
                          <a:prstGeom prst="rect">
                            <a:avLst/>
                          </a:prstGeom>
                          <a:ln>
                            <a:noFill/>
                          </a:ln>
                        </wps:spPr>
                        <wps:txbx>
                          <w:txbxContent>
                            <w:p w:rsidR="00346C10" w:rsidRDefault="00346C10">
                              <w:r>
                                <w:rPr>
                                  <w:color w:val="595959"/>
                                  <w:sz w:val="18"/>
                                </w:rPr>
                                <w:t>PT</w:t>
                              </w:r>
                            </w:p>
                          </w:txbxContent>
                        </wps:txbx>
                        <wps:bodyPr horzOverflow="overflow" vert="horz" lIns="0" tIns="0" rIns="0" bIns="0" rtlCol="0">
                          <a:noAutofit/>
                        </wps:bodyPr>
                      </wps:wsp>
                      <wps:wsp>
                        <wps:cNvPr id="5310" name="Shape 5310"/>
                        <wps:cNvSpPr/>
                        <wps:spPr>
                          <a:xfrm>
                            <a:off x="0" y="249364"/>
                            <a:ext cx="1836039" cy="2247900"/>
                          </a:xfrm>
                          <a:custGeom>
                            <a:avLst/>
                            <a:gdLst/>
                            <a:ahLst/>
                            <a:cxnLst/>
                            <a:rect l="0" t="0" r="0" b="0"/>
                            <a:pathLst>
                              <a:path w="1836039" h="2247900">
                                <a:moveTo>
                                  <a:pt x="4572" y="0"/>
                                </a:moveTo>
                                <a:lnTo>
                                  <a:pt x="1836039" y="0"/>
                                </a:lnTo>
                                <a:lnTo>
                                  <a:pt x="1836039" y="9906"/>
                                </a:lnTo>
                                <a:lnTo>
                                  <a:pt x="9906" y="9906"/>
                                </a:lnTo>
                                <a:lnTo>
                                  <a:pt x="9906" y="2238756"/>
                                </a:lnTo>
                                <a:lnTo>
                                  <a:pt x="1836039" y="2238756"/>
                                </a:lnTo>
                                <a:lnTo>
                                  <a:pt x="1836039" y="2247900"/>
                                </a:lnTo>
                                <a:lnTo>
                                  <a:pt x="4572" y="2247900"/>
                                </a:lnTo>
                                <a:cubicBezTo>
                                  <a:pt x="2286" y="2247900"/>
                                  <a:pt x="0" y="2246376"/>
                                  <a:pt x="0" y="2243328"/>
                                </a:cubicBezTo>
                                <a:lnTo>
                                  <a:pt x="0" y="5334"/>
                                </a:lnTo>
                                <a:cubicBezTo>
                                  <a:pt x="0" y="2286"/>
                                  <a:pt x="2286" y="0"/>
                                  <a:pt x="4572"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5311" name="Shape 5311"/>
                        <wps:cNvSpPr/>
                        <wps:spPr>
                          <a:xfrm>
                            <a:off x="1836039" y="249364"/>
                            <a:ext cx="1836040" cy="2247900"/>
                          </a:xfrm>
                          <a:custGeom>
                            <a:avLst/>
                            <a:gdLst/>
                            <a:ahLst/>
                            <a:cxnLst/>
                            <a:rect l="0" t="0" r="0" b="0"/>
                            <a:pathLst>
                              <a:path w="1836040" h="2247900">
                                <a:moveTo>
                                  <a:pt x="0" y="0"/>
                                </a:moveTo>
                                <a:lnTo>
                                  <a:pt x="1830705" y="0"/>
                                </a:lnTo>
                                <a:cubicBezTo>
                                  <a:pt x="1833753" y="0"/>
                                  <a:pt x="1836040" y="2286"/>
                                  <a:pt x="1836040" y="5334"/>
                                </a:cubicBezTo>
                                <a:lnTo>
                                  <a:pt x="1836040" y="2243328"/>
                                </a:lnTo>
                                <a:cubicBezTo>
                                  <a:pt x="1836040" y="2246376"/>
                                  <a:pt x="1833753" y="2247900"/>
                                  <a:pt x="1830705" y="2247900"/>
                                </a:cubicBezTo>
                                <a:lnTo>
                                  <a:pt x="0" y="2247900"/>
                                </a:lnTo>
                                <a:lnTo>
                                  <a:pt x="0" y="2238756"/>
                                </a:lnTo>
                                <a:lnTo>
                                  <a:pt x="1826133" y="2238756"/>
                                </a:lnTo>
                                <a:lnTo>
                                  <a:pt x="1826133" y="9906"/>
                                </a:lnTo>
                                <a:lnTo>
                                  <a:pt x="0" y="9906"/>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211" name="Shape 456211"/>
                        <wps:cNvSpPr/>
                        <wps:spPr>
                          <a:xfrm>
                            <a:off x="309372" y="4133278"/>
                            <a:ext cx="3236976" cy="9906"/>
                          </a:xfrm>
                          <a:custGeom>
                            <a:avLst/>
                            <a:gdLst/>
                            <a:ahLst/>
                            <a:cxnLst/>
                            <a:rect l="0" t="0" r="0" b="0"/>
                            <a:pathLst>
                              <a:path w="3236976" h="9906">
                                <a:moveTo>
                                  <a:pt x="0" y="0"/>
                                </a:moveTo>
                                <a:lnTo>
                                  <a:pt x="3236976" y="0"/>
                                </a:lnTo>
                                <a:lnTo>
                                  <a:pt x="3236976"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212" name="Shape 456212"/>
                        <wps:cNvSpPr/>
                        <wps:spPr>
                          <a:xfrm>
                            <a:off x="309372" y="3905440"/>
                            <a:ext cx="3236976" cy="9906"/>
                          </a:xfrm>
                          <a:custGeom>
                            <a:avLst/>
                            <a:gdLst/>
                            <a:ahLst/>
                            <a:cxnLst/>
                            <a:rect l="0" t="0" r="0" b="0"/>
                            <a:pathLst>
                              <a:path w="3236976" h="9906">
                                <a:moveTo>
                                  <a:pt x="0" y="0"/>
                                </a:moveTo>
                                <a:lnTo>
                                  <a:pt x="3236976" y="0"/>
                                </a:lnTo>
                                <a:lnTo>
                                  <a:pt x="3236976"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213" name="Shape 456213"/>
                        <wps:cNvSpPr/>
                        <wps:spPr>
                          <a:xfrm>
                            <a:off x="309372" y="3678364"/>
                            <a:ext cx="3236976" cy="9906"/>
                          </a:xfrm>
                          <a:custGeom>
                            <a:avLst/>
                            <a:gdLst/>
                            <a:ahLst/>
                            <a:cxnLst/>
                            <a:rect l="0" t="0" r="0" b="0"/>
                            <a:pathLst>
                              <a:path w="3236976" h="9906">
                                <a:moveTo>
                                  <a:pt x="0" y="0"/>
                                </a:moveTo>
                                <a:lnTo>
                                  <a:pt x="3236976" y="0"/>
                                </a:lnTo>
                                <a:lnTo>
                                  <a:pt x="3236976"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214" name="Shape 456214"/>
                        <wps:cNvSpPr/>
                        <wps:spPr>
                          <a:xfrm>
                            <a:off x="309372" y="3450526"/>
                            <a:ext cx="3236976" cy="9906"/>
                          </a:xfrm>
                          <a:custGeom>
                            <a:avLst/>
                            <a:gdLst/>
                            <a:ahLst/>
                            <a:cxnLst/>
                            <a:rect l="0" t="0" r="0" b="0"/>
                            <a:pathLst>
                              <a:path w="3236976" h="9906">
                                <a:moveTo>
                                  <a:pt x="0" y="0"/>
                                </a:moveTo>
                                <a:lnTo>
                                  <a:pt x="3236976" y="0"/>
                                </a:lnTo>
                                <a:lnTo>
                                  <a:pt x="3236976"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215" name="Shape 456215"/>
                        <wps:cNvSpPr/>
                        <wps:spPr>
                          <a:xfrm>
                            <a:off x="309372" y="3223450"/>
                            <a:ext cx="3236976" cy="9906"/>
                          </a:xfrm>
                          <a:custGeom>
                            <a:avLst/>
                            <a:gdLst/>
                            <a:ahLst/>
                            <a:cxnLst/>
                            <a:rect l="0" t="0" r="0" b="0"/>
                            <a:pathLst>
                              <a:path w="3236976" h="9906">
                                <a:moveTo>
                                  <a:pt x="0" y="0"/>
                                </a:moveTo>
                                <a:lnTo>
                                  <a:pt x="3236976" y="0"/>
                                </a:lnTo>
                                <a:lnTo>
                                  <a:pt x="3236976"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216" name="Shape 456216"/>
                        <wps:cNvSpPr/>
                        <wps:spPr>
                          <a:xfrm>
                            <a:off x="2410206" y="3796474"/>
                            <a:ext cx="144780" cy="569214"/>
                          </a:xfrm>
                          <a:custGeom>
                            <a:avLst/>
                            <a:gdLst/>
                            <a:ahLst/>
                            <a:cxnLst/>
                            <a:rect l="0" t="0" r="0" b="0"/>
                            <a:pathLst>
                              <a:path w="144780" h="569214">
                                <a:moveTo>
                                  <a:pt x="0" y="0"/>
                                </a:moveTo>
                                <a:lnTo>
                                  <a:pt x="144780" y="0"/>
                                </a:lnTo>
                                <a:lnTo>
                                  <a:pt x="144780" y="569214"/>
                                </a:lnTo>
                                <a:lnTo>
                                  <a:pt x="0" y="56921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217" name="Shape 456217"/>
                        <wps:cNvSpPr/>
                        <wps:spPr>
                          <a:xfrm>
                            <a:off x="3057144" y="3660076"/>
                            <a:ext cx="145542" cy="705612"/>
                          </a:xfrm>
                          <a:custGeom>
                            <a:avLst/>
                            <a:gdLst/>
                            <a:ahLst/>
                            <a:cxnLst/>
                            <a:rect l="0" t="0" r="0" b="0"/>
                            <a:pathLst>
                              <a:path w="145542" h="705612">
                                <a:moveTo>
                                  <a:pt x="0" y="0"/>
                                </a:moveTo>
                                <a:lnTo>
                                  <a:pt x="145542" y="0"/>
                                </a:lnTo>
                                <a:lnTo>
                                  <a:pt x="145542" y="705612"/>
                                </a:lnTo>
                                <a:lnTo>
                                  <a:pt x="0" y="705612"/>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218" name="Shape 456218"/>
                        <wps:cNvSpPr/>
                        <wps:spPr>
                          <a:xfrm>
                            <a:off x="1115568" y="3546538"/>
                            <a:ext cx="144780" cy="819150"/>
                          </a:xfrm>
                          <a:custGeom>
                            <a:avLst/>
                            <a:gdLst/>
                            <a:ahLst/>
                            <a:cxnLst/>
                            <a:rect l="0" t="0" r="0" b="0"/>
                            <a:pathLst>
                              <a:path w="144780" h="819150">
                                <a:moveTo>
                                  <a:pt x="0" y="0"/>
                                </a:moveTo>
                                <a:lnTo>
                                  <a:pt x="144780" y="0"/>
                                </a:lnTo>
                                <a:lnTo>
                                  <a:pt x="144780" y="819150"/>
                                </a:lnTo>
                                <a:lnTo>
                                  <a:pt x="0" y="819150"/>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219" name="Shape 456219"/>
                        <wps:cNvSpPr/>
                        <wps:spPr>
                          <a:xfrm>
                            <a:off x="1762506" y="3523678"/>
                            <a:ext cx="145542" cy="842010"/>
                          </a:xfrm>
                          <a:custGeom>
                            <a:avLst/>
                            <a:gdLst/>
                            <a:ahLst/>
                            <a:cxnLst/>
                            <a:rect l="0" t="0" r="0" b="0"/>
                            <a:pathLst>
                              <a:path w="145542" h="842010">
                                <a:moveTo>
                                  <a:pt x="0" y="0"/>
                                </a:moveTo>
                                <a:lnTo>
                                  <a:pt x="145542" y="0"/>
                                </a:lnTo>
                                <a:lnTo>
                                  <a:pt x="145542" y="842010"/>
                                </a:lnTo>
                                <a:lnTo>
                                  <a:pt x="0" y="842010"/>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220" name="Shape 456220"/>
                        <wps:cNvSpPr/>
                        <wps:spPr>
                          <a:xfrm>
                            <a:off x="467868" y="3477958"/>
                            <a:ext cx="145542" cy="887730"/>
                          </a:xfrm>
                          <a:custGeom>
                            <a:avLst/>
                            <a:gdLst/>
                            <a:ahLst/>
                            <a:cxnLst/>
                            <a:rect l="0" t="0" r="0" b="0"/>
                            <a:pathLst>
                              <a:path w="145542" h="887730">
                                <a:moveTo>
                                  <a:pt x="0" y="0"/>
                                </a:moveTo>
                                <a:lnTo>
                                  <a:pt x="145542" y="0"/>
                                </a:lnTo>
                                <a:lnTo>
                                  <a:pt x="145542" y="887730"/>
                                </a:lnTo>
                                <a:lnTo>
                                  <a:pt x="0" y="887730"/>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221" name="Shape 456221"/>
                        <wps:cNvSpPr/>
                        <wps:spPr>
                          <a:xfrm>
                            <a:off x="3241548" y="4023550"/>
                            <a:ext cx="145542" cy="342138"/>
                          </a:xfrm>
                          <a:custGeom>
                            <a:avLst/>
                            <a:gdLst/>
                            <a:ahLst/>
                            <a:cxnLst/>
                            <a:rect l="0" t="0" r="0" b="0"/>
                            <a:pathLst>
                              <a:path w="145542" h="342138">
                                <a:moveTo>
                                  <a:pt x="0" y="0"/>
                                </a:moveTo>
                                <a:lnTo>
                                  <a:pt x="145542" y="0"/>
                                </a:lnTo>
                                <a:lnTo>
                                  <a:pt x="145542" y="342138"/>
                                </a:lnTo>
                                <a:lnTo>
                                  <a:pt x="0" y="342138"/>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222" name="Shape 456222"/>
                        <wps:cNvSpPr/>
                        <wps:spPr>
                          <a:xfrm>
                            <a:off x="1299972" y="4023550"/>
                            <a:ext cx="144780" cy="342138"/>
                          </a:xfrm>
                          <a:custGeom>
                            <a:avLst/>
                            <a:gdLst/>
                            <a:ahLst/>
                            <a:cxnLst/>
                            <a:rect l="0" t="0" r="0" b="0"/>
                            <a:pathLst>
                              <a:path w="144780" h="342138">
                                <a:moveTo>
                                  <a:pt x="0" y="0"/>
                                </a:moveTo>
                                <a:lnTo>
                                  <a:pt x="144780" y="0"/>
                                </a:lnTo>
                                <a:lnTo>
                                  <a:pt x="144780" y="342138"/>
                                </a:lnTo>
                                <a:lnTo>
                                  <a:pt x="0" y="342138"/>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223" name="Shape 456223"/>
                        <wps:cNvSpPr/>
                        <wps:spPr>
                          <a:xfrm>
                            <a:off x="1946910" y="3978592"/>
                            <a:ext cx="145542" cy="387096"/>
                          </a:xfrm>
                          <a:custGeom>
                            <a:avLst/>
                            <a:gdLst/>
                            <a:ahLst/>
                            <a:cxnLst/>
                            <a:rect l="0" t="0" r="0" b="0"/>
                            <a:pathLst>
                              <a:path w="145542" h="387096">
                                <a:moveTo>
                                  <a:pt x="0" y="0"/>
                                </a:moveTo>
                                <a:lnTo>
                                  <a:pt x="145542" y="0"/>
                                </a:lnTo>
                                <a:lnTo>
                                  <a:pt x="145542" y="387096"/>
                                </a:lnTo>
                                <a:lnTo>
                                  <a:pt x="0" y="387096"/>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224" name="Shape 456224"/>
                        <wps:cNvSpPr/>
                        <wps:spPr>
                          <a:xfrm>
                            <a:off x="652272" y="3955732"/>
                            <a:ext cx="144780" cy="409956"/>
                          </a:xfrm>
                          <a:custGeom>
                            <a:avLst/>
                            <a:gdLst/>
                            <a:ahLst/>
                            <a:cxnLst/>
                            <a:rect l="0" t="0" r="0" b="0"/>
                            <a:pathLst>
                              <a:path w="144780" h="409956">
                                <a:moveTo>
                                  <a:pt x="0" y="0"/>
                                </a:moveTo>
                                <a:lnTo>
                                  <a:pt x="144780" y="0"/>
                                </a:lnTo>
                                <a:lnTo>
                                  <a:pt x="144780" y="409956"/>
                                </a:lnTo>
                                <a:lnTo>
                                  <a:pt x="0" y="409956"/>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225" name="Shape 456225"/>
                        <wps:cNvSpPr/>
                        <wps:spPr>
                          <a:xfrm>
                            <a:off x="2594610" y="3932872"/>
                            <a:ext cx="144780" cy="432816"/>
                          </a:xfrm>
                          <a:custGeom>
                            <a:avLst/>
                            <a:gdLst/>
                            <a:ahLst/>
                            <a:cxnLst/>
                            <a:rect l="0" t="0" r="0" b="0"/>
                            <a:pathLst>
                              <a:path w="144780" h="432816">
                                <a:moveTo>
                                  <a:pt x="0" y="0"/>
                                </a:moveTo>
                                <a:lnTo>
                                  <a:pt x="144780" y="0"/>
                                </a:lnTo>
                                <a:lnTo>
                                  <a:pt x="144780" y="432816"/>
                                </a:lnTo>
                                <a:lnTo>
                                  <a:pt x="0" y="432816"/>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226" name="Shape 456226"/>
                        <wps:cNvSpPr/>
                        <wps:spPr>
                          <a:xfrm>
                            <a:off x="309372" y="4360354"/>
                            <a:ext cx="3236976" cy="9906"/>
                          </a:xfrm>
                          <a:custGeom>
                            <a:avLst/>
                            <a:gdLst/>
                            <a:ahLst/>
                            <a:cxnLst/>
                            <a:rect l="0" t="0" r="0" b="0"/>
                            <a:pathLst>
                              <a:path w="3236976" h="9906">
                                <a:moveTo>
                                  <a:pt x="0" y="0"/>
                                </a:moveTo>
                                <a:lnTo>
                                  <a:pt x="3236976" y="0"/>
                                </a:lnTo>
                                <a:lnTo>
                                  <a:pt x="3236976"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5329" name="Rectangle 5329"/>
                        <wps:cNvSpPr/>
                        <wps:spPr>
                          <a:xfrm>
                            <a:off x="144780" y="4311967"/>
                            <a:ext cx="77074" cy="154840"/>
                          </a:xfrm>
                          <a:prstGeom prst="rect">
                            <a:avLst/>
                          </a:prstGeom>
                          <a:ln>
                            <a:noFill/>
                          </a:ln>
                        </wps:spPr>
                        <wps:txbx>
                          <w:txbxContent>
                            <w:p w:rsidR="00346C10" w:rsidRDefault="00346C10">
                              <w:r>
                                <w:rPr>
                                  <w:color w:val="595959"/>
                                  <w:sz w:val="18"/>
                                </w:rPr>
                                <w:t>0</w:t>
                              </w:r>
                            </w:p>
                          </w:txbxContent>
                        </wps:txbx>
                        <wps:bodyPr horzOverflow="overflow" vert="horz" lIns="0" tIns="0" rIns="0" bIns="0" rtlCol="0">
                          <a:noAutofit/>
                        </wps:bodyPr>
                      </wps:wsp>
                      <wps:wsp>
                        <wps:cNvPr id="5330" name="Rectangle 5330"/>
                        <wps:cNvSpPr/>
                        <wps:spPr>
                          <a:xfrm>
                            <a:off x="86864" y="4084887"/>
                            <a:ext cx="154117" cy="154840"/>
                          </a:xfrm>
                          <a:prstGeom prst="rect">
                            <a:avLst/>
                          </a:prstGeom>
                          <a:ln>
                            <a:noFill/>
                          </a:ln>
                        </wps:spPr>
                        <wps:txbx>
                          <w:txbxContent>
                            <w:p w:rsidR="00346C10" w:rsidRDefault="00346C10">
                              <w:r>
                                <w:rPr>
                                  <w:color w:val="595959"/>
                                  <w:sz w:val="18"/>
                                </w:rPr>
                                <w:t>10</w:t>
                              </w:r>
                            </w:p>
                          </w:txbxContent>
                        </wps:txbx>
                        <wps:bodyPr horzOverflow="overflow" vert="horz" lIns="0" tIns="0" rIns="0" bIns="0" rtlCol="0">
                          <a:noAutofit/>
                        </wps:bodyPr>
                      </wps:wsp>
                      <wps:wsp>
                        <wps:cNvPr id="5331" name="Rectangle 5331"/>
                        <wps:cNvSpPr/>
                        <wps:spPr>
                          <a:xfrm>
                            <a:off x="86864" y="3857053"/>
                            <a:ext cx="154117" cy="154840"/>
                          </a:xfrm>
                          <a:prstGeom prst="rect">
                            <a:avLst/>
                          </a:prstGeom>
                          <a:ln>
                            <a:noFill/>
                          </a:ln>
                        </wps:spPr>
                        <wps:txbx>
                          <w:txbxContent>
                            <w:p w:rsidR="00346C10" w:rsidRDefault="00346C10">
                              <w:r>
                                <w:rPr>
                                  <w:color w:val="595959"/>
                                  <w:sz w:val="18"/>
                                </w:rPr>
                                <w:t>20</w:t>
                              </w:r>
                            </w:p>
                          </w:txbxContent>
                        </wps:txbx>
                        <wps:bodyPr horzOverflow="overflow" vert="horz" lIns="0" tIns="0" rIns="0" bIns="0" rtlCol="0">
                          <a:noAutofit/>
                        </wps:bodyPr>
                      </wps:wsp>
                      <wps:wsp>
                        <wps:cNvPr id="5332" name="Rectangle 5332"/>
                        <wps:cNvSpPr/>
                        <wps:spPr>
                          <a:xfrm>
                            <a:off x="86864" y="3629973"/>
                            <a:ext cx="154117" cy="154840"/>
                          </a:xfrm>
                          <a:prstGeom prst="rect">
                            <a:avLst/>
                          </a:prstGeom>
                          <a:ln>
                            <a:noFill/>
                          </a:ln>
                        </wps:spPr>
                        <wps:txbx>
                          <w:txbxContent>
                            <w:p w:rsidR="00346C10" w:rsidRDefault="00346C10">
                              <w:r>
                                <w:rPr>
                                  <w:color w:val="595959"/>
                                  <w:sz w:val="18"/>
                                </w:rPr>
                                <w:t>30</w:t>
                              </w:r>
                            </w:p>
                          </w:txbxContent>
                        </wps:txbx>
                        <wps:bodyPr horzOverflow="overflow" vert="horz" lIns="0" tIns="0" rIns="0" bIns="0" rtlCol="0">
                          <a:noAutofit/>
                        </wps:bodyPr>
                      </wps:wsp>
                      <wps:wsp>
                        <wps:cNvPr id="5333" name="Rectangle 5333"/>
                        <wps:cNvSpPr/>
                        <wps:spPr>
                          <a:xfrm>
                            <a:off x="86864" y="3402893"/>
                            <a:ext cx="154117" cy="154840"/>
                          </a:xfrm>
                          <a:prstGeom prst="rect">
                            <a:avLst/>
                          </a:prstGeom>
                          <a:ln>
                            <a:noFill/>
                          </a:ln>
                        </wps:spPr>
                        <wps:txbx>
                          <w:txbxContent>
                            <w:p w:rsidR="00346C10" w:rsidRDefault="00346C10">
                              <w:r>
                                <w:rPr>
                                  <w:color w:val="595959"/>
                                  <w:sz w:val="18"/>
                                </w:rPr>
                                <w:t>40</w:t>
                              </w:r>
                            </w:p>
                          </w:txbxContent>
                        </wps:txbx>
                        <wps:bodyPr horzOverflow="overflow" vert="horz" lIns="0" tIns="0" rIns="0" bIns="0" rtlCol="0">
                          <a:noAutofit/>
                        </wps:bodyPr>
                      </wps:wsp>
                      <wps:wsp>
                        <wps:cNvPr id="5334" name="Rectangle 5334"/>
                        <wps:cNvSpPr/>
                        <wps:spPr>
                          <a:xfrm>
                            <a:off x="86864" y="3175059"/>
                            <a:ext cx="154117" cy="154840"/>
                          </a:xfrm>
                          <a:prstGeom prst="rect">
                            <a:avLst/>
                          </a:prstGeom>
                          <a:ln>
                            <a:noFill/>
                          </a:ln>
                        </wps:spPr>
                        <wps:txbx>
                          <w:txbxContent>
                            <w:p w:rsidR="00346C10" w:rsidRDefault="00346C10">
                              <w:r>
                                <w:rPr>
                                  <w:color w:val="595959"/>
                                  <w:sz w:val="18"/>
                                </w:rPr>
                                <w:t>50</w:t>
                              </w:r>
                            </w:p>
                          </w:txbxContent>
                        </wps:txbx>
                        <wps:bodyPr horzOverflow="overflow" vert="horz" lIns="0" tIns="0" rIns="0" bIns="0" rtlCol="0">
                          <a:noAutofit/>
                        </wps:bodyPr>
                      </wps:wsp>
                      <wps:wsp>
                        <wps:cNvPr id="28435" name="Rectangle 28435"/>
                        <wps:cNvSpPr/>
                        <wps:spPr>
                          <a:xfrm>
                            <a:off x="383278" y="4460557"/>
                            <a:ext cx="662985" cy="154840"/>
                          </a:xfrm>
                          <a:prstGeom prst="rect">
                            <a:avLst/>
                          </a:prstGeom>
                          <a:ln>
                            <a:noFill/>
                          </a:ln>
                        </wps:spPr>
                        <wps:txbx>
                          <w:txbxContent>
                            <w:p w:rsidR="00346C10" w:rsidRDefault="00346C10">
                              <w:r>
                                <w:rPr>
                                  <w:color w:val="595959"/>
                                  <w:sz w:val="18"/>
                                </w:rPr>
                                <w:t>2013‐2014</w:t>
                              </w:r>
                            </w:p>
                          </w:txbxContent>
                        </wps:txbx>
                        <wps:bodyPr horzOverflow="overflow" vert="horz" lIns="0" tIns="0" rIns="0" bIns="0" rtlCol="0">
                          <a:noAutofit/>
                        </wps:bodyPr>
                      </wps:wsp>
                      <wps:wsp>
                        <wps:cNvPr id="28436" name="Rectangle 28436"/>
                        <wps:cNvSpPr/>
                        <wps:spPr>
                          <a:xfrm>
                            <a:off x="1031097" y="4460557"/>
                            <a:ext cx="662985" cy="154840"/>
                          </a:xfrm>
                          <a:prstGeom prst="rect">
                            <a:avLst/>
                          </a:prstGeom>
                          <a:ln>
                            <a:noFill/>
                          </a:ln>
                        </wps:spPr>
                        <wps:txbx>
                          <w:txbxContent>
                            <w:p w:rsidR="00346C10" w:rsidRDefault="00346C10">
                              <w:r>
                                <w:rPr>
                                  <w:color w:val="595959"/>
                                  <w:sz w:val="18"/>
                                </w:rPr>
                                <w:t>2014‐2015</w:t>
                              </w:r>
                            </w:p>
                          </w:txbxContent>
                        </wps:txbx>
                        <wps:bodyPr horzOverflow="overflow" vert="horz" lIns="0" tIns="0" rIns="0" bIns="0" rtlCol="0">
                          <a:noAutofit/>
                        </wps:bodyPr>
                      </wps:wsp>
                      <wps:wsp>
                        <wps:cNvPr id="28437" name="Rectangle 28437"/>
                        <wps:cNvSpPr/>
                        <wps:spPr>
                          <a:xfrm>
                            <a:off x="1678915" y="4460557"/>
                            <a:ext cx="662985" cy="154840"/>
                          </a:xfrm>
                          <a:prstGeom prst="rect">
                            <a:avLst/>
                          </a:prstGeom>
                          <a:ln>
                            <a:noFill/>
                          </a:ln>
                        </wps:spPr>
                        <wps:txbx>
                          <w:txbxContent>
                            <w:p w:rsidR="00346C10" w:rsidRDefault="00346C10">
                              <w:r>
                                <w:rPr>
                                  <w:color w:val="595959"/>
                                  <w:sz w:val="18"/>
                                </w:rPr>
                                <w:t>2015‐2016</w:t>
                              </w:r>
                            </w:p>
                          </w:txbxContent>
                        </wps:txbx>
                        <wps:bodyPr horzOverflow="overflow" vert="horz" lIns="0" tIns="0" rIns="0" bIns="0" rtlCol="0">
                          <a:noAutofit/>
                        </wps:bodyPr>
                      </wps:wsp>
                      <wps:wsp>
                        <wps:cNvPr id="28438" name="Rectangle 28438"/>
                        <wps:cNvSpPr/>
                        <wps:spPr>
                          <a:xfrm>
                            <a:off x="2325967" y="4460557"/>
                            <a:ext cx="662985" cy="154840"/>
                          </a:xfrm>
                          <a:prstGeom prst="rect">
                            <a:avLst/>
                          </a:prstGeom>
                          <a:ln>
                            <a:noFill/>
                          </a:ln>
                        </wps:spPr>
                        <wps:txbx>
                          <w:txbxContent>
                            <w:p w:rsidR="00346C10" w:rsidRDefault="00346C10">
                              <w:r>
                                <w:rPr>
                                  <w:color w:val="595959"/>
                                  <w:sz w:val="18"/>
                                </w:rPr>
                                <w:t>2016‐2017</w:t>
                              </w:r>
                            </w:p>
                          </w:txbxContent>
                        </wps:txbx>
                        <wps:bodyPr horzOverflow="overflow" vert="horz" lIns="0" tIns="0" rIns="0" bIns="0" rtlCol="0">
                          <a:noAutofit/>
                        </wps:bodyPr>
                      </wps:wsp>
                      <wps:wsp>
                        <wps:cNvPr id="28439" name="Rectangle 28439"/>
                        <wps:cNvSpPr/>
                        <wps:spPr>
                          <a:xfrm>
                            <a:off x="2973785" y="4460557"/>
                            <a:ext cx="662986" cy="154840"/>
                          </a:xfrm>
                          <a:prstGeom prst="rect">
                            <a:avLst/>
                          </a:prstGeom>
                          <a:ln>
                            <a:noFill/>
                          </a:ln>
                        </wps:spPr>
                        <wps:txbx>
                          <w:txbxContent>
                            <w:p w:rsidR="00346C10" w:rsidRDefault="00346C10">
                              <w:r>
                                <w:rPr>
                                  <w:color w:val="595959"/>
                                  <w:sz w:val="18"/>
                                </w:rPr>
                                <w:t>2017‐2018</w:t>
                              </w:r>
                            </w:p>
                          </w:txbxContent>
                        </wps:txbx>
                        <wps:bodyPr horzOverflow="overflow" vert="horz" lIns="0" tIns="0" rIns="0" bIns="0" rtlCol="0">
                          <a:noAutofit/>
                        </wps:bodyPr>
                      </wps:wsp>
                      <wps:wsp>
                        <wps:cNvPr id="5336" name="Rectangle 5336"/>
                        <wps:cNvSpPr/>
                        <wps:spPr>
                          <a:xfrm>
                            <a:off x="601980" y="2913316"/>
                            <a:ext cx="3305420" cy="206453"/>
                          </a:xfrm>
                          <a:prstGeom prst="rect">
                            <a:avLst/>
                          </a:prstGeom>
                          <a:ln>
                            <a:noFill/>
                          </a:ln>
                        </wps:spPr>
                        <wps:txbx>
                          <w:txbxContent>
                            <w:p w:rsidR="00346C10" w:rsidRDefault="00346C10">
                              <w:r>
                                <w:rPr>
                                  <w:color w:val="595959"/>
                                  <w:sz w:val="24"/>
                                </w:rPr>
                                <w:t>FY13‐18 # of Phlebotomy Sections FT/PT</w:t>
                              </w:r>
                            </w:p>
                          </w:txbxContent>
                        </wps:txbx>
                        <wps:bodyPr horzOverflow="overflow" vert="horz" lIns="0" tIns="0" rIns="0" bIns="0" rtlCol="0">
                          <a:noAutofit/>
                        </wps:bodyPr>
                      </wps:wsp>
                      <wps:wsp>
                        <wps:cNvPr id="456227" name="Shape 456227"/>
                        <wps:cNvSpPr/>
                        <wps:spPr>
                          <a:xfrm>
                            <a:off x="1633728" y="4736020"/>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5338" name="Rectangle 5338"/>
                        <wps:cNvSpPr/>
                        <wps:spPr>
                          <a:xfrm>
                            <a:off x="1722882" y="4714303"/>
                            <a:ext cx="143886" cy="154840"/>
                          </a:xfrm>
                          <a:prstGeom prst="rect">
                            <a:avLst/>
                          </a:prstGeom>
                          <a:ln>
                            <a:noFill/>
                          </a:ln>
                        </wps:spPr>
                        <wps:txbx>
                          <w:txbxContent>
                            <w:p w:rsidR="00346C10" w:rsidRDefault="00346C10">
                              <w:r>
                                <w:rPr>
                                  <w:color w:val="595959"/>
                                  <w:sz w:val="18"/>
                                </w:rPr>
                                <w:t>FT</w:t>
                              </w:r>
                            </w:p>
                          </w:txbxContent>
                        </wps:txbx>
                        <wps:bodyPr horzOverflow="overflow" vert="horz" lIns="0" tIns="0" rIns="0" bIns="0" rtlCol="0">
                          <a:noAutofit/>
                        </wps:bodyPr>
                      </wps:wsp>
                      <wps:wsp>
                        <wps:cNvPr id="456228" name="Shape 456228"/>
                        <wps:cNvSpPr/>
                        <wps:spPr>
                          <a:xfrm>
                            <a:off x="1898904" y="4736020"/>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5340" name="Rectangle 5340"/>
                        <wps:cNvSpPr/>
                        <wps:spPr>
                          <a:xfrm>
                            <a:off x="1988058" y="4714303"/>
                            <a:ext cx="153144" cy="154840"/>
                          </a:xfrm>
                          <a:prstGeom prst="rect">
                            <a:avLst/>
                          </a:prstGeom>
                          <a:ln>
                            <a:noFill/>
                          </a:ln>
                        </wps:spPr>
                        <wps:txbx>
                          <w:txbxContent>
                            <w:p w:rsidR="00346C10" w:rsidRDefault="00346C10">
                              <w:r>
                                <w:rPr>
                                  <w:color w:val="595959"/>
                                  <w:sz w:val="18"/>
                                </w:rPr>
                                <w:t>PT</w:t>
                              </w:r>
                            </w:p>
                          </w:txbxContent>
                        </wps:txbx>
                        <wps:bodyPr horzOverflow="overflow" vert="horz" lIns="0" tIns="0" rIns="0" bIns="0" rtlCol="0">
                          <a:noAutofit/>
                        </wps:bodyPr>
                      </wps:wsp>
                      <wps:wsp>
                        <wps:cNvPr id="5341" name="Shape 5341"/>
                        <wps:cNvSpPr/>
                        <wps:spPr>
                          <a:xfrm>
                            <a:off x="0" y="2783776"/>
                            <a:ext cx="1845564" cy="2171700"/>
                          </a:xfrm>
                          <a:custGeom>
                            <a:avLst/>
                            <a:gdLst/>
                            <a:ahLst/>
                            <a:cxnLst/>
                            <a:rect l="0" t="0" r="0" b="0"/>
                            <a:pathLst>
                              <a:path w="1845564" h="2171700">
                                <a:moveTo>
                                  <a:pt x="4572" y="0"/>
                                </a:moveTo>
                                <a:lnTo>
                                  <a:pt x="1845564" y="0"/>
                                </a:lnTo>
                                <a:lnTo>
                                  <a:pt x="1845564" y="9144"/>
                                </a:lnTo>
                                <a:lnTo>
                                  <a:pt x="9906" y="9144"/>
                                </a:lnTo>
                                <a:lnTo>
                                  <a:pt x="9906" y="2161794"/>
                                </a:lnTo>
                                <a:lnTo>
                                  <a:pt x="1845564" y="2161794"/>
                                </a:lnTo>
                                <a:lnTo>
                                  <a:pt x="1845564" y="2171700"/>
                                </a:lnTo>
                                <a:lnTo>
                                  <a:pt x="4572" y="2171700"/>
                                </a:lnTo>
                                <a:cubicBezTo>
                                  <a:pt x="2286" y="2171700"/>
                                  <a:pt x="0" y="2169414"/>
                                  <a:pt x="0" y="2166366"/>
                                </a:cubicBezTo>
                                <a:lnTo>
                                  <a:pt x="0" y="4572"/>
                                </a:lnTo>
                                <a:cubicBezTo>
                                  <a:pt x="0" y="1524"/>
                                  <a:pt x="2286" y="0"/>
                                  <a:pt x="4572"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5342" name="Shape 5342"/>
                        <wps:cNvSpPr/>
                        <wps:spPr>
                          <a:xfrm>
                            <a:off x="1845564" y="2783776"/>
                            <a:ext cx="1845565" cy="2171700"/>
                          </a:xfrm>
                          <a:custGeom>
                            <a:avLst/>
                            <a:gdLst/>
                            <a:ahLst/>
                            <a:cxnLst/>
                            <a:rect l="0" t="0" r="0" b="0"/>
                            <a:pathLst>
                              <a:path w="1845565" h="2171700">
                                <a:moveTo>
                                  <a:pt x="0" y="0"/>
                                </a:moveTo>
                                <a:lnTo>
                                  <a:pt x="1840230" y="0"/>
                                </a:lnTo>
                                <a:cubicBezTo>
                                  <a:pt x="1843278" y="0"/>
                                  <a:pt x="1845565" y="1524"/>
                                  <a:pt x="1845565" y="4572"/>
                                </a:cubicBezTo>
                                <a:lnTo>
                                  <a:pt x="1845565" y="2166366"/>
                                </a:lnTo>
                                <a:cubicBezTo>
                                  <a:pt x="1845565" y="2169414"/>
                                  <a:pt x="1843278" y="2171700"/>
                                  <a:pt x="1840230" y="2171700"/>
                                </a:cubicBezTo>
                                <a:lnTo>
                                  <a:pt x="0" y="2171700"/>
                                </a:lnTo>
                                <a:lnTo>
                                  <a:pt x="0" y="2161794"/>
                                </a:lnTo>
                                <a:lnTo>
                                  <a:pt x="1835658" y="2161794"/>
                                </a:lnTo>
                                <a:lnTo>
                                  <a:pt x="1835658" y="9144"/>
                                </a:lnTo>
                                <a:lnTo>
                                  <a:pt x="0" y="9144"/>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anchor>
            </w:drawing>
          </mc:Choice>
          <mc:Fallback>
            <w:pict>
              <v:group id="Group 300494" o:spid="_x0000_s1630" style="position:absolute;left:0;text-align:left;margin-left:51.5pt;margin-top:25.9pt;width:301.35pt;height:409.1pt;z-index:251671552;mso-position-horizontal-relative:text;mso-position-vertical-relative:text" coordsize="38270,51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">
                <v:rect id="Rectangle 5035" o:spid="_x0000_s1631" style="position:absolute;left:45;width:28192;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" filled="f" stroked="f">
                  <v:textbox inset="0,0,0,0">
                    <w:txbxContent>
                      <w:p w:rsidR="00346C10" w:rsidRDefault="00346C10">
                        <w:r>
                          <w:t xml:space="preserve">Ratio of Phlebotomy FT to PT Faculty </w:t>
                        </w:r>
                      </w:p>
                    </w:txbxContent>
                  </v:textbox>
                </v:rect>
                <v:rect id="Rectangle 5036" o:spid="_x0000_s1632" style="position:absolute;left:37764;top:2857;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" filled="f" stroked="f">
                  <v:textbox inset="0,0,0,0">
                    <w:txbxContent>
                      <w:p w:rsidR="00346C10" w:rsidRDefault="00346C10">
                        <w:r>
                          <w:t xml:space="preserve"> </w:t>
                        </w:r>
                      </w:p>
                    </w:txbxContent>
                  </v:textbox>
                </v:rect>
                <v:rect id="Rectangle 5115" o:spid="_x0000_s1633" style="position:absolute;left:37764;top:19552;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" filled="f" stroked="f">
                  <v:textbox inset="0,0,0,0">
                    <w:txbxContent>
                      <w:p w:rsidR="00346C10" w:rsidRDefault="00346C10">
                        <w:r>
                          <w:t xml:space="preserve"> </w:t>
                        </w:r>
                      </w:p>
                    </w:txbxContent>
                  </v:textbox>
                </v:rect>
                <v:rect id="Rectangle 5116" o:spid="_x0000_s1634" style="position:absolute;left:37764;top:2241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" filled="f" stroked="f">
                  <v:textbox inset="0,0,0,0">
                    <w:txbxContent>
                      <w:p w:rsidR="00346C10" w:rsidRDefault="00346C10">
                        <w:r>
                          <w:t xml:space="preserve"> </w:t>
                        </w:r>
                      </w:p>
                    </w:txbxContent>
                  </v:textbox>
                </v:rect>
                <v:rect id="Rectangle 5117" o:spid="_x0000_s1635" style="position:absolute;left:45;top:25267;width:36092;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" filled="f" stroked="f">
                  <v:textbox inset="0,0,0,0">
                    <w:txbxContent>
                      <w:p w:rsidR="00346C10" w:rsidRDefault="00346C10">
                        <w:r>
                          <w:t xml:space="preserve">Phlebotomy sections taught by FT to PT Faculty </w:t>
                        </w:r>
                      </w:p>
                    </w:txbxContent>
                  </v:textbox>
                </v:rect>
                <v:rect id="Rectangle 5118" o:spid="_x0000_s1636" style="position:absolute;left:37955;top:28125;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" filled="f" stroked="f">
                  <v:textbox inset="0,0,0,0">
                    <w:txbxContent>
                      <w:p w:rsidR="00346C10" w:rsidRDefault="00346C10">
                        <w:r>
                          <w:t xml:space="preserve"> </w:t>
                        </w:r>
                      </w:p>
                    </w:txbxContent>
                  </v:textbox>
                </v:rect>
                <v:rect id="Rectangle 5197" o:spid="_x0000_s1637" style="position:absolute;left:37955;top:4482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" filled="f" stroked="f">
                  <v:textbox inset="0,0,0,0">
                    <w:txbxContent>
                      <w:p w:rsidR="00346C10" w:rsidRDefault="00346C10">
                        <w:r>
                          <w:t xml:space="preserve"> </w:t>
                        </w:r>
                      </w:p>
                    </w:txbxContent>
                  </v:textbox>
                </v:rect>
                <v:rect id="Rectangle 5198" o:spid="_x0000_s1638" style="position:absolute;left:37955;top:47678;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" filled="f" stroked="f">
                  <v:textbox inset="0,0,0,0">
                    <w:txbxContent>
                      <w:p w:rsidR="00346C10" w:rsidRDefault="00346C10">
                        <w:r>
                          <w:t xml:space="preserve"> </w:t>
                        </w:r>
                      </w:p>
                    </w:txbxContent>
                  </v:textbox>
                </v:rect>
                <v:rect id="Rectangle 5199" o:spid="_x0000_s1639" style="position:absolute;left:45;top:50535;width:35033;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" filled="f" stroked="f">
                  <v:textbox inset="0,0,0,0">
                    <w:txbxContent>
                      <w:p w:rsidR="00346C10" w:rsidRDefault="00346C10">
                        <w:r>
                          <w:t xml:space="preserve">Phlebotomy credits taught by FT to PT Faculty </w:t>
                        </w:r>
                      </w:p>
                    </w:txbxContent>
                  </v:textbox>
                </v:rect>
                <v:shape id="Shape 456193" o:spid="_x0000_s1640" style="position:absolute;left:3093;top:16598;width:32179;height:99;visibility:visible;mso-wrap-style:square;v-text-anchor:top" coordsize="321792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" path="m,l3217926,r,9906l,9906,,e" fillcolor="#d8d8d8" stroked="f" strokeweight="0">
                  <v:stroke miterlimit="83231f" joinstyle="miter"/>
                  <v:path arrowok="t" textboxrect="0,0,3217926,9906"/>
                </v:shape>
                <v:shape id="Shape 456194" o:spid="_x0000_s1641" style="position:absolute;left:3093;top:14175;width:32179;height:99;visibility:visible;mso-wrap-style:square;v-text-anchor:top" coordsize="321792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" path="m,l3217926,r,9906l,9906,,e" fillcolor="#d8d8d8" stroked="f" strokeweight="0">
                  <v:stroke miterlimit="83231f" joinstyle="miter"/>
                  <v:path arrowok="t" textboxrect="0,0,3217926,9906"/>
                </v:shape>
                <v:shape id="Shape 456195" o:spid="_x0000_s1642" style="position:absolute;left:3093;top:11751;width:32179;height:100;visibility:visible;mso-wrap-style:square;v-text-anchor:top" coordsize="321792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" path="m,l3217926,r,9906l,9906,,e" fillcolor="#d8d8d8" stroked="f" strokeweight="0">
                  <v:stroke miterlimit="83231f" joinstyle="miter"/>
                  <v:path arrowok="t" textboxrect="0,0,3217926,9906"/>
                </v:shape>
                <v:shape id="Shape 456196" o:spid="_x0000_s1643" style="position:absolute;left:3093;top:9321;width:32179;height:99;visibility:visible;mso-wrap-style:square;v-text-anchor:top" coordsize="321792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" path="m,l3217926,r,9906l,9906,,e" fillcolor="#d8d8d8" stroked="f" strokeweight="0">
                  <v:stroke miterlimit="83231f" joinstyle="miter"/>
                  <v:path arrowok="t" textboxrect="0,0,3217926,9906"/>
                </v:shape>
                <v:shape id="Shape 456197" o:spid="_x0000_s1644" style="position:absolute;left:3093;top:6898;width:32179;height:91;visibility:visible;mso-wrap-style:square;v-text-anchor:top" coordsize="32179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" path="m,l3217926,r,9144l,9144,,e" fillcolor="#d8d8d8" stroked="f" strokeweight="0">
                  <v:stroke miterlimit="83231f" joinstyle="miter"/>
                  <v:path arrowok="t" textboxrect="0,0,3217926,9144"/>
                </v:shape>
                <v:shape id="Shape 456198" o:spid="_x0000_s1645" style="position:absolute;left:30411;top:13009;width:1448;height:6065;visibility:visible;mso-wrap-style:square;v-text-anchor:top" coordsize="144780,60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" path="m,l144780,r,606552l,606552,,e" fillcolor="#5a9ad4" stroked="f" strokeweight="0">
                  <v:stroke miterlimit="83231f" joinstyle="miter"/>
                  <v:path arrowok="t" textboxrect="0,0,144780,606552"/>
                </v:shape>
                <v:shape id="Shape 456199" o:spid="_x0000_s1646" style="position:absolute;left:23980;top:11797;width:1440;height:7277;visibility:visible;mso-wrap-style:square;v-text-anchor:top" coordsize="144018,72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" path="m,l144018,r,727710l,727710,,e" fillcolor="#5a9ad4" stroked="f" strokeweight="0">
                  <v:stroke miterlimit="83231f" joinstyle="miter"/>
                  <v:path arrowok="t" textboxrect="0,0,144018,727710"/>
                </v:shape>
                <v:shape id="Shape 456200" o:spid="_x0000_s1647" style="position:absolute;left:17541;top:10578;width:1440;height:8496;visibility:visible;mso-wrap-style:square;v-text-anchor:top" coordsize="144018,84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" path="m,l144018,r,849630l,849630,,e" fillcolor="#5a9ad4" stroked="f" strokeweight="0">
                  <v:stroke miterlimit="83231f" joinstyle="miter"/>
                  <v:path arrowok="t" textboxrect="0,0,144018,849630"/>
                </v:shape>
                <v:shape id="Shape 456201" o:spid="_x0000_s1648" style="position:absolute;left:11102;top:10578;width:1448;height:8496;visibility:visible;mso-wrap-style:square;v-text-anchor:top" coordsize="144780,84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" path="m,l144780,r,849630l,849630,,e" fillcolor="#5a9ad4" stroked="f" strokeweight="0">
                  <v:stroke miterlimit="83231f" joinstyle="miter"/>
                  <v:path arrowok="t" textboxrect="0,0,144780,849630"/>
                </v:shape>
                <v:shape id="Shape 456202" o:spid="_x0000_s1649" style="position:absolute;left:4671;top:9366;width:1440;height:9708;visibility:visible;mso-wrap-style:square;v-text-anchor:top" coordsize="144018,970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" path="m,l144018,r,970788l,970788,,e" fillcolor="#5a9ad4" stroked="f" strokeweight="0">
                  <v:stroke miterlimit="83231f" joinstyle="miter"/>
                  <v:path arrowok="t" textboxrect="0,0,144018,970788"/>
                </v:shape>
                <v:shape id="Shape 456203" o:spid="_x0000_s1650" style="position:absolute;left:12938;top:13009;width:1440;height:6065;visibility:visible;mso-wrap-style:square;v-text-anchor:top" coordsize="144018,60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" path="m,l144018,r,606552l,606552,,e" fillcolor="#ec7d31" stroked="f" strokeweight="0">
                  <v:stroke miterlimit="83231f" joinstyle="miter"/>
                  <v:path arrowok="t" textboxrect="0,0,144018,606552"/>
                </v:shape>
                <v:shape id="Shape 456204" o:spid="_x0000_s1651" style="position:absolute;left:32247;top:11797;width:1441;height:7277;visibility:visible;mso-wrap-style:square;v-text-anchor:top" coordsize="144018,72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" path="m,l144018,r,727710l,727710,,e" fillcolor="#ec7d31" stroked="f" strokeweight="0">
                  <v:stroke miterlimit="83231f" joinstyle="miter"/>
                  <v:path arrowok="t" textboxrect="0,0,144018,727710"/>
                </v:shape>
                <v:shape id="Shape 456205" o:spid="_x0000_s1652" style="position:absolute;left:19377;top:11797;width:1440;height:7277;visibility:visible;mso-wrap-style:square;v-text-anchor:top" coordsize="144018,72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" path="m,l144018,r,727710l,727710,,e" fillcolor="#ec7d31" stroked="f" strokeweight="0">
                  <v:stroke miterlimit="83231f" joinstyle="miter"/>
                  <v:path arrowok="t" textboxrect="0,0,144018,727710"/>
                </v:shape>
                <v:shape id="Shape 456206" o:spid="_x0000_s1653" style="position:absolute;left:25808;top:8155;width:1448;height:10919;visibility:visible;mso-wrap-style:square;v-text-anchor:top" coordsize="144780,109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" path="m,l144780,r,1091946l,1091946,,e" fillcolor="#ec7d31" stroked="f" strokeweight="0">
                  <v:stroke miterlimit="83231f" joinstyle="miter"/>
                  <v:path arrowok="t" textboxrect="0,0,144780,1091946"/>
                </v:shape>
                <v:shape id="Shape 456207" o:spid="_x0000_s1654" style="position:absolute;left:6499;top:8155;width:1448;height:10919;visibility:visible;mso-wrap-style:square;v-text-anchor:top" coordsize="144780,109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" path="m,l144780,r,1091946l,1091946,,e" fillcolor="#ec7d31" stroked="f" strokeweight="0">
                  <v:stroke miterlimit="83231f" joinstyle="miter"/>
                  <v:path arrowok="t" textboxrect="0,0,144780,1091946"/>
                </v:shape>
                <v:shape id="Shape 456208" o:spid="_x0000_s1655" style="position:absolute;left:3093;top:19029;width:32179;height:99;visibility:visible;mso-wrap-style:square;v-text-anchor:top" coordsize="321792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" path="m,l3217926,r,9906l,9906,,e" fillcolor="#d8d8d8" stroked="f" strokeweight="0">
                  <v:stroke miterlimit="83231f" joinstyle="miter"/>
                  <v:path arrowok="t" textboxrect="0,0,3217926,9906"/>
                </v:shape>
                <v:rect id="Rectangle 5298" o:spid="_x0000_s1656" style="position:absolute;left:1447;top:18545;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" filled="f" stroked="f">
                  <v:textbox inset="0,0,0,0">
                    <w:txbxContent>
                      <w:p w:rsidR="00346C10" w:rsidRDefault="00346C10">
                        <w:r>
                          <w:rPr>
                            <w:color w:val="595959"/>
                            <w:sz w:val="18"/>
                          </w:rPr>
                          <w:t>0</w:t>
                        </w:r>
                      </w:p>
                    </w:txbxContent>
                  </v:textbox>
                </v:rect>
                <v:rect id="Rectangle 5299" o:spid="_x0000_s1657" style="position:absolute;left:1447;top:16122;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" filled="f" stroked="f">
                  <v:textbox inset="0,0,0,0">
                    <w:txbxContent>
                      <w:p w:rsidR="00346C10" w:rsidRDefault="00346C10">
                        <w:r>
                          <w:rPr>
                            <w:color w:val="595959"/>
                            <w:sz w:val="18"/>
                          </w:rPr>
                          <w:t>2</w:t>
                        </w:r>
                      </w:p>
                    </w:txbxContent>
                  </v:textbox>
                </v:rect>
                <v:rect id="Rectangle 5300" o:spid="_x0000_s1658" style="position:absolute;left:1447;top:1369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" filled="f" stroked="f">
                  <v:textbox inset="0,0,0,0">
                    <w:txbxContent>
                      <w:p w:rsidR="00346C10" w:rsidRDefault="00346C10">
                        <w:r>
                          <w:rPr>
                            <w:color w:val="595959"/>
                            <w:sz w:val="18"/>
                          </w:rPr>
                          <w:t>4</w:t>
                        </w:r>
                      </w:p>
                    </w:txbxContent>
                  </v:textbox>
                </v:rect>
                <v:rect id="Rectangle 5301" o:spid="_x0000_s1659" style="position:absolute;left:1447;top:11268;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" filled="f" stroked="f">
                  <v:textbox inset="0,0,0,0">
                    <w:txbxContent>
                      <w:p w:rsidR="00346C10" w:rsidRDefault="00346C10">
                        <w:r>
                          <w:rPr>
                            <w:color w:val="595959"/>
                            <w:sz w:val="18"/>
                          </w:rPr>
                          <w:t>6</w:t>
                        </w:r>
                      </w:p>
                    </w:txbxContent>
                  </v:textbox>
                </v:rect>
                <v:rect id="Rectangle 5302" o:spid="_x0000_s1660" style="position:absolute;left:1447;top:883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" filled="f" stroked="f">
                  <v:textbox inset="0,0,0,0">
                    <w:txbxContent>
                      <w:p w:rsidR="00346C10" w:rsidRDefault="00346C10">
                        <w:r>
                          <w:rPr>
                            <w:color w:val="595959"/>
                            <w:sz w:val="18"/>
                          </w:rPr>
                          <w:t>8</w:t>
                        </w:r>
                      </w:p>
                    </w:txbxContent>
                  </v:textbox>
                </v:rect>
                <v:rect id="Rectangle 5303" o:spid="_x0000_s1661" style="position:absolute;left:868;top:641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" filled="f" stroked="f">
                  <v:textbox inset="0,0,0,0">
                    <w:txbxContent>
                      <w:p w:rsidR="00346C10" w:rsidRDefault="00346C10">
                        <w:r>
                          <w:rPr>
                            <w:color w:val="595959"/>
                            <w:sz w:val="18"/>
                          </w:rPr>
                          <w:t>10</w:t>
                        </w:r>
                      </w:p>
                    </w:txbxContent>
                  </v:textbox>
                </v:rect>
                <v:rect id="Rectangle 28410" o:spid="_x0000_s1662" style="position:absolute;left:3817;top:20030;width:66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" filled="f" stroked="f">
                  <v:textbox inset="0,0,0,0">
                    <w:txbxContent>
                      <w:p w:rsidR="00346C10" w:rsidRDefault="00346C10">
                        <w:r>
                          <w:rPr>
                            <w:color w:val="595959"/>
                            <w:sz w:val="18"/>
                          </w:rPr>
                          <w:t>2013‐2014</w:t>
                        </w:r>
                      </w:p>
                    </w:txbxContent>
                  </v:textbox>
                </v:rect>
                <v:rect id="Rectangle 28411" o:spid="_x0000_s1663" style="position:absolute;left:10250;top:20030;width:662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" filled="f" stroked="f">
                  <v:textbox inset="0,0,0,0">
                    <w:txbxContent>
                      <w:p w:rsidR="00346C10" w:rsidRDefault="00346C10">
                        <w:r>
                          <w:rPr>
                            <w:color w:val="595959"/>
                            <w:sz w:val="18"/>
                          </w:rPr>
                          <w:t>2014‐2015</w:t>
                        </w:r>
                      </w:p>
                    </w:txbxContent>
                  </v:textbox>
                </v:rect>
                <v:rect id="Rectangle 28414" o:spid="_x0000_s1664" style="position:absolute;left:29562;top:20030;width:66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" filled="f" stroked="f">
                  <v:textbox inset="0,0,0,0">
                    <w:txbxContent>
                      <w:p w:rsidR="00346C10" w:rsidRDefault="00346C10">
                        <w:r>
                          <w:rPr>
                            <w:color w:val="595959"/>
                            <w:sz w:val="18"/>
                          </w:rPr>
                          <w:t>2017‐2018</w:t>
                        </w:r>
                      </w:p>
                    </w:txbxContent>
                  </v:textbox>
                </v:rect>
                <v:rect id="Rectangle 28412" o:spid="_x0000_s1665" style="position:absolute;left:16690;top:20030;width:66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" filled="f" stroked="f">
                  <v:textbox inset="0,0,0,0">
                    <w:txbxContent>
                      <w:p w:rsidR="00346C10" w:rsidRDefault="00346C10">
                        <w:r>
                          <w:rPr>
                            <w:color w:val="595959"/>
                            <w:sz w:val="18"/>
                          </w:rPr>
                          <w:t>2015‐2016</w:t>
                        </w:r>
                      </w:p>
                    </w:txbxContent>
                  </v:textbox>
                </v:rect>
                <v:rect id="Rectangle 28413" o:spid="_x0000_s1666" style="position:absolute;left:23130;top:20030;width:66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" filled="f" stroked="f">
                  <v:textbox inset="0,0,0,0">
                    <w:txbxContent>
                      <w:p w:rsidR="00346C10" w:rsidRDefault="00346C10">
                        <w:r>
                          <w:rPr>
                            <w:color w:val="595959"/>
                            <w:sz w:val="18"/>
                          </w:rPr>
                          <w:t>2016‐2017</w:t>
                        </w:r>
                      </w:p>
                    </w:txbxContent>
                  </v:textbox>
                </v:rect>
                <v:rect id="Rectangle 5305" o:spid="_x0000_s1667" style="position:absolute;left:6316;top:3796;width:3202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" filled="f" stroked="f">
                  <v:textbox inset="0,0,0,0">
                    <w:txbxContent>
                      <w:p w:rsidR="00346C10" w:rsidRDefault="00346C10">
                        <w:r>
                          <w:rPr>
                            <w:color w:val="595959"/>
                            <w:sz w:val="24"/>
                          </w:rPr>
                          <w:t>FY13‐18 # of Phlebotomy Faculty FT/PT</w:t>
                        </w:r>
                      </w:p>
                    </w:txbxContent>
                  </v:textbox>
                </v:rect>
                <v:shape id="Shape 456209" o:spid="_x0000_s1668" style="position:absolute;left:16238;top:22778;width:632;height:632;visibility:visible;mso-wrap-style:square;v-text-anchor:top" coordsize="63246,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" path="m,l63246,r,63246l,63246,,e" fillcolor="#5a9ad4" stroked="f" strokeweight="0">
                  <v:stroke miterlimit="83231f" joinstyle="miter"/>
                  <v:path arrowok="t" textboxrect="0,0,63246,63246"/>
                </v:shape>
                <v:rect id="Rectangle 5307" o:spid="_x0000_s1669" style="position:absolute;left:17129;top:22560;width:143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" filled="f" stroked="f">
                  <v:textbox inset="0,0,0,0">
                    <w:txbxContent>
                      <w:p w:rsidR="00346C10" w:rsidRDefault="00346C10">
                        <w:r>
                          <w:rPr>
                            <w:color w:val="595959"/>
                            <w:sz w:val="18"/>
                          </w:rPr>
                          <w:t>FT</w:t>
                        </w:r>
                      </w:p>
                    </w:txbxContent>
                  </v:textbox>
                </v:rect>
                <v:shape id="Shape 456210" o:spid="_x0000_s1670" style="position:absolute;left:18897;top:22778;width:625;height:632;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" path="m,l62484,r,63246l,63246,,e" fillcolor="#ec7d31" stroked="f" strokeweight="0">
                  <v:stroke miterlimit="83231f" joinstyle="miter"/>
                  <v:path arrowok="t" textboxrect="0,0,62484,63246"/>
                </v:shape>
                <v:rect id="Rectangle 5309" o:spid="_x0000_s1671" style="position:absolute;left:19781;top:22560;width:15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" filled="f" stroked="f">
                  <v:textbox inset="0,0,0,0">
                    <w:txbxContent>
                      <w:p w:rsidR="00346C10" w:rsidRDefault="00346C10">
                        <w:r>
                          <w:rPr>
                            <w:color w:val="595959"/>
                            <w:sz w:val="18"/>
                          </w:rPr>
                          <w:t>PT</w:t>
                        </w:r>
                      </w:p>
                    </w:txbxContent>
                  </v:textbox>
                </v:rect>
                <v:shape id="Shape 5310" o:spid="_x0000_s1672" style="position:absolute;top:2493;width:18360;height:22479;visibility:visible;mso-wrap-style:square;v-text-anchor:top" coordsize="1836039,224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" path="m4572,l1836039,r,9906l9906,9906r,2228850l1836039,2238756r,9144l4572,2247900c2286,2247900,,2246376,,2243328l,5334c,2286,2286,,4572,xe" fillcolor="#d8d8d8" stroked="f" strokeweight="0">
                  <v:stroke miterlimit="83231f" joinstyle="miter"/>
                  <v:path arrowok="t" textboxrect="0,0,1836039,2247900"/>
                </v:shape>
                <v:shape id="Shape 5311" o:spid="_x0000_s1673" style="position:absolute;left:18360;top:2493;width:18360;height:22479;visibility:visible;mso-wrap-style:square;v-text-anchor:top" coordsize="1836040,224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" path="m,l1830705,v3048,,5335,2286,5335,5334l1836040,2243328v,3048,-2287,4572,-5335,4572l,2247900r,-9144l1826133,2238756r,-2228850l,9906,,xe" fillcolor="#d8d8d8" stroked="f" strokeweight="0">
                  <v:stroke miterlimit="83231f" joinstyle="miter"/>
                  <v:path arrowok="t" textboxrect="0,0,1836040,2247900"/>
                </v:shape>
                <v:shape id="Shape 456211" o:spid="_x0000_s1674" style="position:absolute;left:3093;top:41332;width:32370;height:99;visibility:visible;mso-wrap-style:square;v-text-anchor:top" coordsize="323697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" path="m,l3236976,r,9906l,9906,,e" fillcolor="#d8d8d8" stroked="f" strokeweight="0">
                  <v:stroke miterlimit="83231f" joinstyle="miter"/>
                  <v:path arrowok="t" textboxrect="0,0,3236976,9906"/>
                </v:shape>
                <v:shape id="Shape 456212" o:spid="_x0000_s1675" style="position:absolute;left:3093;top:39054;width:32370;height:99;visibility:visible;mso-wrap-style:square;v-text-anchor:top" coordsize="323697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" path="m,l3236976,r,9906l,9906,,e" fillcolor="#d8d8d8" stroked="f" strokeweight="0">
                  <v:stroke miterlimit="83231f" joinstyle="miter"/>
                  <v:path arrowok="t" textboxrect="0,0,3236976,9906"/>
                </v:shape>
                <v:shape id="Shape 456213" o:spid="_x0000_s1676" style="position:absolute;left:3093;top:36783;width:32370;height:99;visibility:visible;mso-wrap-style:square;v-text-anchor:top" coordsize="323697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" path="m,l3236976,r,9906l,9906,,e" fillcolor="#d8d8d8" stroked="f" strokeweight="0">
                  <v:stroke miterlimit="83231f" joinstyle="miter"/>
                  <v:path arrowok="t" textboxrect="0,0,3236976,9906"/>
                </v:shape>
                <v:shape id="Shape 456214" o:spid="_x0000_s1677" style="position:absolute;left:3093;top:34505;width:32370;height:99;visibility:visible;mso-wrap-style:square;v-text-anchor:top" coordsize="323697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" path="m,l3236976,r,9906l,9906,,e" fillcolor="#d8d8d8" stroked="f" strokeweight="0">
                  <v:stroke miterlimit="83231f" joinstyle="miter"/>
                  <v:path arrowok="t" textboxrect="0,0,3236976,9906"/>
                </v:shape>
                <v:shape id="Shape 456215" o:spid="_x0000_s1678" style="position:absolute;left:3093;top:32234;width:32370;height:99;visibility:visible;mso-wrap-style:square;v-text-anchor:top" coordsize="323697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" path="m,l3236976,r,9906l,9906,,e" fillcolor="#d8d8d8" stroked="f" strokeweight="0">
                  <v:stroke miterlimit="83231f" joinstyle="miter"/>
                  <v:path arrowok="t" textboxrect="0,0,3236976,9906"/>
                </v:shape>
                <v:shape id="Shape 456216" o:spid="_x0000_s1679" style="position:absolute;left:24102;top:37964;width:1447;height:5692;visibility:visible;mso-wrap-style:square;v-text-anchor:top" coordsize="144780,56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" path="m,l144780,r,569214l,569214,,e" fillcolor="#5a9ad4" stroked="f" strokeweight="0">
                  <v:stroke miterlimit="83231f" joinstyle="miter"/>
                  <v:path arrowok="t" textboxrect="0,0,144780,569214"/>
                </v:shape>
                <v:shape id="Shape 456217" o:spid="_x0000_s1680" style="position:absolute;left:30571;top:36600;width:1455;height:7056;visibility:visible;mso-wrap-style:square;v-text-anchor:top" coordsize="145542,70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" path="m,l145542,r,705612l,705612,,e" fillcolor="#5a9ad4" stroked="f" strokeweight="0">
                  <v:stroke miterlimit="83231f" joinstyle="miter"/>
                  <v:path arrowok="t" textboxrect="0,0,145542,705612"/>
                </v:shape>
                <v:shape id="Shape 456218" o:spid="_x0000_s1681" style="position:absolute;left:11155;top:35465;width:1448;height:8191;visibility:visible;mso-wrap-style:square;v-text-anchor:top" coordsize="144780,8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" path="m,l144780,r,819150l,819150,,e" fillcolor="#5a9ad4" stroked="f" strokeweight="0">
                  <v:stroke miterlimit="83231f" joinstyle="miter"/>
                  <v:path arrowok="t" textboxrect="0,0,144780,819150"/>
                </v:shape>
                <v:shape id="Shape 456219" o:spid="_x0000_s1682" style="position:absolute;left:17625;top:35236;width:1455;height:8420;visibility:visible;mso-wrap-style:square;v-text-anchor:top" coordsize="145542,84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" path="m,l145542,r,842010l,842010,,e" fillcolor="#5a9ad4" stroked="f" strokeweight="0">
                  <v:stroke miterlimit="83231f" joinstyle="miter"/>
                  <v:path arrowok="t" textboxrect="0,0,145542,842010"/>
                </v:shape>
                <v:shape id="Shape 456220" o:spid="_x0000_s1683" style="position:absolute;left:4678;top:34779;width:1456;height:8877;visibility:visible;mso-wrap-style:square;v-text-anchor:top" coordsize="145542,88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" path="m,l145542,r,887730l,887730,,e" fillcolor="#5a9ad4" stroked="f" strokeweight="0">
                  <v:stroke miterlimit="83231f" joinstyle="miter"/>
                  <v:path arrowok="t" textboxrect="0,0,145542,887730"/>
                </v:shape>
                <v:shape id="Shape 456221" o:spid="_x0000_s1684" style="position:absolute;left:32415;top:40235;width:1455;height:3421;visibility:visible;mso-wrap-style:square;v-text-anchor:top" coordsize="145542,34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" path="m,l145542,r,342138l,342138,,e" fillcolor="#ec7d31" stroked="f" strokeweight="0">
                  <v:stroke miterlimit="83231f" joinstyle="miter"/>
                  <v:path arrowok="t" textboxrect="0,0,145542,342138"/>
                </v:shape>
                <v:shape id="Shape 456222" o:spid="_x0000_s1685" style="position:absolute;left:12999;top:40235;width:1448;height:3421;visibility:visible;mso-wrap-style:square;v-text-anchor:top" coordsize="144780,34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" path="m,l144780,r,342138l,342138,,e" fillcolor="#ec7d31" stroked="f" strokeweight="0">
                  <v:stroke miterlimit="83231f" joinstyle="miter"/>
                  <v:path arrowok="t" textboxrect="0,0,144780,342138"/>
                </v:shape>
                <v:shape id="Shape 456223" o:spid="_x0000_s1686" style="position:absolute;left:19469;top:39785;width:1455;height:3871;visibility:visible;mso-wrap-style:square;v-text-anchor:top" coordsize="145542,38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" path="m,l145542,r,387096l,387096,,e" fillcolor="#ec7d31" stroked="f" strokeweight="0">
                  <v:stroke miterlimit="83231f" joinstyle="miter"/>
                  <v:path arrowok="t" textboxrect="0,0,145542,387096"/>
                </v:shape>
                <v:shape id="Shape 456224" o:spid="_x0000_s1687" style="position:absolute;left:6522;top:39557;width:1448;height:4099;visibility:visible;mso-wrap-style:square;v-text-anchor:top" coordsize="144780,40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" path="m,l144780,r,409956l,409956,,e" fillcolor="#ec7d31" stroked="f" strokeweight="0">
                  <v:stroke miterlimit="83231f" joinstyle="miter"/>
                  <v:path arrowok="t" textboxrect="0,0,144780,409956"/>
                </v:shape>
                <v:shape id="Shape 456225" o:spid="_x0000_s1688" style="position:absolute;left:25946;top:39328;width:1447;height:4328;visibility:visible;mso-wrap-style:square;v-text-anchor:top" coordsize="144780,43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" path="m,l144780,r,432816l,432816,,e" fillcolor="#ec7d31" stroked="f" strokeweight="0">
                  <v:stroke miterlimit="83231f" joinstyle="miter"/>
                  <v:path arrowok="t" textboxrect="0,0,144780,432816"/>
                </v:shape>
                <v:shape id="Shape 456226" o:spid="_x0000_s1689" style="position:absolute;left:3093;top:43603;width:32370;height:99;visibility:visible;mso-wrap-style:square;v-text-anchor:top" coordsize="323697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" path="m,l3236976,r,9906l,9906,,e" fillcolor="#d8d8d8" stroked="f" strokeweight="0">
                  <v:stroke miterlimit="83231f" joinstyle="miter"/>
                  <v:path arrowok="t" textboxrect="0,0,3236976,9906"/>
                </v:shape>
                <v:rect id="Rectangle 5329" o:spid="_x0000_s1690" style="position:absolute;left:1447;top:43119;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" filled="f" stroked="f">
                  <v:textbox inset="0,0,0,0">
                    <w:txbxContent>
                      <w:p w:rsidR="00346C10" w:rsidRDefault="00346C10">
                        <w:r>
                          <w:rPr>
                            <w:color w:val="595959"/>
                            <w:sz w:val="18"/>
                          </w:rPr>
                          <w:t>0</w:t>
                        </w:r>
                      </w:p>
                    </w:txbxContent>
                  </v:textbox>
                </v:rect>
                <v:rect id="Rectangle 5330" o:spid="_x0000_s1691" style="position:absolute;left:868;top:40848;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" filled="f" stroked="f">
                  <v:textbox inset="0,0,0,0">
                    <w:txbxContent>
                      <w:p w:rsidR="00346C10" w:rsidRDefault="00346C10">
                        <w:r>
                          <w:rPr>
                            <w:color w:val="595959"/>
                            <w:sz w:val="18"/>
                          </w:rPr>
                          <w:t>10</w:t>
                        </w:r>
                      </w:p>
                    </w:txbxContent>
                  </v:textbox>
                </v:rect>
                <v:rect id="Rectangle 5331" o:spid="_x0000_s1692" style="position:absolute;left:868;top:38570;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" filled="f" stroked="f">
                  <v:textbox inset="0,0,0,0">
                    <w:txbxContent>
                      <w:p w:rsidR="00346C10" w:rsidRDefault="00346C10">
                        <w:r>
                          <w:rPr>
                            <w:color w:val="595959"/>
                            <w:sz w:val="18"/>
                          </w:rPr>
                          <w:t>20</w:t>
                        </w:r>
                      </w:p>
                    </w:txbxContent>
                  </v:textbox>
                </v:rect>
                <v:rect id="Rectangle 5332" o:spid="_x0000_s1693" style="position:absolute;left:868;top:36299;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" filled="f" stroked="f">
                  <v:textbox inset="0,0,0,0">
                    <w:txbxContent>
                      <w:p w:rsidR="00346C10" w:rsidRDefault="00346C10">
                        <w:r>
                          <w:rPr>
                            <w:color w:val="595959"/>
                            <w:sz w:val="18"/>
                          </w:rPr>
                          <w:t>30</w:t>
                        </w:r>
                      </w:p>
                    </w:txbxContent>
                  </v:textbox>
                </v:rect>
                <v:rect id="Rectangle 5333" o:spid="_x0000_s1694" style="position:absolute;left:868;top:34028;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" filled="f" stroked="f">
                  <v:textbox inset="0,0,0,0">
                    <w:txbxContent>
                      <w:p w:rsidR="00346C10" w:rsidRDefault="00346C10">
                        <w:r>
                          <w:rPr>
                            <w:color w:val="595959"/>
                            <w:sz w:val="18"/>
                          </w:rPr>
                          <w:t>40</w:t>
                        </w:r>
                      </w:p>
                    </w:txbxContent>
                  </v:textbox>
                </v:rect>
                <v:rect id="Rectangle 5334" o:spid="_x0000_s1695" style="position:absolute;left:868;top:31750;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" filled="f" stroked="f">
                  <v:textbox inset="0,0,0,0">
                    <w:txbxContent>
                      <w:p w:rsidR="00346C10" w:rsidRDefault="00346C10">
                        <w:r>
                          <w:rPr>
                            <w:color w:val="595959"/>
                            <w:sz w:val="18"/>
                          </w:rPr>
                          <w:t>50</w:t>
                        </w:r>
                      </w:p>
                    </w:txbxContent>
                  </v:textbox>
                </v:rect>
                <v:rect id="Rectangle 28435" o:spid="_x0000_s1696" style="position:absolute;left:3832;top:44605;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" filled="f" stroked="f">
                  <v:textbox inset="0,0,0,0">
                    <w:txbxContent>
                      <w:p w:rsidR="00346C10" w:rsidRDefault="00346C10">
                        <w:r>
                          <w:rPr>
                            <w:color w:val="595959"/>
                            <w:sz w:val="18"/>
                          </w:rPr>
                          <w:t>2013‐2014</w:t>
                        </w:r>
                      </w:p>
                    </w:txbxContent>
                  </v:textbox>
                </v:rect>
                <v:rect id="Rectangle 28436" o:spid="_x0000_s1697" style="position:absolute;left:10310;top:44605;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" filled="f" stroked="f">
                  <v:textbox inset="0,0,0,0">
                    <w:txbxContent>
                      <w:p w:rsidR="00346C10" w:rsidRDefault="00346C10">
                        <w:r>
                          <w:rPr>
                            <w:color w:val="595959"/>
                            <w:sz w:val="18"/>
                          </w:rPr>
                          <w:t>2014‐2015</w:t>
                        </w:r>
                      </w:p>
                    </w:txbxContent>
                  </v:textbox>
                </v:rect>
                <v:rect id="Rectangle 28437" o:spid="_x0000_s1698" style="position:absolute;left:16789;top:44605;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" filled="f" stroked="f">
                  <v:textbox inset="0,0,0,0">
                    <w:txbxContent>
                      <w:p w:rsidR="00346C10" w:rsidRDefault="00346C10">
                        <w:r>
                          <w:rPr>
                            <w:color w:val="595959"/>
                            <w:sz w:val="18"/>
                          </w:rPr>
                          <w:t>2015‐2016</w:t>
                        </w:r>
                      </w:p>
                    </w:txbxContent>
                  </v:textbox>
                </v:rect>
                <v:rect id="Rectangle 28438" o:spid="_x0000_s1699" style="position:absolute;left:23259;top:44605;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" filled="f" stroked="f">
                  <v:textbox inset="0,0,0,0">
                    <w:txbxContent>
                      <w:p w:rsidR="00346C10" w:rsidRDefault="00346C10">
                        <w:r>
                          <w:rPr>
                            <w:color w:val="595959"/>
                            <w:sz w:val="18"/>
                          </w:rPr>
                          <w:t>2016‐2017</w:t>
                        </w:r>
                      </w:p>
                    </w:txbxContent>
                  </v:textbox>
                </v:rect>
                <v:rect id="Rectangle 28439" o:spid="_x0000_s1700" style="position:absolute;left:29737;top:44605;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" filled="f" stroked="f">
                  <v:textbox inset="0,0,0,0">
                    <w:txbxContent>
                      <w:p w:rsidR="00346C10" w:rsidRDefault="00346C10">
                        <w:r>
                          <w:rPr>
                            <w:color w:val="595959"/>
                            <w:sz w:val="18"/>
                          </w:rPr>
                          <w:t>2017‐2018</w:t>
                        </w:r>
                      </w:p>
                    </w:txbxContent>
                  </v:textbox>
                </v:rect>
                <v:rect id="Rectangle 5336" o:spid="_x0000_s1701" style="position:absolute;left:6019;top:29133;width:3305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" filled="f" stroked="f">
                  <v:textbox inset="0,0,0,0">
                    <w:txbxContent>
                      <w:p w:rsidR="00346C10" w:rsidRDefault="00346C10">
                        <w:r>
                          <w:rPr>
                            <w:color w:val="595959"/>
                            <w:sz w:val="24"/>
                          </w:rPr>
                          <w:t>FY13‐18 # of Phlebotomy Sections FT/PT</w:t>
                        </w:r>
                      </w:p>
                    </w:txbxContent>
                  </v:textbox>
                </v:rect>
                <v:shape id="Shape 456227" o:spid="_x0000_s1702" style="position:absolute;left:16337;top:47360;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" path="m,l62484,r,62484l,62484,,e" fillcolor="#5a9ad4" stroked="f" strokeweight="0">
                  <v:stroke miterlimit="83231f" joinstyle="miter"/>
                  <v:path arrowok="t" textboxrect="0,0,62484,62484"/>
                </v:shape>
                <v:rect id="Rectangle 5338" o:spid="_x0000_s1703" style="position:absolute;left:17228;top:47143;width:143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" filled="f" stroked="f">
                  <v:textbox inset="0,0,0,0">
                    <w:txbxContent>
                      <w:p w:rsidR="00346C10" w:rsidRDefault="00346C10">
                        <w:r>
                          <w:rPr>
                            <w:color w:val="595959"/>
                            <w:sz w:val="18"/>
                          </w:rPr>
                          <w:t>FT</w:t>
                        </w:r>
                      </w:p>
                    </w:txbxContent>
                  </v:textbox>
                </v:rect>
                <v:shape id="Shape 456228" o:spid="_x0000_s1704" style="position:absolute;left:18989;top:47360;width:624;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" path="m,l62484,r,62484l,62484,,e" fillcolor="#ec7d31" stroked="f" strokeweight="0">
                  <v:stroke miterlimit="83231f" joinstyle="miter"/>
                  <v:path arrowok="t" textboxrect="0,0,62484,62484"/>
                </v:shape>
                <v:rect id="Rectangle 5340" o:spid="_x0000_s1705" style="position:absolute;left:19880;top:47143;width:153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" filled="f" stroked="f">
                  <v:textbox inset="0,0,0,0">
                    <w:txbxContent>
                      <w:p w:rsidR="00346C10" w:rsidRDefault="00346C10">
                        <w:r>
                          <w:rPr>
                            <w:color w:val="595959"/>
                            <w:sz w:val="18"/>
                          </w:rPr>
                          <w:t>PT</w:t>
                        </w:r>
                      </w:p>
                    </w:txbxContent>
                  </v:textbox>
                </v:rect>
                <v:shape id="Shape 5341" o:spid="_x0000_s1706" style="position:absolute;top:27837;width:18455;height:21717;visibility:visible;mso-wrap-style:square;v-text-anchor:top" coordsize="1845564,217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" path="m4572,l1845564,r,9144l9906,9144r,2152650l1845564,2161794r,9906l4572,2171700c2286,2171700,,2169414,,2166366l,4572c,1524,2286,,4572,xe" fillcolor="#d8d8d8" stroked="f" strokeweight="0">
                  <v:stroke miterlimit="83231f" joinstyle="miter"/>
                  <v:path arrowok="t" textboxrect="0,0,1845564,2171700"/>
                </v:shape>
                <v:shape id="Shape 5342" o:spid="_x0000_s1707" style="position:absolute;left:18455;top:27837;width:18456;height:21717;visibility:visible;mso-wrap-style:square;v-text-anchor:top" coordsize="1845565,217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" path="m,l1840230,v3048,,5335,1524,5335,4572l1845565,2166366v,3048,-2287,5334,-5335,5334l,2171700r,-9906l1835658,2161794r,-2152650l,9144,,xe" fillcolor="#d8d8d8" stroked="f" strokeweight="0">
                  <v:stroke miterlimit="83231f" joinstyle="miter"/>
                  <v:path arrowok="t" textboxrect="0,0,1845565,2171700"/>
                </v:shape>
                <w10:wrap type="square"/>
              </v:group>
            </w:pict>
          </mc:Fallback>
        </mc:AlternateContent>
      </w:r>
      <w:r>
        <w:t xml:space="preserve">2013‐2018 Phlebotomy Faculty Statistics </w:t>
      </w:r>
    </w:p>
    <w:p w:rsidR="002C2F90" w:rsidRDefault="00447B0F">
      <w:pPr>
        <w:spacing w:before="171" w:after="0"/>
        <w:ind w:left="1024"/>
      </w:pPr>
      <w:r>
        <w:rPr>
          <w:noProof/>
        </w:rPr>
        <w:drawing>
          <wp:inline distT="0" distB="0" distL="0" distR="0">
            <wp:extent cx="5809489" cy="2404872"/>
            <wp:effectExtent l="0" t="0" r="0" b="0"/>
            <wp:docPr id="426305" name="Picture 426305"/>
            <wp:cNvGraphicFramePr/>
            <a:graphic xmlns:a="http://schemas.openxmlformats.org/drawingml/2006/main">
              <a:graphicData uri="http://schemas.openxmlformats.org/drawingml/2006/picture">
                <pic:pic xmlns:pic="http://schemas.openxmlformats.org/drawingml/2006/picture">
                  <pic:nvPicPr>
                    <pic:cNvPr id="426305" name="Picture 426305"/>
                    <pic:cNvPicPr/>
                  </pic:nvPicPr>
                  <pic:blipFill>
                    <a:blip r:embed="rId27"/>
                    <a:stretch>
                      <a:fillRect/>
                    </a:stretch>
                  </pic:blipFill>
                  <pic:spPr>
                    <a:xfrm>
                      <a:off x="0" y="0"/>
                      <a:ext cx="5809489" cy="2404872"/>
                    </a:xfrm>
                    <a:prstGeom prst="rect">
                      <a:avLst/>
                    </a:prstGeom>
                  </pic:spPr>
                </pic:pic>
              </a:graphicData>
            </a:graphic>
          </wp:inline>
        </w:drawing>
      </w:r>
    </w:p>
    <w:tbl>
      <w:tblPr>
        <w:tblStyle w:val="TableGrid"/>
        <w:tblpPr w:vertAnchor="text" w:tblpX="6952" w:tblpY="-3119"/>
        <w:tblOverlap w:val="never"/>
        <w:tblW w:w="3121" w:type="dxa"/>
        <w:tblInd w:w="0" w:type="dxa"/>
        <w:tblCellMar>
          <w:top w:w="80" w:type="dxa"/>
          <w:left w:w="106" w:type="dxa"/>
          <w:right w:w="56" w:type="dxa"/>
        </w:tblCellMar>
        <w:tblLook w:val="04A0" w:firstRow="1" w:lastRow="0" w:firstColumn="1" w:lastColumn="0" w:noHBand="0" w:noVBand="1"/>
      </w:tblPr>
      <w:tblGrid>
        <w:gridCol w:w="1238"/>
        <w:gridCol w:w="600"/>
        <w:gridCol w:w="600"/>
        <w:gridCol w:w="683"/>
      </w:tblGrid>
      <w:tr w:rsidR="002C2F90">
        <w:trPr>
          <w:trHeight w:val="307"/>
        </w:trPr>
        <w:tc>
          <w:tcPr>
            <w:tcW w:w="123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AHS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FT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PT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Total </w:t>
            </w:r>
          </w:p>
        </w:tc>
      </w:tr>
      <w:tr w:rsidR="002C2F90">
        <w:trPr>
          <w:trHeight w:val="311"/>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2013‐2014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6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8 </w:t>
            </w:r>
          </w:p>
        </w:tc>
      </w:tr>
      <w:tr w:rsidR="002C2F90">
        <w:trPr>
          <w:trHeight w:val="311"/>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2014‐2015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4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6 </w:t>
            </w:r>
          </w:p>
        </w:tc>
      </w:tr>
      <w:tr w:rsidR="002C2F90">
        <w:trPr>
          <w:trHeight w:val="310"/>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2015‐2016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4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7 </w:t>
            </w:r>
          </w:p>
        </w:tc>
      </w:tr>
      <w:tr w:rsidR="002C2F90">
        <w:trPr>
          <w:trHeight w:val="310"/>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2016‐2017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6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8 </w:t>
            </w:r>
          </w:p>
        </w:tc>
      </w:tr>
      <w:tr w:rsidR="002C2F90">
        <w:trPr>
          <w:trHeight w:val="312"/>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2017‐2018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5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7 </w:t>
            </w:r>
          </w:p>
        </w:tc>
      </w:tr>
      <w:tr w:rsidR="002C2F90">
        <w:trPr>
          <w:trHeight w:val="307"/>
        </w:trPr>
        <w:tc>
          <w:tcPr>
            <w:tcW w:w="123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Total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12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24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36 </w:t>
            </w:r>
          </w:p>
        </w:tc>
      </w:tr>
    </w:tbl>
    <w:p w:rsidR="002C2F90" w:rsidRDefault="00447B0F">
      <w:pPr>
        <w:ind w:right="3400"/>
        <w:jc w:val="right"/>
      </w:pPr>
      <w:r>
        <w:rPr>
          <w:noProof/>
        </w:rPr>
        <mc:AlternateContent>
          <mc:Choice Requires="wpg">
            <w:drawing>
              <wp:anchor distT="0" distB="0" distL="114300" distR="114300" simplePos="0" relativeHeight="251672576" behindDoc="0" locked="0" layoutInCell="1" allowOverlap="1">
                <wp:simplePos x="0" y="0"/>
                <wp:positionH relativeFrom="column">
                  <wp:posOffset>653794</wp:posOffset>
                </wp:positionH>
                <wp:positionV relativeFrom="paragraph">
                  <wp:posOffset>-2526797</wp:posOffset>
                </wp:positionV>
                <wp:extent cx="3788175" cy="2552891"/>
                <wp:effectExtent l="0" t="0" r="0" b="0"/>
                <wp:wrapSquare wrapText="bothSides"/>
                <wp:docPr id="302579" name="Group 302579"/>
                <wp:cNvGraphicFramePr/>
                <a:graphic xmlns:a="http://schemas.openxmlformats.org/drawingml/2006/main">
                  <a:graphicData uri="http://schemas.microsoft.com/office/word/2010/wordprocessingGroup">
                    <wpg:wgp>
                      <wpg:cNvGrpSpPr/>
                      <wpg:grpSpPr>
                        <a:xfrm>
                          <a:off x="0" y="0"/>
                          <a:ext cx="3788175" cy="2552891"/>
                          <a:chOff x="0" y="0"/>
                          <a:chExt cx="3788175" cy="2552891"/>
                        </a:xfrm>
                      </wpg:grpSpPr>
                      <wps:wsp>
                        <wps:cNvPr id="5430" name="Rectangle 5430"/>
                        <wps:cNvSpPr/>
                        <wps:spPr>
                          <a:xfrm>
                            <a:off x="4572" y="0"/>
                            <a:ext cx="3169417" cy="188904"/>
                          </a:xfrm>
                          <a:prstGeom prst="rect">
                            <a:avLst/>
                          </a:prstGeom>
                          <a:ln>
                            <a:noFill/>
                          </a:ln>
                        </wps:spPr>
                        <wps:txbx>
                          <w:txbxContent>
                            <w:p w:rsidR="00346C10" w:rsidRDefault="00346C10">
                              <w:r>
                                <w:t xml:space="preserve">Ratio of AHS Phlebotomy FT to PT Faculty </w:t>
                              </w:r>
                            </w:p>
                          </w:txbxContent>
                        </wps:txbx>
                        <wps:bodyPr horzOverflow="overflow" vert="horz" lIns="0" tIns="0" rIns="0" bIns="0" rtlCol="0">
                          <a:noAutofit/>
                        </wps:bodyPr>
                      </wps:wsp>
                      <wps:wsp>
                        <wps:cNvPr id="5510" name="Rectangle 5510"/>
                        <wps:cNvSpPr/>
                        <wps:spPr>
                          <a:xfrm>
                            <a:off x="3756660" y="1955292"/>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5511" name="Rectangle 5511"/>
                        <wps:cNvSpPr/>
                        <wps:spPr>
                          <a:xfrm>
                            <a:off x="3756660" y="2241046"/>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456265" name="Shape 456265"/>
                        <wps:cNvSpPr/>
                        <wps:spPr>
                          <a:xfrm>
                            <a:off x="251460" y="1776413"/>
                            <a:ext cx="3265932" cy="9906"/>
                          </a:xfrm>
                          <a:custGeom>
                            <a:avLst/>
                            <a:gdLst/>
                            <a:ahLst/>
                            <a:cxnLst/>
                            <a:rect l="0" t="0" r="0" b="0"/>
                            <a:pathLst>
                              <a:path w="3265932" h="9906">
                                <a:moveTo>
                                  <a:pt x="0" y="0"/>
                                </a:moveTo>
                                <a:lnTo>
                                  <a:pt x="3265932" y="0"/>
                                </a:lnTo>
                                <a:lnTo>
                                  <a:pt x="3265932"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266" name="Shape 456266"/>
                        <wps:cNvSpPr/>
                        <wps:spPr>
                          <a:xfrm>
                            <a:off x="251460" y="1595056"/>
                            <a:ext cx="3265932" cy="9906"/>
                          </a:xfrm>
                          <a:custGeom>
                            <a:avLst/>
                            <a:gdLst/>
                            <a:ahLst/>
                            <a:cxnLst/>
                            <a:rect l="0" t="0" r="0" b="0"/>
                            <a:pathLst>
                              <a:path w="3265932" h="9906">
                                <a:moveTo>
                                  <a:pt x="0" y="0"/>
                                </a:moveTo>
                                <a:lnTo>
                                  <a:pt x="3265932" y="0"/>
                                </a:lnTo>
                                <a:lnTo>
                                  <a:pt x="3265932"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267" name="Shape 456267"/>
                        <wps:cNvSpPr/>
                        <wps:spPr>
                          <a:xfrm>
                            <a:off x="251460" y="1413701"/>
                            <a:ext cx="3265932" cy="9906"/>
                          </a:xfrm>
                          <a:custGeom>
                            <a:avLst/>
                            <a:gdLst/>
                            <a:ahLst/>
                            <a:cxnLst/>
                            <a:rect l="0" t="0" r="0" b="0"/>
                            <a:pathLst>
                              <a:path w="3265932" h="9906">
                                <a:moveTo>
                                  <a:pt x="0" y="0"/>
                                </a:moveTo>
                                <a:lnTo>
                                  <a:pt x="3265932" y="0"/>
                                </a:lnTo>
                                <a:lnTo>
                                  <a:pt x="3265932"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268" name="Shape 456268"/>
                        <wps:cNvSpPr/>
                        <wps:spPr>
                          <a:xfrm>
                            <a:off x="251460" y="1232344"/>
                            <a:ext cx="3265932" cy="9906"/>
                          </a:xfrm>
                          <a:custGeom>
                            <a:avLst/>
                            <a:gdLst/>
                            <a:ahLst/>
                            <a:cxnLst/>
                            <a:rect l="0" t="0" r="0" b="0"/>
                            <a:pathLst>
                              <a:path w="3265932" h="9906">
                                <a:moveTo>
                                  <a:pt x="0" y="0"/>
                                </a:moveTo>
                                <a:lnTo>
                                  <a:pt x="3265932" y="0"/>
                                </a:lnTo>
                                <a:lnTo>
                                  <a:pt x="3265932"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269" name="Shape 456269"/>
                        <wps:cNvSpPr/>
                        <wps:spPr>
                          <a:xfrm>
                            <a:off x="251460" y="1050989"/>
                            <a:ext cx="3265932" cy="9906"/>
                          </a:xfrm>
                          <a:custGeom>
                            <a:avLst/>
                            <a:gdLst/>
                            <a:ahLst/>
                            <a:cxnLst/>
                            <a:rect l="0" t="0" r="0" b="0"/>
                            <a:pathLst>
                              <a:path w="3265932" h="9906">
                                <a:moveTo>
                                  <a:pt x="0" y="0"/>
                                </a:moveTo>
                                <a:lnTo>
                                  <a:pt x="3265932" y="0"/>
                                </a:lnTo>
                                <a:lnTo>
                                  <a:pt x="3265932"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270" name="Shape 456270"/>
                        <wps:cNvSpPr/>
                        <wps:spPr>
                          <a:xfrm>
                            <a:off x="251460" y="869632"/>
                            <a:ext cx="3265932" cy="9906"/>
                          </a:xfrm>
                          <a:custGeom>
                            <a:avLst/>
                            <a:gdLst/>
                            <a:ahLst/>
                            <a:cxnLst/>
                            <a:rect l="0" t="0" r="0" b="0"/>
                            <a:pathLst>
                              <a:path w="3265932" h="9906">
                                <a:moveTo>
                                  <a:pt x="0" y="0"/>
                                </a:moveTo>
                                <a:lnTo>
                                  <a:pt x="3265932" y="0"/>
                                </a:lnTo>
                                <a:lnTo>
                                  <a:pt x="3265932"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271" name="Shape 456271"/>
                        <wps:cNvSpPr/>
                        <wps:spPr>
                          <a:xfrm>
                            <a:off x="251460" y="688277"/>
                            <a:ext cx="3265932" cy="9144"/>
                          </a:xfrm>
                          <a:custGeom>
                            <a:avLst/>
                            <a:gdLst/>
                            <a:ahLst/>
                            <a:cxnLst/>
                            <a:rect l="0" t="0" r="0" b="0"/>
                            <a:pathLst>
                              <a:path w="3265932" h="9144">
                                <a:moveTo>
                                  <a:pt x="0" y="0"/>
                                </a:moveTo>
                                <a:lnTo>
                                  <a:pt x="3265932" y="0"/>
                                </a:lnTo>
                                <a:lnTo>
                                  <a:pt x="3265932" y="9144"/>
                                </a:lnTo>
                                <a:lnTo>
                                  <a:pt x="0" y="9144"/>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272" name="Shape 456272"/>
                        <wps:cNvSpPr/>
                        <wps:spPr>
                          <a:xfrm>
                            <a:off x="3024378" y="1599628"/>
                            <a:ext cx="146304" cy="363474"/>
                          </a:xfrm>
                          <a:custGeom>
                            <a:avLst/>
                            <a:gdLst/>
                            <a:ahLst/>
                            <a:cxnLst/>
                            <a:rect l="0" t="0" r="0" b="0"/>
                            <a:pathLst>
                              <a:path w="146304" h="363474">
                                <a:moveTo>
                                  <a:pt x="0" y="0"/>
                                </a:moveTo>
                                <a:lnTo>
                                  <a:pt x="146304" y="0"/>
                                </a:lnTo>
                                <a:lnTo>
                                  <a:pt x="146304" y="363474"/>
                                </a:lnTo>
                                <a:lnTo>
                                  <a:pt x="0" y="36347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273" name="Shape 456273"/>
                        <wps:cNvSpPr/>
                        <wps:spPr>
                          <a:xfrm>
                            <a:off x="2371344" y="1599628"/>
                            <a:ext cx="146304" cy="363474"/>
                          </a:xfrm>
                          <a:custGeom>
                            <a:avLst/>
                            <a:gdLst/>
                            <a:ahLst/>
                            <a:cxnLst/>
                            <a:rect l="0" t="0" r="0" b="0"/>
                            <a:pathLst>
                              <a:path w="146304" h="363474">
                                <a:moveTo>
                                  <a:pt x="0" y="0"/>
                                </a:moveTo>
                                <a:lnTo>
                                  <a:pt x="146304" y="0"/>
                                </a:lnTo>
                                <a:lnTo>
                                  <a:pt x="146304" y="363474"/>
                                </a:lnTo>
                                <a:lnTo>
                                  <a:pt x="0" y="36347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274" name="Shape 456274"/>
                        <wps:cNvSpPr/>
                        <wps:spPr>
                          <a:xfrm>
                            <a:off x="1064514" y="1599628"/>
                            <a:ext cx="146304" cy="363474"/>
                          </a:xfrm>
                          <a:custGeom>
                            <a:avLst/>
                            <a:gdLst/>
                            <a:ahLst/>
                            <a:cxnLst/>
                            <a:rect l="0" t="0" r="0" b="0"/>
                            <a:pathLst>
                              <a:path w="146304" h="363474">
                                <a:moveTo>
                                  <a:pt x="0" y="0"/>
                                </a:moveTo>
                                <a:lnTo>
                                  <a:pt x="146304" y="0"/>
                                </a:lnTo>
                                <a:lnTo>
                                  <a:pt x="146304" y="363474"/>
                                </a:lnTo>
                                <a:lnTo>
                                  <a:pt x="0" y="36347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275" name="Shape 456275"/>
                        <wps:cNvSpPr/>
                        <wps:spPr>
                          <a:xfrm>
                            <a:off x="411480" y="1599628"/>
                            <a:ext cx="146304" cy="363474"/>
                          </a:xfrm>
                          <a:custGeom>
                            <a:avLst/>
                            <a:gdLst/>
                            <a:ahLst/>
                            <a:cxnLst/>
                            <a:rect l="0" t="0" r="0" b="0"/>
                            <a:pathLst>
                              <a:path w="146304" h="363474">
                                <a:moveTo>
                                  <a:pt x="0" y="0"/>
                                </a:moveTo>
                                <a:lnTo>
                                  <a:pt x="146304" y="0"/>
                                </a:lnTo>
                                <a:lnTo>
                                  <a:pt x="146304" y="363474"/>
                                </a:lnTo>
                                <a:lnTo>
                                  <a:pt x="0" y="36347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276" name="Shape 456276"/>
                        <wps:cNvSpPr/>
                        <wps:spPr>
                          <a:xfrm>
                            <a:off x="1718310" y="1236916"/>
                            <a:ext cx="146304" cy="726186"/>
                          </a:xfrm>
                          <a:custGeom>
                            <a:avLst/>
                            <a:gdLst/>
                            <a:ahLst/>
                            <a:cxnLst/>
                            <a:rect l="0" t="0" r="0" b="0"/>
                            <a:pathLst>
                              <a:path w="146304" h="726186">
                                <a:moveTo>
                                  <a:pt x="0" y="0"/>
                                </a:moveTo>
                                <a:lnTo>
                                  <a:pt x="146304" y="0"/>
                                </a:lnTo>
                                <a:lnTo>
                                  <a:pt x="146304" y="726186"/>
                                </a:lnTo>
                                <a:lnTo>
                                  <a:pt x="0" y="726186"/>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277" name="Shape 456277"/>
                        <wps:cNvSpPr/>
                        <wps:spPr>
                          <a:xfrm>
                            <a:off x="1904238" y="1418272"/>
                            <a:ext cx="146304" cy="544830"/>
                          </a:xfrm>
                          <a:custGeom>
                            <a:avLst/>
                            <a:gdLst/>
                            <a:ahLst/>
                            <a:cxnLst/>
                            <a:rect l="0" t="0" r="0" b="0"/>
                            <a:pathLst>
                              <a:path w="146304" h="544830">
                                <a:moveTo>
                                  <a:pt x="0" y="0"/>
                                </a:moveTo>
                                <a:lnTo>
                                  <a:pt x="146304" y="0"/>
                                </a:lnTo>
                                <a:lnTo>
                                  <a:pt x="146304" y="544830"/>
                                </a:lnTo>
                                <a:lnTo>
                                  <a:pt x="0" y="544830"/>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278" name="Shape 456278"/>
                        <wps:cNvSpPr/>
                        <wps:spPr>
                          <a:xfrm>
                            <a:off x="1250442" y="1236916"/>
                            <a:ext cx="147066" cy="726186"/>
                          </a:xfrm>
                          <a:custGeom>
                            <a:avLst/>
                            <a:gdLst/>
                            <a:ahLst/>
                            <a:cxnLst/>
                            <a:rect l="0" t="0" r="0" b="0"/>
                            <a:pathLst>
                              <a:path w="147066" h="726186">
                                <a:moveTo>
                                  <a:pt x="0" y="0"/>
                                </a:moveTo>
                                <a:lnTo>
                                  <a:pt x="147066" y="0"/>
                                </a:lnTo>
                                <a:lnTo>
                                  <a:pt x="147066" y="726186"/>
                                </a:lnTo>
                                <a:lnTo>
                                  <a:pt x="0" y="726186"/>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279" name="Shape 456279"/>
                        <wps:cNvSpPr/>
                        <wps:spPr>
                          <a:xfrm>
                            <a:off x="3210306" y="1055560"/>
                            <a:ext cx="147066" cy="907542"/>
                          </a:xfrm>
                          <a:custGeom>
                            <a:avLst/>
                            <a:gdLst/>
                            <a:ahLst/>
                            <a:cxnLst/>
                            <a:rect l="0" t="0" r="0" b="0"/>
                            <a:pathLst>
                              <a:path w="147066" h="907542">
                                <a:moveTo>
                                  <a:pt x="0" y="0"/>
                                </a:moveTo>
                                <a:lnTo>
                                  <a:pt x="147066" y="0"/>
                                </a:lnTo>
                                <a:lnTo>
                                  <a:pt x="147066" y="907542"/>
                                </a:lnTo>
                                <a:lnTo>
                                  <a:pt x="0" y="907542"/>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280" name="Shape 456280"/>
                        <wps:cNvSpPr/>
                        <wps:spPr>
                          <a:xfrm>
                            <a:off x="2557272" y="874204"/>
                            <a:ext cx="146304" cy="1088898"/>
                          </a:xfrm>
                          <a:custGeom>
                            <a:avLst/>
                            <a:gdLst/>
                            <a:ahLst/>
                            <a:cxnLst/>
                            <a:rect l="0" t="0" r="0" b="0"/>
                            <a:pathLst>
                              <a:path w="146304" h="1088898">
                                <a:moveTo>
                                  <a:pt x="0" y="0"/>
                                </a:moveTo>
                                <a:lnTo>
                                  <a:pt x="146304" y="0"/>
                                </a:lnTo>
                                <a:lnTo>
                                  <a:pt x="146304" y="1088898"/>
                                </a:lnTo>
                                <a:lnTo>
                                  <a:pt x="0" y="1088898"/>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281" name="Shape 456281"/>
                        <wps:cNvSpPr/>
                        <wps:spPr>
                          <a:xfrm>
                            <a:off x="597408" y="874204"/>
                            <a:ext cx="146304" cy="1088898"/>
                          </a:xfrm>
                          <a:custGeom>
                            <a:avLst/>
                            <a:gdLst/>
                            <a:ahLst/>
                            <a:cxnLst/>
                            <a:rect l="0" t="0" r="0" b="0"/>
                            <a:pathLst>
                              <a:path w="146304" h="1088898">
                                <a:moveTo>
                                  <a:pt x="0" y="0"/>
                                </a:moveTo>
                                <a:lnTo>
                                  <a:pt x="146304" y="0"/>
                                </a:lnTo>
                                <a:lnTo>
                                  <a:pt x="146304" y="1088898"/>
                                </a:lnTo>
                                <a:lnTo>
                                  <a:pt x="0" y="1088898"/>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282" name="Shape 456282"/>
                        <wps:cNvSpPr/>
                        <wps:spPr>
                          <a:xfrm>
                            <a:off x="251460" y="1958530"/>
                            <a:ext cx="3265932" cy="9144"/>
                          </a:xfrm>
                          <a:custGeom>
                            <a:avLst/>
                            <a:gdLst/>
                            <a:ahLst/>
                            <a:cxnLst/>
                            <a:rect l="0" t="0" r="0" b="0"/>
                            <a:pathLst>
                              <a:path w="3265932" h="9144">
                                <a:moveTo>
                                  <a:pt x="0" y="0"/>
                                </a:moveTo>
                                <a:lnTo>
                                  <a:pt x="3265932" y="0"/>
                                </a:lnTo>
                                <a:lnTo>
                                  <a:pt x="3265932" y="9144"/>
                                </a:lnTo>
                                <a:lnTo>
                                  <a:pt x="0" y="9144"/>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5697" name="Rectangle 5697"/>
                        <wps:cNvSpPr/>
                        <wps:spPr>
                          <a:xfrm>
                            <a:off x="86868" y="1910143"/>
                            <a:ext cx="77074" cy="154840"/>
                          </a:xfrm>
                          <a:prstGeom prst="rect">
                            <a:avLst/>
                          </a:prstGeom>
                          <a:ln>
                            <a:noFill/>
                          </a:ln>
                        </wps:spPr>
                        <wps:txbx>
                          <w:txbxContent>
                            <w:p w:rsidR="00346C10" w:rsidRDefault="00346C10">
                              <w:r>
                                <w:rPr>
                                  <w:color w:val="595959"/>
                                  <w:sz w:val="18"/>
                                </w:rPr>
                                <w:t>0</w:t>
                              </w:r>
                            </w:p>
                          </w:txbxContent>
                        </wps:txbx>
                        <wps:bodyPr horzOverflow="overflow" vert="horz" lIns="0" tIns="0" rIns="0" bIns="0" rtlCol="0">
                          <a:noAutofit/>
                        </wps:bodyPr>
                      </wps:wsp>
                      <wps:wsp>
                        <wps:cNvPr id="5698" name="Rectangle 5698"/>
                        <wps:cNvSpPr/>
                        <wps:spPr>
                          <a:xfrm>
                            <a:off x="86868" y="1728784"/>
                            <a:ext cx="77074" cy="154840"/>
                          </a:xfrm>
                          <a:prstGeom prst="rect">
                            <a:avLst/>
                          </a:prstGeom>
                          <a:ln>
                            <a:noFill/>
                          </a:ln>
                        </wps:spPr>
                        <wps:txbx>
                          <w:txbxContent>
                            <w:p w:rsidR="00346C10" w:rsidRDefault="00346C10">
                              <w:r>
                                <w:rPr>
                                  <w:color w:val="595959"/>
                                  <w:sz w:val="18"/>
                                </w:rPr>
                                <w:t>1</w:t>
                              </w:r>
                            </w:p>
                          </w:txbxContent>
                        </wps:txbx>
                        <wps:bodyPr horzOverflow="overflow" vert="horz" lIns="0" tIns="0" rIns="0" bIns="0" rtlCol="0">
                          <a:noAutofit/>
                        </wps:bodyPr>
                      </wps:wsp>
                      <wps:wsp>
                        <wps:cNvPr id="5699" name="Rectangle 5699"/>
                        <wps:cNvSpPr/>
                        <wps:spPr>
                          <a:xfrm>
                            <a:off x="86868" y="1547424"/>
                            <a:ext cx="77074" cy="154840"/>
                          </a:xfrm>
                          <a:prstGeom prst="rect">
                            <a:avLst/>
                          </a:prstGeom>
                          <a:ln>
                            <a:noFill/>
                          </a:ln>
                        </wps:spPr>
                        <wps:txbx>
                          <w:txbxContent>
                            <w:p w:rsidR="00346C10" w:rsidRDefault="00346C10">
                              <w:r>
                                <w:rPr>
                                  <w:color w:val="595959"/>
                                  <w:sz w:val="18"/>
                                </w:rPr>
                                <w:t>2</w:t>
                              </w:r>
                            </w:p>
                          </w:txbxContent>
                        </wps:txbx>
                        <wps:bodyPr horzOverflow="overflow" vert="horz" lIns="0" tIns="0" rIns="0" bIns="0" rtlCol="0">
                          <a:noAutofit/>
                        </wps:bodyPr>
                      </wps:wsp>
                      <wps:wsp>
                        <wps:cNvPr id="5700" name="Rectangle 5700"/>
                        <wps:cNvSpPr/>
                        <wps:spPr>
                          <a:xfrm>
                            <a:off x="86868" y="1365310"/>
                            <a:ext cx="77074" cy="154840"/>
                          </a:xfrm>
                          <a:prstGeom prst="rect">
                            <a:avLst/>
                          </a:prstGeom>
                          <a:ln>
                            <a:noFill/>
                          </a:ln>
                        </wps:spPr>
                        <wps:txbx>
                          <w:txbxContent>
                            <w:p w:rsidR="00346C10" w:rsidRDefault="00346C10">
                              <w:r>
                                <w:rPr>
                                  <w:color w:val="595959"/>
                                  <w:sz w:val="18"/>
                                </w:rPr>
                                <w:t>3</w:t>
                              </w:r>
                            </w:p>
                          </w:txbxContent>
                        </wps:txbx>
                        <wps:bodyPr horzOverflow="overflow" vert="horz" lIns="0" tIns="0" rIns="0" bIns="0" rtlCol="0">
                          <a:noAutofit/>
                        </wps:bodyPr>
                      </wps:wsp>
                      <wps:wsp>
                        <wps:cNvPr id="5701" name="Rectangle 5701"/>
                        <wps:cNvSpPr/>
                        <wps:spPr>
                          <a:xfrm>
                            <a:off x="86868" y="1183950"/>
                            <a:ext cx="77074" cy="154840"/>
                          </a:xfrm>
                          <a:prstGeom prst="rect">
                            <a:avLst/>
                          </a:prstGeom>
                          <a:ln>
                            <a:noFill/>
                          </a:ln>
                        </wps:spPr>
                        <wps:txbx>
                          <w:txbxContent>
                            <w:p w:rsidR="00346C10" w:rsidRDefault="00346C10">
                              <w:r>
                                <w:rPr>
                                  <w:color w:val="595959"/>
                                  <w:sz w:val="18"/>
                                </w:rPr>
                                <w:t>4</w:t>
                              </w:r>
                            </w:p>
                          </w:txbxContent>
                        </wps:txbx>
                        <wps:bodyPr horzOverflow="overflow" vert="horz" lIns="0" tIns="0" rIns="0" bIns="0" rtlCol="0">
                          <a:noAutofit/>
                        </wps:bodyPr>
                      </wps:wsp>
                      <wps:wsp>
                        <wps:cNvPr id="5702" name="Rectangle 5702"/>
                        <wps:cNvSpPr/>
                        <wps:spPr>
                          <a:xfrm>
                            <a:off x="86868" y="1002591"/>
                            <a:ext cx="77074" cy="154840"/>
                          </a:xfrm>
                          <a:prstGeom prst="rect">
                            <a:avLst/>
                          </a:prstGeom>
                          <a:ln>
                            <a:noFill/>
                          </a:ln>
                        </wps:spPr>
                        <wps:txbx>
                          <w:txbxContent>
                            <w:p w:rsidR="00346C10" w:rsidRDefault="00346C10">
                              <w:r>
                                <w:rPr>
                                  <w:color w:val="595959"/>
                                  <w:sz w:val="18"/>
                                </w:rPr>
                                <w:t>5</w:t>
                              </w:r>
                            </w:p>
                          </w:txbxContent>
                        </wps:txbx>
                        <wps:bodyPr horzOverflow="overflow" vert="horz" lIns="0" tIns="0" rIns="0" bIns="0" rtlCol="0">
                          <a:noAutofit/>
                        </wps:bodyPr>
                      </wps:wsp>
                      <wps:wsp>
                        <wps:cNvPr id="5703" name="Rectangle 5703"/>
                        <wps:cNvSpPr/>
                        <wps:spPr>
                          <a:xfrm>
                            <a:off x="86868" y="821231"/>
                            <a:ext cx="77074" cy="154840"/>
                          </a:xfrm>
                          <a:prstGeom prst="rect">
                            <a:avLst/>
                          </a:prstGeom>
                          <a:ln>
                            <a:noFill/>
                          </a:ln>
                        </wps:spPr>
                        <wps:txbx>
                          <w:txbxContent>
                            <w:p w:rsidR="00346C10" w:rsidRDefault="00346C10">
                              <w:r>
                                <w:rPr>
                                  <w:color w:val="595959"/>
                                  <w:sz w:val="18"/>
                                </w:rPr>
                                <w:t>6</w:t>
                              </w:r>
                            </w:p>
                          </w:txbxContent>
                        </wps:txbx>
                        <wps:bodyPr horzOverflow="overflow" vert="horz" lIns="0" tIns="0" rIns="0" bIns="0" rtlCol="0">
                          <a:noAutofit/>
                        </wps:bodyPr>
                      </wps:wsp>
                      <wps:wsp>
                        <wps:cNvPr id="5704" name="Rectangle 5704"/>
                        <wps:cNvSpPr/>
                        <wps:spPr>
                          <a:xfrm>
                            <a:off x="86868" y="639872"/>
                            <a:ext cx="77074" cy="154840"/>
                          </a:xfrm>
                          <a:prstGeom prst="rect">
                            <a:avLst/>
                          </a:prstGeom>
                          <a:ln>
                            <a:noFill/>
                          </a:ln>
                        </wps:spPr>
                        <wps:txbx>
                          <w:txbxContent>
                            <w:p w:rsidR="00346C10" w:rsidRDefault="00346C10">
                              <w:r>
                                <w:rPr>
                                  <w:color w:val="595959"/>
                                  <w:sz w:val="18"/>
                                </w:rPr>
                                <w:t>7</w:t>
                              </w:r>
                            </w:p>
                          </w:txbxContent>
                        </wps:txbx>
                        <wps:bodyPr horzOverflow="overflow" vert="horz" lIns="0" tIns="0" rIns="0" bIns="0" rtlCol="0">
                          <a:noAutofit/>
                        </wps:bodyPr>
                      </wps:wsp>
                      <wps:wsp>
                        <wps:cNvPr id="28533" name="Rectangle 28533"/>
                        <wps:cNvSpPr/>
                        <wps:spPr>
                          <a:xfrm>
                            <a:off x="328418" y="2058712"/>
                            <a:ext cx="662985" cy="154840"/>
                          </a:xfrm>
                          <a:prstGeom prst="rect">
                            <a:avLst/>
                          </a:prstGeom>
                          <a:ln>
                            <a:noFill/>
                          </a:ln>
                        </wps:spPr>
                        <wps:txbx>
                          <w:txbxContent>
                            <w:p w:rsidR="00346C10" w:rsidRDefault="00346C10">
                              <w:r>
                                <w:rPr>
                                  <w:color w:val="595959"/>
                                  <w:sz w:val="18"/>
                                </w:rPr>
                                <w:t>2013‐2014</w:t>
                              </w:r>
                            </w:p>
                          </w:txbxContent>
                        </wps:txbx>
                        <wps:bodyPr horzOverflow="overflow" vert="horz" lIns="0" tIns="0" rIns="0" bIns="0" rtlCol="0">
                          <a:noAutofit/>
                        </wps:bodyPr>
                      </wps:wsp>
                      <wps:wsp>
                        <wps:cNvPr id="28534" name="Rectangle 28534"/>
                        <wps:cNvSpPr/>
                        <wps:spPr>
                          <a:xfrm>
                            <a:off x="982329" y="2058712"/>
                            <a:ext cx="662985" cy="154840"/>
                          </a:xfrm>
                          <a:prstGeom prst="rect">
                            <a:avLst/>
                          </a:prstGeom>
                          <a:ln>
                            <a:noFill/>
                          </a:ln>
                        </wps:spPr>
                        <wps:txbx>
                          <w:txbxContent>
                            <w:p w:rsidR="00346C10" w:rsidRDefault="00346C10">
                              <w:r>
                                <w:rPr>
                                  <w:color w:val="595959"/>
                                  <w:sz w:val="18"/>
                                </w:rPr>
                                <w:t>2014‐2015</w:t>
                              </w:r>
                            </w:p>
                          </w:txbxContent>
                        </wps:txbx>
                        <wps:bodyPr horzOverflow="overflow" vert="horz" lIns="0" tIns="0" rIns="0" bIns="0" rtlCol="0">
                          <a:noAutofit/>
                        </wps:bodyPr>
                      </wps:wsp>
                      <wps:wsp>
                        <wps:cNvPr id="28535" name="Rectangle 28535"/>
                        <wps:cNvSpPr/>
                        <wps:spPr>
                          <a:xfrm>
                            <a:off x="1635485" y="2058712"/>
                            <a:ext cx="662985" cy="154840"/>
                          </a:xfrm>
                          <a:prstGeom prst="rect">
                            <a:avLst/>
                          </a:prstGeom>
                          <a:ln>
                            <a:noFill/>
                          </a:ln>
                        </wps:spPr>
                        <wps:txbx>
                          <w:txbxContent>
                            <w:p w:rsidR="00346C10" w:rsidRDefault="00346C10">
                              <w:r>
                                <w:rPr>
                                  <w:color w:val="595959"/>
                                  <w:sz w:val="18"/>
                                </w:rPr>
                                <w:t>2015‐2016</w:t>
                              </w:r>
                            </w:p>
                          </w:txbxContent>
                        </wps:txbx>
                        <wps:bodyPr horzOverflow="overflow" vert="horz" lIns="0" tIns="0" rIns="0" bIns="0" rtlCol="0">
                          <a:noAutofit/>
                        </wps:bodyPr>
                      </wps:wsp>
                      <wps:wsp>
                        <wps:cNvPr id="28536" name="Rectangle 28536"/>
                        <wps:cNvSpPr/>
                        <wps:spPr>
                          <a:xfrm>
                            <a:off x="2288640" y="2058712"/>
                            <a:ext cx="662986" cy="154840"/>
                          </a:xfrm>
                          <a:prstGeom prst="rect">
                            <a:avLst/>
                          </a:prstGeom>
                          <a:ln>
                            <a:noFill/>
                          </a:ln>
                        </wps:spPr>
                        <wps:txbx>
                          <w:txbxContent>
                            <w:p w:rsidR="00346C10" w:rsidRDefault="00346C10">
                              <w:r>
                                <w:rPr>
                                  <w:color w:val="595959"/>
                                  <w:sz w:val="18"/>
                                </w:rPr>
                                <w:t>2016‐2017</w:t>
                              </w:r>
                            </w:p>
                          </w:txbxContent>
                        </wps:txbx>
                        <wps:bodyPr horzOverflow="overflow" vert="horz" lIns="0" tIns="0" rIns="0" bIns="0" rtlCol="0">
                          <a:noAutofit/>
                        </wps:bodyPr>
                      </wps:wsp>
                      <wps:wsp>
                        <wps:cNvPr id="28537" name="Rectangle 28537"/>
                        <wps:cNvSpPr/>
                        <wps:spPr>
                          <a:xfrm>
                            <a:off x="2941796" y="2058712"/>
                            <a:ext cx="662986" cy="154840"/>
                          </a:xfrm>
                          <a:prstGeom prst="rect">
                            <a:avLst/>
                          </a:prstGeom>
                          <a:ln>
                            <a:noFill/>
                          </a:ln>
                        </wps:spPr>
                        <wps:txbx>
                          <w:txbxContent>
                            <w:p w:rsidR="00346C10" w:rsidRDefault="00346C10">
                              <w:r>
                                <w:rPr>
                                  <w:color w:val="595959"/>
                                  <w:sz w:val="18"/>
                                </w:rPr>
                                <w:t>2017‐2018</w:t>
                              </w:r>
                            </w:p>
                          </w:txbxContent>
                        </wps:txbx>
                        <wps:bodyPr horzOverflow="overflow" vert="horz" lIns="0" tIns="0" rIns="0" bIns="0" rtlCol="0">
                          <a:noAutofit/>
                        </wps:bodyPr>
                      </wps:wsp>
                      <wps:wsp>
                        <wps:cNvPr id="5706" name="Rectangle 5706"/>
                        <wps:cNvSpPr/>
                        <wps:spPr>
                          <a:xfrm>
                            <a:off x="874014" y="378142"/>
                            <a:ext cx="2542569" cy="206453"/>
                          </a:xfrm>
                          <a:prstGeom prst="rect">
                            <a:avLst/>
                          </a:prstGeom>
                          <a:ln>
                            <a:noFill/>
                          </a:ln>
                        </wps:spPr>
                        <wps:txbx>
                          <w:txbxContent>
                            <w:p w:rsidR="00346C10" w:rsidRDefault="00346C10">
                              <w:r>
                                <w:rPr>
                                  <w:color w:val="595959"/>
                                  <w:sz w:val="24"/>
                                </w:rPr>
                                <w:t>FY13‐18 # of AHS Faculty FT/PT</w:t>
                              </w:r>
                            </w:p>
                          </w:txbxContent>
                        </wps:txbx>
                        <wps:bodyPr horzOverflow="overflow" vert="horz" lIns="0" tIns="0" rIns="0" bIns="0" rtlCol="0">
                          <a:noAutofit/>
                        </wps:bodyPr>
                      </wps:wsp>
                      <wps:wsp>
                        <wps:cNvPr id="456283" name="Shape 456283"/>
                        <wps:cNvSpPr/>
                        <wps:spPr>
                          <a:xfrm>
                            <a:off x="1619250" y="2333434"/>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5708" name="Rectangle 5708"/>
                        <wps:cNvSpPr/>
                        <wps:spPr>
                          <a:xfrm>
                            <a:off x="1708404" y="2311717"/>
                            <a:ext cx="143886" cy="154840"/>
                          </a:xfrm>
                          <a:prstGeom prst="rect">
                            <a:avLst/>
                          </a:prstGeom>
                          <a:ln>
                            <a:noFill/>
                          </a:ln>
                        </wps:spPr>
                        <wps:txbx>
                          <w:txbxContent>
                            <w:p w:rsidR="00346C10" w:rsidRDefault="00346C10">
                              <w:r>
                                <w:rPr>
                                  <w:color w:val="595959"/>
                                  <w:sz w:val="18"/>
                                </w:rPr>
                                <w:t>FT</w:t>
                              </w:r>
                            </w:p>
                          </w:txbxContent>
                        </wps:txbx>
                        <wps:bodyPr horzOverflow="overflow" vert="horz" lIns="0" tIns="0" rIns="0" bIns="0" rtlCol="0">
                          <a:noAutofit/>
                        </wps:bodyPr>
                      </wps:wsp>
                      <wps:wsp>
                        <wps:cNvPr id="456284" name="Shape 456284"/>
                        <wps:cNvSpPr/>
                        <wps:spPr>
                          <a:xfrm>
                            <a:off x="1884426" y="2333434"/>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5710" name="Rectangle 5710"/>
                        <wps:cNvSpPr/>
                        <wps:spPr>
                          <a:xfrm>
                            <a:off x="1973580" y="2311717"/>
                            <a:ext cx="153144" cy="154840"/>
                          </a:xfrm>
                          <a:prstGeom prst="rect">
                            <a:avLst/>
                          </a:prstGeom>
                          <a:ln>
                            <a:noFill/>
                          </a:ln>
                        </wps:spPr>
                        <wps:txbx>
                          <w:txbxContent>
                            <w:p w:rsidR="00346C10" w:rsidRDefault="00346C10">
                              <w:r>
                                <w:rPr>
                                  <w:color w:val="595959"/>
                                  <w:sz w:val="18"/>
                                </w:rPr>
                                <w:t>PT</w:t>
                              </w:r>
                            </w:p>
                          </w:txbxContent>
                        </wps:txbx>
                        <wps:bodyPr horzOverflow="overflow" vert="horz" lIns="0" tIns="0" rIns="0" bIns="0" rtlCol="0">
                          <a:noAutofit/>
                        </wps:bodyPr>
                      </wps:wsp>
                      <wps:wsp>
                        <wps:cNvPr id="5711" name="Shape 5711"/>
                        <wps:cNvSpPr/>
                        <wps:spPr>
                          <a:xfrm>
                            <a:off x="0" y="247841"/>
                            <a:ext cx="1831467" cy="2305050"/>
                          </a:xfrm>
                          <a:custGeom>
                            <a:avLst/>
                            <a:gdLst/>
                            <a:ahLst/>
                            <a:cxnLst/>
                            <a:rect l="0" t="0" r="0" b="0"/>
                            <a:pathLst>
                              <a:path w="1831467" h="2305050">
                                <a:moveTo>
                                  <a:pt x="4572" y="0"/>
                                </a:moveTo>
                                <a:lnTo>
                                  <a:pt x="1831467" y="0"/>
                                </a:lnTo>
                                <a:lnTo>
                                  <a:pt x="1831467" y="9906"/>
                                </a:lnTo>
                                <a:lnTo>
                                  <a:pt x="9906" y="9906"/>
                                </a:lnTo>
                                <a:lnTo>
                                  <a:pt x="9906" y="2295906"/>
                                </a:lnTo>
                                <a:lnTo>
                                  <a:pt x="1831467" y="2295906"/>
                                </a:lnTo>
                                <a:lnTo>
                                  <a:pt x="1831467" y="2305050"/>
                                </a:lnTo>
                                <a:lnTo>
                                  <a:pt x="4572" y="2305050"/>
                                </a:lnTo>
                                <a:cubicBezTo>
                                  <a:pt x="2286" y="2305050"/>
                                  <a:pt x="0" y="2302764"/>
                                  <a:pt x="0" y="2300478"/>
                                </a:cubicBezTo>
                                <a:lnTo>
                                  <a:pt x="0" y="4572"/>
                                </a:lnTo>
                                <a:cubicBezTo>
                                  <a:pt x="0" y="2286"/>
                                  <a:pt x="2286" y="0"/>
                                  <a:pt x="4572"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5712" name="Shape 5712"/>
                        <wps:cNvSpPr/>
                        <wps:spPr>
                          <a:xfrm>
                            <a:off x="1831467" y="247841"/>
                            <a:ext cx="1830705" cy="2305050"/>
                          </a:xfrm>
                          <a:custGeom>
                            <a:avLst/>
                            <a:gdLst/>
                            <a:ahLst/>
                            <a:cxnLst/>
                            <a:rect l="0" t="0" r="0" b="0"/>
                            <a:pathLst>
                              <a:path w="1830705" h="2305050">
                                <a:moveTo>
                                  <a:pt x="0" y="0"/>
                                </a:moveTo>
                                <a:lnTo>
                                  <a:pt x="1826133" y="0"/>
                                </a:lnTo>
                                <a:cubicBezTo>
                                  <a:pt x="1828419" y="0"/>
                                  <a:pt x="1830705" y="2286"/>
                                  <a:pt x="1830705" y="4572"/>
                                </a:cubicBezTo>
                                <a:lnTo>
                                  <a:pt x="1830705" y="2300478"/>
                                </a:lnTo>
                                <a:cubicBezTo>
                                  <a:pt x="1830705" y="2302764"/>
                                  <a:pt x="1828419" y="2305050"/>
                                  <a:pt x="1826133" y="2305050"/>
                                </a:cubicBezTo>
                                <a:lnTo>
                                  <a:pt x="0" y="2305050"/>
                                </a:lnTo>
                                <a:lnTo>
                                  <a:pt x="0" y="2295906"/>
                                </a:lnTo>
                                <a:lnTo>
                                  <a:pt x="1821561" y="2295906"/>
                                </a:lnTo>
                                <a:lnTo>
                                  <a:pt x="1821561" y="9906"/>
                                </a:lnTo>
                                <a:lnTo>
                                  <a:pt x="0" y="9906"/>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anchor>
            </w:drawing>
          </mc:Choice>
          <mc:Fallback>
            <w:pict>
              <v:group id="Group 302579" o:spid="_x0000_s1708" style="position:absolute;left:0;text-align:left;margin-left:51.5pt;margin-top:-198.95pt;width:298.3pt;height:201pt;z-index:251672576;mso-position-horizontal-relative:text;mso-position-vertical-relative:text" coordsize="37881,25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">
                <v:rect id="Rectangle 5430" o:spid="_x0000_s1709" style="position:absolute;left:45;width:31694;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" filled="f" stroked="f">
                  <v:textbox inset="0,0,0,0">
                    <w:txbxContent>
                      <w:p w:rsidR="00346C10" w:rsidRDefault="00346C10">
                        <w:r>
                          <w:t xml:space="preserve">Ratio of AHS Phlebotomy FT to PT Faculty </w:t>
                        </w:r>
                      </w:p>
                    </w:txbxContent>
                  </v:textbox>
                </v:rect>
                <v:rect id="Rectangle 5510" o:spid="_x0000_s1710" style="position:absolute;left:37566;top:19552;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" filled="f" stroked="f">
                  <v:textbox inset="0,0,0,0">
                    <w:txbxContent>
                      <w:p w:rsidR="00346C10" w:rsidRDefault="00346C10">
                        <w:r>
                          <w:t xml:space="preserve"> </w:t>
                        </w:r>
                      </w:p>
                    </w:txbxContent>
                  </v:textbox>
                </v:rect>
                <v:rect id="Rectangle 5511" o:spid="_x0000_s1711" style="position:absolute;left:37566;top:2241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" filled="f" stroked="f">
                  <v:textbox inset="0,0,0,0">
                    <w:txbxContent>
                      <w:p w:rsidR="00346C10" w:rsidRDefault="00346C10">
                        <w:r>
                          <w:t xml:space="preserve"> </w:t>
                        </w:r>
                      </w:p>
                    </w:txbxContent>
                  </v:textbox>
                </v:rect>
                <v:shape id="Shape 456265" o:spid="_x0000_s1712" style="position:absolute;left:2514;top:17764;width:32659;height:99;visibility:visible;mso-wrap-style:square;v-text-anchor:top" coordsize="3265932,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" path="m,l3265932,r,9906l,9906,,e" fillcolor="#d8d8d8" stroked="f" strokeweight="0">
                  <v:stroke miterlimit="83231f" joinstyle="miter"/>
                  <v:path arrowok="t" textboxrect="0,0,3265932,9906"/>
                </v:shape>
                <v:shape id="Shape 456266" o:spid="_x0000_s1713" style="position:absolute;left:2514;top:15950;width:32659;height:99;visibility:visible;mso-wrap-style:square;v-text-anchor:top" coordsize="3265932,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" path="m,l3265932,r,9906l,9906,,e" fillcolor="#d8d8d8" stroked="f" strokeweight="0">
                  <v:stroke miterlimit="83231f" joinstyle="miter"/>
                  <v:path arrowok="t" textboxrect="0,0,3265932,9906"/>
                </v:shape>
                <v:shape id="Shape 456267" o:spid="_x0000_s1714" style="position:absolute;left:2514;top:14137;width:32659;height:99;visibility:visible;mso-wrap-style:square;v-text-anchor:top" coordsize="3265932,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" path="m,l3265932,r,9906l,9906,,e" fillcolor="#d8d8d8" stroked="f" strokeweight="0">
                  <v:stroke miterlimit="83231f" joinstyle="miter"/>
                  <v:path arrowok="t" textboxrect="0,0,3265932,9906"/>
                </v:shape>
                <v:shape id="Shape 456268" o:spid="_x0000_s1715" style="position:absolute;left:2514;top:12323;width:32659;height:99;visibility:visible;mso-wrap-style:square;v-text-anchor:top" coordsize="3265932,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" path="m,l3265932,r,9906l,9906,,e" fillcolor="#d8d8d8" stroked="f" strokeweight="0">
                  <v:stroke miterlimit="83231f" joinstyle="miter"/>
                  <v:path arrowok="t" textboxrect="0,0,3265932,9906"/>
                </v:shape>
                <v:shape id="Shape 456269" o:spid="_x0000_s1716" style="position:absolute;left:2514;top:10509;width:32659;height:99;visibility:visible;mso-wrap-style:square;v-text-anchor:top" coordsize="3265932,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" path="m,l3265932,r,9906l,9906,,e" fillcolor="#d8d8d8" stroked="f" strokeweight="0">
                  <v:stroke miterlimit="83231f" joinstyle="miter"/>
                  <v:path arrowok="t" textboxrect="0,0,3265932,9906"/>
                </v:shape>
                <v:shape id="Shape 456270" o:spid="_x0000_s1717" style="position:absolute;left:2514;top:8696;width:32659;height:99;visibility:visible;mso-wrap-style:square;v-text-anchor:top" coordsize="3265932,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" path="m,l3265932,r,9906l,9906,,e" fillcolor="#d8d8d8" stroked="f" strokeweight="0">
                  <v:stroke miterlimit="83231f" joinstyle="miter"/>
                  <v:path arrowok="t" textboxrect="0,0,3265932,9906"/>
                </v:shape>
                <v:shape id="Shape 456271" o:spid="_x0000_s1718" style="position:absolute;left:2514;top:6882;width:32659;height:92;visibility:visible;mso-wrap-style:square;v-text-anchor:top" coordsize="32659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" path="m,l3265932,r,9144l,9144,,e" fillcolor="#d8d8d8" stroked="f" strokeweight="0">
                  <v:stroke miterlimit="83231f" joinstyle="miter"/>
                  <v:path arrowok="t" textboxrect="0,0,3265932,9144"/>
                </v:shape>
                <v:shape id="Shape 456272" o:spid="_x0000_s1719" style="position:absolute;left:30243;top:15996;width:1463;height:3635;visibility:visible;mso-wrap-style:square;v-text-anchor:top" coordsize="146304,363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" path="m,l146304,r,363474l,363474,,e" fillcolor="#5a9ad4" stroked="f" strokeweight="0">
                  <v:stroke miterlimit="83231f" joinstyle="miter"/>
                  <v:path arrowok="t" textboxrect="0,0,146304,363474"/>
                </v:shape>
                <v:shape id="Shape 456273" o:spid="_x0000_s1720" style="position:absolute;left:23713;top:15996;width:1463;height:3635;visibility:visible;mso-wrap-style:square;v-text-anchor:top" coordsize="146304,363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" path="m,l146304,r,363474l,363474,,e" fillcolor="#5a9ad4" stroked="f" strokeweight="0">
                  <v:stroke miterlimit="83231f" joinstyle="miter"/>
                  <v:path arrowok="t" textboxrect="0,0,146304,363474"/>
                </v:shape>
                <v:shape id="Shape 456274" o:spid="_x0000_s1721" style="position:absolute;left:10645;top:15996;width:1463;height:3635;visibility:visible;mso-wrap-style:square;v-text-anchor:top" coordsize="146304,363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" path="m,l146304,r,363474l,363474,,e" fillcolor="#5a9ad4" stroked="f" strokeweight="0">
                  <v:stroke miterlimit="83231f" joinstyle="miter"/>
                  <v:path arrowok="t" textboxrect="0,0,146304,363474"/>
                </v:shape>
                <v:shape id="Shape 456275" o:spid="_x0000_s1722" style="position:absolute;left:4114;top:15996;width:1463;height:3635;visibility:visible;mso-wrap-style:square;v-text-anchor:top" coordsize="146304,363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" path="m,l146304,r,363474l,363474,,e" fillcolor="#5a9ad4" stroked="f" strokeweight="0">
                  <v:stroke miterlimit="83231f" joinstyle="miter"/>
                  <v:path arrowok="t" textboxrect="0,0,146304,363474"/>
                </v:shape>
                <v:shape id="Shape 456276" o:spid="_x0000_s1723" style="position:absolute;left:17183;top:12369;width:1463;height:7262;visibility:visible;mso-wrap-style:square;v-text-anchor:top" coordsize="146304,72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" path="m,l146304,r,726186l,726186,,e" fillcolor="#5a9ad4" stroked="f" strokeweight="0">
                  <v:stroke miterlimit="83231f" joinstyle="miter"/>
                  <v:path arrowok="t" textboxrect="0,0,146304,726186"/>
                </v:shape>
                <v:shape id="Shape 456277" o:spid="_x0000_s1724" style="position:absolute;left:19042;top:14182;width:1463;height:5449;visibility:visible;mso-wrap-style:square;v-text-anchor:top" coordsize="146304,54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" path="m,l146304,r,544830l,544830,,e" fillcolor="#ec7d31" stroked="f" strokeweight="0">
                  <v:stroke miterlimit="83231f" joinstyle="miter"/>
                  <v:path arrowok="t" textboxrect="0,0,146304,544830"/>
                </v:shape>
                <v:shape id="Shape 456278" o:spid="_x0000_s1725" style="position:absolute;left:12504;top:12369;width:1471;height:7262;visibility:visible;mso-wrap-style:square;v-text-anchor:top" coordsize="147066,72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" path="m,l147066,r,726186l,726186,,e" fillcolor="#ec7d31" stroked="f" strokeweight="0">
                  <v:stroke miterlimit="83231f" joinstyle="miter"/>
                  <v:path arrowok="t" textboxrect="0,0,147066,726186"/>
                </v:shape>
                <v:shape id="Shape 456279" o:spid="_x0000_s1726" style="position:absolute;left:32103;top:10555;width:1470;height:9076;visibility:visible;mso-wrap-style:square;v-text-anchor:top" coordsize="147066,907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" path="m,l147066,r,907542l,907542,,e" fillcolor="#ec7d31" stroked="f" strokeweight="0">
                  <v:stroke miterlimit="83231f" joinstyle="miter"/>
                  <v:path arrowok="t" textboxrect="0,0,147066,907542"/>
                </v:shape>
                <v:shape id="Shape 456280" o:spid="_x0000_s1727" style="position:absolute;left:25572;top:8742;width:1463;height:10889;visibility:visible;mso-wrap-style:square;v-text-anchor:top" coordsize="146304,1088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" path="m,l146304,r,1088898l,1088898,,e" fillcolor="#ec7d31" stroked="f" strokeweight="0">
                  <v:stroke miterlimit="83231f" joinstyle="miter"/>
                  <v:path arrowok="t" textboxrect="0,0,146304,1088898"/>
                </v:shape>
                <v:shape id="Shape 456281" o:spid="_x0000_s1728" style="position:absolute;left:5974;top:8742;width:1463;height:10889;visibility:visible;mso-wrap-style:square;v-text-anchor:top" coordsize="146304,1088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" path="m,l146304,r,1088898l,1088898,,e" fillcolor="#ec7d31" stroked="f" strokeweight="0">
                  <v:stroke miterlimit="83231f" joinstyle="miter"/>
                  <v:path arrowok="t" textboxrect="0,0,146304,1088898"/>
                </v:shape>
                <v:shape id="Shape 456282" o:spid="_x0000_s1729" style="position:absolute;left:2514;top:19585;width:32659;height:91;visibility:visible;mso-wrap-style:square;v-text-anchor:top" coordsize="32659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" path="m,l3265932,r,9144l,9144,,e" fillcolor="#d8d8d8" stroked="f" strokeweight="0">
                  <v:stroke miterlimit="83231f" joinstyle="miter"/>
                  <v:path arrowok="t" textboxrect="0,0,3265932,9144"/>
                </v:shape>
                <v:rect id="Rectangle 5697" o:spid="_x0000_s1730" style="position:absolute;left:868;top:1910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" filled="f" stroked="f">
                  <v:textbox inset="0,0,0,0">
                    <w:txbxContent>
                      <w:p w:rsidR="00346C10" w:rsidRDefault="00346C10">
                        <w:r>
                          <w:rPr>
                            <w:color w:val="595959"/>
                            <w:sz w:val="18"/>
                          </w:rPr>
                          <w:t>0</w:t>
                        </w:r>
                      </w:p>
                    </w:txbxContent>
                  </v:textbox>
                </v:rect>
                <v:rect id="Rectangle 5698" o:spid="_x0000_s1731" style="position:absolute;left:868;top:17287;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" filled="f" stroked="f">
                  <v:textbox inset="0,0,0,0">
                    <w:txbxContent>
                      <w:p w:rsidR="00346C10" w:rsidRDefault="00346C10">
                        <w:r>
                          <w:rPr>
                            <w:color w:val="595959"/>
                            <w:sz w:val="18"/>
                          </w:rPr>
                          <w:t>1</w:t>
                        </w:r>
                      </w:p>
                    </w:txbxContent>
                  </v:textbox>
                </v:rect>
                <v:rect id="Rectangle 5699" o:spid="_x0000_s1732" style="position:absolute;left:868;top:15474;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" filled="f" stroked="f">
                  <v:textbox inset="0,0,0,0">
                    <w:txbxContent>
                      <w:p w:rsidR="00346C10" w:rsidRDefault="00346C10">
                        <w:r>
                          <w:rPr>
                            <w:color w:val="595959"/>
                            <w:sz w:val="18"/>
                          </w:rPr>
                          <w:t>2</w:t>
                        </w:r>
                      </w:p>
                    </w:txbxContent>
                  </v:textbox>
                </v:rect>
                <v:rect id="Rectangle 5700" o:spid="_x0000_s1733" style="position:absolute;left:868;top:1365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" filled="f" stroked="f">
                  <v:textbox inset="0,0,0,0">
                    <w:txbxContent>
                      <w:p w:rsidR="00346C10" w:rsidRDefault="00346C10">
                        <w:r>
                          <w:rPr>
                            <w:color w:val="595959"/>
                            <w:sz w:val="18"/>
                          </w:rPr>
                          <w:t>3</w:t>
                        </w:r>
                      </w:p>
                    </w:txbxContent>
                  </v:textbox>
                </v:rect>
                <v:rect id="Rectangle 5701" o:spid="_x0000_s1734" style="position:absolute;left:868;top:1183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" filled="f" stroked="f">
                  <v:textbox inset="0,0,0,0">
                    <w:txbxContent>
                      <w:p w:rsidR="00346C10" w:rsidRDefault="00346C10">
                        <w:r>
                          <w:rPr>
                            <w:color w:val="595959"/>
                            <w:sz w:val="18"/>
                          </w:rPr>
                          <w:t>4</w:t>
                        </w:r>
                      </w:p>
                    </w:txbxContent>
                  </v:textbox>
                </v:rect>
                <v:rect id="Rectangle 5702" o:spid="_x0000_s1735" style="position:absolute;left:868;top:10025;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" filled="f" stroked="f">
                  <v:textbox inset="0,0,0,0">
                    <w:txbxContent>
                      <w:p w:rsidR="00346C10" w:rsidRDefault="00346C10">
                        <w:r>
                          <w:rPr>
                            <w:color w:val="595959"/>
                            <w:sz w:val="18"/>
                          </w:rPr>
                          <w:t>5</w:t>
                        </w:r>
                      </w:p>
                    </w:txbxContent>
                  </v:textbox>
                </v:rect>
                <v:rect id="Rectangle 5703" o:spid="_x0000_s1736" style="position:absolute;left:868;top:8212;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" filled="f" stroked="f">
                  <v:textbox inset="0,0,0,0">
                    <w:txbxContent>
                      <w:p w:rsidR="00346C10" w:rsidRDefault="00346C10">
                        <w:r>
                          <w:rPr>
                            <w:color w:val="595959"/>
                            <w:sz w:val="18"/>
                          </w:rPr>
                          <w:t>6</w:t>
                        </w:r>
                      </w:p>
                    </w:txbxContent>
                  </v:textbox>
                </v:rect>
                <v:rect id="Rectangle 5704" o:spid="_x0000_s1737" style="position:absolute;left:868;top:6398;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" filled="f" stroked="f">
                  <v:textbox inset="0,0,0,0">
                    <w:txbxContent>
                      <w:p w:rsidR="00346C10" w:rsidRDefault="00346C10">
                        <w:r>
                          <w:rPr>
                            <w:color w:val="595959"/>
                            <w:sz w:val="18"/>
                          </w:rPr>
                          <w:t>7</w:t>
                        </w:r>
                      </w:p>
                    </w:txbxContent>
                  </v:textbox>
                </v:rect>
                <v:rect id="Rectangle 28533" o:spid="_x0000_s1738" style="position:absolute;left:3284;top:20587;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" filled="f" stroked="f">
                  <v:textbox inset="0,0,0,0">
                    <w:txbxContent>
                      <w:p w:rsidR="00346C10" w:rsidRDefault="00346C10">
                        <w:r>
                          <w:rPr>
                            <w:color w:val="595959"/>
                            <w:sz w:val="18"/>
                          </w:rPr>
                          <w:t>2013‐2014</w:t>
                        </w:r>
                      </w:p>
                    </w:txbxContent>
                  </v:textbox>
                </v:rect>
                <v:rect id="Rectangle 28534" o:spid="_x0000_s1739" style="position:absolute;left:9823;top:20587;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" filled="f" stroked="f">
                  <v:textbox inset="0,0,0,0">
                    <w:txbxContent>
                      <w:p w:rsidR="00346C10" w:rsidRDefault="00346C10">
                        <w:r>
                          <w:rPr>
                            <w:color w:val="595959"/>
                            <w:sz w:val="18"/>
                          </w:rPr>
                          <w:t>2014‐2015</w:t>
                        </w:r>
                      </w:p>
                    </w:txbxContent>
                  </v:textbox>
                </v:rect>
                <v:rect id="Rectangle 28535" o:spid="_x0000_s1740" style="position:absolute;left:16354;top:20587;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" filled="f" stroked="f">
                  <v:textbox inset="0,0,0,0">
                    <w:txbxContent>
                      <w:p w:rsidR="00346C10" w:rsidRDefault="00346C10">
                        <w:r>
                          <w:rPr>
                            <w:color w:val="595959"/>
                            <w:sz w:val="18"/>
                          </w:rPr>
                          <w:t>2015‐2016</w:t>
                        </w:r>
                      </w:p>
                    </w:txbxContent>
                  </v:textbox>
                </v:rect>
                <v:rect id="Rectangle 28536" o:spid="_x0000_s1741" style="position:absolute;left:22886;top:20587;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" filled="f" stroked="f">
                  <v:textbox inset="0,0,0,0">
                    <w:txbxContent>
                      <w:p w:rsidR="00346C10" w:rsidRDefault="00346C10">
                        <w:r>
                          <w:rPr>
                            <w:color w:val="595959"/>
                            <w:sz w:val="18"/>
                          </w:rPr>
                          <w:t>2016‐2017</w:t>
                        </w:r>
                      </w:p>
                    </w:txbxContent>
                  </v:textbox>
                </v:rect>
                <v:rect id="Rectangle 28537" o:spid="_x0000_s1742" style="position:absolute;left:29417;top:20587;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" filled="f" stroked="f">
                  <v:textbox inset="0,0,0,0">
                    <w:txbxContent>
                      <w:p w:rsidR="00346C10" w:rsidRDefault="00346C10">
                        <w:r>
                          <w:rPr>
                            <w:color w:val="595959"/>
                            <w:sz w:val="18"/>
                          </w:rPr>
                          <w:t>2017‐2018</w:t>
                        </w:r>
                      </w:p>
                    </w:txbxContent>
                  </v:textbox>
                </v:rect>
                <v:rect id="Rectangle 5706" o:spid="_x0000_s1743" style="position:absolute;left:8740;top:3781;width:2542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" filled="f" stroked="f">
                  <v:textbox inset="0,0,0,0">
                    <w:txbxContent>
                      <w:p w:rsidR="00346C10" w:rsidRDefault="00346C10">
                        <w:r>
                          <w:rPr>
                            <w:color w:val="595959"/>
                            <w:sz w:val="24"/>
                          </w:rPr>
                          <w:t>FY13‐18 # of AHS Faculty FT/PT</w:t>
                        </w:r>
                      </w:p>
                    </w:txbxContent>
                  </v:textbox>
                </v:rect>
                <v:shape id="Shape 456283" o:spid="_x0000_s1744" style="position:absolute;left:16192;top:23334;width:625;height:632;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" path="m,l62484,r,63246l,63246,,e" fillcolor="#5a9ad4" stroked="f" strokeweight="0">
                  <v:stroke miterlimit="83231f" joinstyle="miter"/>
                  <v:path arrowok="t" textboxrect="0,0,62484,63246"/>
                </v:shape>
                <v:rect id="Rectangle 5708" o:spid="_x0000_s1745" style="position:absolute;left:17084;top:23117;width:143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" filled="f" stroked="f">
                  <v:textbox inset="0,0,0,0">
                    <w:txbxContent>
                      <w:p w:rsidR="00346C10" w:rsidRDefault="00346C10">
                        <w:r>
                          <w:rPr>
                            <w:color w:val="595959"/>
                            <w:sz w:val="18"/>
                          </w:rPr>
                          <w:t>FT</w:t>
                        </w:r>
                      </w:p>
                    </w:txbxContent>
                  </v:textbox>
                </v:rect>
                <v:shape id="Shape 456284" o:spid="_x0000_s1746" style="position:absolute;left:18844;top:23334;width:632;height:632;visibility:visible;mso-wrap-style:square;v-text-anchor:top" coordsize="63246,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" path="m,l63246,r,63246l,63246,,e" fillcolor="#ec7d31" stroked="f" strokeweight="0">
                  <v:stroke miterlimit="83231f" joinstyle="miter"/>
                  <v:path arrowok="t" textboxrect="0,0,63246,63246"/>
                </v:shape>
                <v:rect id="Rectangle 5710" o:spid="_x0000_s1747" style="position:absolute;left:19735;top:23117;width:153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" filled="f" stroked="f">
                  <v:textbox inset="0,0,0,0">
                    <w:txbxContent>
                      <w:p w:rsidR="00346C10" w:rsidRDefault="00346C10">
                        <w:r>
                          <w:rPr>
                            <w:color w:val="595959"/>
                            <w:sz w:val="18"/>
                          </w:rPr>
                          <w:t>PT</w:t>
                        </w:r>
                      </w:p>
                    </w:txbxContent>
                  </v:textbox>
                </v:rect>
                <v:shape id="Shape 5711" o:spid="_x0000_s1748" style="position:absolute;top:2478;width:18314;height:23050;visibility:visible;mso-wrap-style:square;v-text-anchor:top" coordsize="1831467,230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" path="m4572,l1831467,r,9906l9906,9906r,2286000l1831467,2295906r,9144l4572,2305050c2286,2305050,,2302764,,2300478l,4572c,2286,2286,,4572,xe" fillcolor="#d8d8d8" stroked="f" strokeweight="0">
                  <v:stroke miterlimit="83231f" joinstyle="miter"/>
                  <v:path arrowok="t" textboxrect="0,0,1831467,2305050"/>
                </v:shape>
                <v:shape id="Shape 5712" o:spid="_x0000_s1749" style="position:absolute;left:18314;top:2478;width:18307;height:23050;visibility:visible;mso-wrap-style:square;v-text-anchor:top" coordsize="1830705,230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" path="m,l1826133,v2286,,4572,2286,4572,4572l1830705,2300478v,2286,-2286,4572,-4572,4572l,2305050r,-9144l1821561,2295906r,-2286000l,9906,,xe" fillcolor="#d8d8d8" stroked="f" strokeweight="0">
                  <v:stroke miterlimit="83231f" joinstyle="miter"/>
                  <v:path arrowok="t" textboxrect="0,0,1830705,2305050"/>
                </v:shape>
                <w10:wrap type="square"/>
              </v:group>
            </w:pict>
          </mc:Fallback>
        </mc:AlternateContent>
      </w:r>
      <w:r>
        <w:t xml:space="preserve"> </w:t>
      </w:r>
    </w:p>
    <w:tbl>
      <w:tblPr>
        <w:tblStyle w:val="TableGrid"/>
        <w:tblpPr w:vertAnchor="text" w:tblpX="7013" w:tblpY="861"/>
        <w:tblOverlap w:val="never"/>
        <w:tblW w:w="3121" w:type="dxa"/>
        <w:tblInd w:w="0" w:type="dxa"/>
        <w:tblCellMar>
          <w:top w:w="80" w:type="dxa"/>
          <w:left w:w="107" w:type="dxa"/>
          <w:right w:w="56" w:type="dxa"/>
        </w:tblCellMar>
        <w:tblLook w:val="04A0" w:firstRow="1" w:lastRow="0" w:firstColumn="1" w:lastColumn="0" w:noHBand="0" w:noVBand="1"/>
      </w:tblPr>
      <w:tblGrid>
        <w:gridCol w:w="1238"/>
        <w:gridCol w:w="600"/>
        <w:gridCol w:w="600"/>
        <w:gridCol w:w="683"/>
      </w:tblGrid>
      <w:tr w:rsidR="002C2F90">
        <w:trPr>
          <w:trHeight w:val="307"/>
        </w:trPr>
        <w:tc>
          <w:tcPr>
            <w:tcW w:w="123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AHS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FT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PT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Total </w:t>
            </w:r>
          </w:p>
        </w:tc>
      </w:tr>
      <w:tr w:rsidR="002C2F90">
        <w:trPr>
          <w:trHeight w:val="311"/>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2013‐2014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11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13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24 </w:t>
            </w:r>
          </w:p>
        </w:tc>
      </w:tr>
      <w:tr w:rsidR="002C2F90">
        <w:trPr>
          <w:trHeight w:val="311"/>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2014‐2015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10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13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23 </w:t>
            </w:r>
          </w:p>
        </w:tc>
      </w:tr>
      <w:tr w:rsidR="002C2F90">
        <w:trPr>
          <w:trHeight w:val="310"/>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2015‐2016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13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11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24 </w:t>
            </w:r>
          </w:p>
        </w:tc>
      </w:tr>
      <w:tr w:rsidR="002C2F90">
        <w:trPr>
          <w:trHeight w:val="310"/>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2016‐2017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4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14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18 </w:t>
            </w:r>
          </w:p>
        </w:tc>
      </w:tr>
      <w:tr w:rsidR="002C2F90">
        <w:trPr>
          <w:trHeight w:val="312"/>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2017‐2018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7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12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19 </w:t>
            </w:r>
          </w:p>
        </w:tc>
      </w:tr>
      <w:tr w:rsidR="002C2F90">
        <w:trPr>
          <w:trHeight w:val="307"/>
        </w:trPr>
        <w:tc>
          <w:tcPr>
            <w:tcW w:w="123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Total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0"/>
              <w:jc w:val="right"/>
            </w:pPr>
            <w:r>
              <w:rPr>
                <w:b/>
              </w:rPr>
              <w:t xml:space="preserve">45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0"/>
              <w:jc w:val="right"/>
            </w:pPr>
            <w:r>
              <w:rPr>
                <w:b/>
              </w:rPr>
              <w:t xml:space="preserve">63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108 </w:t>
            </w:r>
          </w:p>
        </w:tc>
      </w:tr>
    </w:tbl>
    <w:tbl>
      <w:tblPr>
        <w:tblStyle w:val="TableGrid"/>
        <w:tblpPr w:vertAnchor="text" w:tblpX="6923" w:tblpY="4840"/>
        <w:tblOverlap w:val="never"/>
        <w:tblW w:w="3121" w:type="dxa"/>
        <w:tblInd w:w="0" w:type="dxa"/>
        <w:tblCellMar>
          <w:top w:w="80" w:type="dxa"/>
          <w:left w:w="107" w:type="dxa"/>
          <w:right w:w="56" w:type="dxa"/>
        </w:tblCellMar>
        <w:tblLook w:val="04A0" w:firstRow="1" w:lastRow="0" w:firstColumn="1" w:lastColumn="0" w:noHBand="0" w:noVBand="1"/>
      </w:tblPr>
      <w:tblGrid>
        <w:gridCol w:w="1238"/>
        <w:gridCol w:w="600"/>
        <w:gridCol w:w="600"/>
        <w:gridCol w:w="683"/>
      </w:tblGrid>
      <w:tr w:rsidR="002C2F90">
        <w:trPr>
          <w:trHeight w:val="307"/>
        </w:trPr>
        <w:tc>
          <w:tcPr>
            <w:tcW w:w="123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AHS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FT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PT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Total </w:t>
            </w:r>
          </w:p>
        </w:tc>
      </w:tr>
      <w:tr w:rsidR="002C2F90">
        <w:trPr>
          <w:trHeight w:val="311"/>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2013‐2014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33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39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72 </w:t>
            </w:r>
          </w:p>
        </w:tc>
      </w:tr>
      <w:tr w:rsidR="002C2F90">
        <w:trPr>
          <w:trHeight w:val="311"/>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2014‐2015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31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39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70 </w:t>
            </w:r>
          </w:p>
        </w:tc>
      </w:tr>
      <w:tr w:rsidR="002C2F90">
        <w:trPr>
          <w:trHeight w:val="310"/>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2015‐2016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40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33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73 </w:t>
            </w:r>
          </w:p>
        </w:tc>
      </w:tr>
      <w:tr w:rsidR="002C2F90">
        <w:trPr>
          <w:trHeight w:val="310"/>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2016‐2017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12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42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54 </w:t>
            </w:r>
          </w:p>
        </w:tc>
      </w:tr>
      <w:tr w:rsidR="002C2F90">
        <w:trPr>
          <w:trHeight w:val="312"/>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2017‐2018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21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36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57 </w:t>
            </w:r>
          </w:p>
        </w:tc>
      </w:tr>
      <w:tr w:rsidR="002C2F90">
        <w:trPr>
          <w:trHeight w:val="307"/>
        </w:trPr>
        <w:tc>
          <w:tcPr>
            <w:tcW w:w="123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Total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52"/>
            </w:pPr>
            <w:r>
              <w:rPr>
                <w:b/>
              </w:rPr>
              <w:t xml:space="preserve">137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52"/>
            </w:pPr>
            <w:r>
              <w:rPr>
                <w:b/>
              </w:rPr>
              <w:t xml:space="preserve">189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326 </w:t>
            </w:r>
          </w:p>
        </w:tc>
      </w:tr>
    </w:tbl>
    <w:p w:rsidR="002C2F90" w:rsidRDefault="00447B0F">
      <w:pPr>
        <w:spacing w:after="165" w:line="265" w:lineRule="auto"/>
        <w:ind w:left="1032" w:hanging="10"/>
      </w:pPr>
      <w:r>
        <w:rPr>
          <w:noProof/>
        </w:rPr>
        <mc:AlternateContent>
          <mc:Choice Requires="wpg">
            <w:drawing>
              <wp:anchor distT="0" distB="0" distL="114300" distR="114300" simplePos="0" relativeHeight="251673600" behindDoc="0" locked="0" layoutInCell="1" allowOverlap="1">
                <wp:simplePos x="0" y="0"/>
                <wp:positionH relativeFrom="column">
                  <wp:posOffset>653794</wp:posOffset>
                </wp:positionH>
                <wp:positionV relativeFrom="paragraph">
                  <wp:posOffset>250118</wp:posOffset>
                </wp:positionV>
                <wp:extent cx="3827039" cy="4659744"/>
                <wp:effectExtent l="0" t="0" r="0" b="0"/>
                <wp:wrapSquare wrapText="bothSides"/>
                <wp:docPr id="302581" name="Group 302581"/>
                <wp:cNvGraphicFramePr/>
                <a:graphic xmlns:a="http://schemas.openxmlformats.org/drawingml/2006/main">
                  <a:graphicData uri="http://schemas.microsoft.com/office/word/2010/wordprocessingGroup">
                    <wpg:wgp>
                      <wpg:cNvGrpSpPr/>
                      <wpg:grpSpPr>
                        <a:xfrm>
                          <a:off x="0" y="0"/>
                          <a:ext cx="3827039" cy="4659744"/>
                          <a:chOff x="0" y="0"/>
                          <a:chExt cx="3827039" cy="4659744"/>
                        </a:xfrm>
                      </wpg:grpSpPr>
                      <wps:wsp>
                        <wps:cNvPr id="5514" name="Rectangle 5514"/>
                        <wps:cNvSpPr/>
                        <wps:spPr>
                          <a:xfrm>
                            <a:off x="3795523" y="35635"/>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5593" name="Rectangle 5593"/>
                        <wps:cNvSpPr/>
                        <wps:spPr>
                          <a:xfrm>
                            <a:off x="3795522" y="1705166"/>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5594" name="Rectangle 5594"/>
                        <wps:cNvSpPr/>
                        <wps:spPr>
                          <a:xfrm>
                            <a:off x="3795522" y="1990918"/>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5595" name="Rectangle 5595"/>
                        <wps:cNvSpPr/>
                        <wps:spPr>
                          <a:xfrm>
                            <a:off x="4571" y="2276671"/>
                            <a:ext cx="3853665" cy="188904"/>
                          </a:xfrm>
                          <a:prstGeom prst="rect">
                            <a:avLst/>
                          </a:prstGeom>
                          <a:ln>
                            <a:noFill/>
                          </a:ln>
                        </wps:spPr>
                        <wps:txbx>
                          <w:txbxContent>
                            <w:p w:rsidR="00346C10" w:rsidRDefault="00346C10">
                              <w:r>
                                <w:t xml:space="preserve">AHS Phlebotomy credits taught by FT to PT Faculty </w:t>
                              </w:r>
                            </w:p>
                          </w:txbxContent>
                        </wps:txbx>
                        <wps:bodyPr horzOverflow="overflow" vert="horz" lIns="0" tIns="0" rIns="0" bIns="0" rtlCol="0">
                          <a:noAutofit/>
                        </wps:bodyPr>
                      </wps:wsp>
                      <wps:wsp>
                        <wps:cNvPr id="5596" name="Rectangle 5596"/>
                        <wps:cNvSpPr/>
                        <wps:spPr>
                          <a:xfrm>
                            <a:off x="3738377" y="2562424"/>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5675" name="Rectangle 5675"/>
                        <wps:cNvSpPr/>
                        <wps:spPr>
                          <a:xfrm>
                            <a:off x="3738372" y="4231958"/>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5676" name="Rectangle 5676"/>
                        <wps:cNvSpPr/>
                        <wps:spPr>
                          <a:xfrm>
                            <a:off x="3738372" y="4517710"/>
                            <a:ext cx="41915" cy="188905"/>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456305" name="Shape 456305"/>
                        <wps:cNvSpPr/>
                        <wps:spPr>
                          <a:xfrm>
                            <a:off x="309372" y="1248156"/>
                            <a:ext cx="3236976" cy="9906"/>
                          </a:xfrm>
                          <a:custGeom>
                            <a:avLst/>
                            <a:gdLst/>
                            <a:ahLst/>
                            <a:cxnLst/>
                            <a:rect l="0" t="0" r="0" b="0"/>
                            <a:pathLst>
                              <a:path w="3236976" h="9906">
                                <a:moveTo>
                                  <a:pt x="0" y="0"/>
                                </a:moveTo>
                                <a:lnTo>
                                  <a:pt x="3236976" y="0"/>
                                </a:lnTo>
                                <a:lnTo>
                                  <a:pt x="3236976"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306" name="Shape 456306"/>
                        <wps:cNvSpPr/>
                        <wps:spPr>
                          <a:xfrm>
                            <a:off x="309372" y="844296"/>
                            <a:ext cx="3236976" cy="9906"/>
                          </a:xfrm>
                          <a:custGeom>
                            <a:avLst/>
                            <a:gdLst/>
                            <a:ahLst/>
                            <a:cxnLst/>
                            <a:rect l="0" t="0" r="0" b="0"/>
                            <a:pathLst>
                              <a:path w="3236976" h="9906">
                                <a:moveTo>
                                  <a:pt x="0" y="0"/>
                                </a:moveTo>
                                <a:lnTo>
                                  <a:pt x="3236976" y="0"/>
                                </a:lnTo>
                                <a:lnTo>
                                  <a:pt x="3236976"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307" name="Shape 456307"/>
                        <wps:cNvSpPr/>
                        <wps:spPr>
                          <a:xfrm>
                            <a:off x="309372" y="439674"/>
                            <a:ext cx="3236976" cy="9906"/>
                          </a:xfrm>
                          <a:custGeom>
                            <a:avLst/>
                            <a:gdLst/>
                            <a:ahLst/>
                            <a:cxnLst/>
                            <a:rect l="0" t="0" r="0" b="0"/>
                            <a:pathLst>
                              <a:path w="3236976" h="9906">
                                <a:moveTo>
                                  <a:pt x="0" y="0"/>
                                </a:moveTo>
                                <a:lnTo>
                                  <a:pt x="3236976" y="0"/>
                                </a:lnTo>
                                <a:lnTo>
                                  <a:pt x="3236976"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308" name="Shape 456308"/>
                        <wps:cNvSpPr/>
                        <wps:spPr>
                          <a:xfrm>
                            <a:off x="2410206" y="1333500"/>
                            <a:ext cx="144780" cy="323850"/>
                          </a:xfrm>
                          <a:custGeom>
                            <a:avLst/>
                            <a:gdLst/>
                            <a:ahLst/>
                            <a:cxnLst/>
                            <a:rect l="0" t="0" r="0" b="0"/>
                            <a:pathLst>
                              <a:path w="144780" h="323850">
                                <a:moveTo>
                                  <a:pt x="0" y="0"/>
                                </a:moveTo>
                                <a:lnTo>
                                  <a:pt x="144780" y="0"/>
                                </a:lnTo>
                                <a:lnTo>
                                  <a:pt x="144780" y="323850"/>
                                </a:lnTo>
                                <a:lnTo>
                                  <a:pt x="0" y="323850"/>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309" name="Shape 456309"/>
                        <wps:cNvSpPr/>
                        <wps:spPr>
                          <a:xfrm>
                            <a:off x="3057144" y="1091184"/>
                            <a:ext cx="145542" cy="566166"/>
                          </a:xfrm>
                          <a:custGeom>
                            <a:avLst/>
                            <a:gdLst/>
                            <a:ahLst/>
                            <a:cxnLst/>
                            <a:rect l="0" t="0" r="0" b="0"/>
                            <a:pathLst>
                              <a:path w="145542" h="566166">
                                <a:moveTo>
                                  <a:pt x="0" y="0"/>
                                </a:moveTo>
                                <a:lnTo>
                                  <a:pt x="145542" y="0"/>
                                </a:lnTo>
                                <a:lnTo>
                                  <a:pt x="145542" y="566166"/>
                                </a:lnTo>
                                <a:lnTo>
                                  <a:pt x="0" y="566166"/>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310" name="Shape 456310"/>
                        <wps:cNvSpPr/>
                        <wps:spPr>
                          <a:xfrm>
                            <a:off x="1115568" y="848868"/>
                            <a:ext cx="144780" cy="808482"/>
                          </a:xfrm>
                          <a:custGeom>
                            <a:avLst/>
                            <a:gdLst/>
                            <a:ahLst/>
                            <a:cxnLst/>
                            <a:rect l="0" t="0" r="0" b="0"/>
                            <a:pathLst>
                              <a:path w="144780" h="808482">
                                <a:moveTo>
                                  <a:pt x="0" y="0"/>
                                </a:moveTo>
                                <a:lnTo>
                                  <a:pt x="144780" y="0"/>
                                </a:lnTo>
                                <a:lnTo>
                                  <a:pt x="144780" y="808482"/>
                                </a:lnTo>
                                <a:lnTo>
                                  <a:pt x="0" y="808482"/>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311" name="Shape 456311"/>
                        <wps:cNvSpPr/>
                        <wps:spPr>
                          <a:xfrm>
                            <a:off x="467868" y="767334"/>
                            <a:ext cx="145542" cy="890016"/>
                          </a:xfrm>
                          <a:custGeom>
                            <a:avLst/>
                            <a:gdLst/>
                            <a:ahLst/>
                            <a:cxnLst/>
                            <a:rect l="0" t="0" r="0" b="0"/>
                            <a:pathLst>
                              <a:path w="145542" h="890016">
                                <a:moveTo>
                                  <a:pt x="0" y="0"/>
                                </a:moveTo>
                                <a:lnTo>
                                  <a:pt x="145542" y="0"/>
                                </a:lnTo>
                                <a:lnTo>
                                  <a:pt x="145542" y="890016"/>
                                </a:lnTo>
                                <a:lnTo>
                                  <a:pt x="0" y="890016"/>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312" name="Shape 456312"/>
                        <wps:cNvSpPr/>
                        <wps:spPr>
                          <a:xfrm>
                            <a:off x="1762506" y="605790"/>
                            <a:ext cx="145542" cy="1051560"/>
                          </a:xfrm>
                          <a:custGeom>
                            <a:avLst/>
                            <a:gdLst/>
                            <a:ahLst/>
                            <a:cxnLst/>
                            <a:rect l="0" t="0" r="0" b="0"/>
                            <a:pathLst>
                              <a:path w="145542" h="1051560">
                                <a:moveTo>
                                  <a:pt x="0" y="0"/>
                                </a:moveTo>
                                <a:lnTo>
                                  <a:pt x="145542" y="0"/>
                                </a:lnTo>
                                <a:lnTo>
                                  <a:pt x="145542" y="1051560"/>
                                </a:lnTo>
                                <a:lnTo>
                                  <a:pt x="0" y="1051560"/>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313" name="Shape 456313"/>
                        <wps:cNvSpPr/>
                        <wps:spPr>
                          <a:xfrm>
                            <a:off x="1946910" y="767334"/>
                            <a:ext cx="145542" cy="890016"/>
                          </a:xfrm>
                          <a:custGeom>
                            <a:avLst/>
                            <a:gdLst/>
                            <a:ahLst/>
                            <a:cxnLst/>
                            <a:rect l="0" t="0" r="0" b="0"/>
                            <a:pathLst>
                              <a:path w="145542" h="890016">
                                <a:moveTo>
                                  <a:pt x="0" y="0"/>
                                </a:moveTo>
                                <a:lnTo>
                                  <a:pt x="145542" y="0"/>
                                </a:lnTo>
                                <a:lnTo>
                                  <a:pt x="145542" y="890016"/>
                                </a:lnTo>
                                <a:lnTo>
                                  <a:pt x="0" y="890016"/>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314" name="Shape 456314"/>
                        <wps:cNvSpPr/>
                        <wps:spPr>
                          <a:xfrm>
                            <a:off x="3241548" y="686562"/>
                            <a:ext cx="145542" cy="970788"/>
                          </a:xfrm>
                          <a:custGeom>
                            <a:avLst/>
                            <a:gdLst/>
                            <a:ahLst/>
                            <a:cxnLst/>
                            <a:rect l="0" t="0" r="0" b="0"/>
                            <a:pathLst>
                              <a:path w="145542" h="970788">
                                <a:moveTo>
                                  <a:pt x="0" y="0"/>
                                </a:moveTo>
                                <a:lnTo>
                                  <a:pt x="145542" y="0"/>
                                </a:lnTo>
                                <a:lnTo>
                                  <a:pt x="145542" y="970788"/>
                                </a:lnTo>
                                <a:lnTo>
                                  <a:pt x="0" y="970788"/>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315" name="Shape 456315"/>
                        <wps:cNvSpPr/>
                        <wps:spPr>
                          <a:xfrm>
                            <a:off x="1299972" y="605790"/>
                            <a:ext cx="144780" cy="1051560"/>
                          </a:xfrm>
                          <a:custGeom>
                            <a:avLst/>
                            <a:gdLst/>
                            <a:ahLst/>
                            <a:cxnLst/>
                            <a:rect l="0" t="0" r="0" b="0"/>
                            <a:pathLst>
                              <a:path w="144780" h="1051560">
                                <a:moveTo>
                                  <a:pt x="0" y="0"/>
                                </a:moveTo>
                                <a:lnTo>
                                  <a:pt x="144780" y="0"/>
                                </a:lnTo>
                                <a:lnTo>
                                  <a:pt x="144780" y="1051560"/>
                                </a:lnTo>
                                <a:lnTo>
                                  <a:pt x="0" y="1051560"/>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316" name="Shape 456316"/>
                        <wps:cNvSpPr/>
                        <wps:spPr>
                          <a:xfrm>
                            <a:off x="652272" y="605790"/>
                            <a:ext cx="144780" cy="1051560"/>
                          </a:xfrm>
                          <a:custGeom>
                            <a:avLst/>
                            <a:gdLst/>
                            <a:ahLst/>
                            <a:cxnLst/>
                            <a:rect l="0" t="0" r="0" b="0"/>
                            <a:pathLst>
                              <a:path w="144780" h="1051560">
                                <a:moveTo>
                                  <a:pt x="0" y="0"/>
                                </a:moveTo>
                                <a:lnTo>
                                  <a:pt x="144780" y="0"/>
                                </a:lnTo>
                                <a:lnTo>
                                  <a:pt x="144780" y="1051560"/>
                                </a:lnTo>
                                <a:lnTo>
                                  <a:pt x="0" y="1051560"/>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317" name="Shape 456317"/>
                        <wps:cNvSpPr/>
                        <wps:spPr>
                          <a:xfrm>
                            <a:off x="2594610" y="525018"/>
                            <a:ext cx="144780" cy="1132332"/>
                          </a:xfrm>
                          <a:custGeom>
                            <a:avLst/>
                            <a:gdLst/>
                            <a:ahLst/>
                            <a:cxnLst/>
                            <a:rect l="0" t="0" r="0" b="0"/>
                            <a:pathLst>
                              <a:path w="144780" h="1132332">
                                <a:moveTo>
                                  <a:pt x="0" y="0"/>
                                </a:moveTo>
                                <a:lnTo>
                                  <a:pt x="144780" y="0"/>
                                </a:lnTo>
                                <a:lnTo>
                                  <a:pt x="144780" y="1132332"/>
                                </a:lnTo>
                                <a:lnTo>
                                  <a:pt x="0" y="1132332"/>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318" name="Shape 456318"/>
                        <wps:cNvSpPr/>
                        <wps:spPr>
                          <a:xfrm>
                            <a:off x="309372" y="1652778"/>
                            <a:ext cx="3236976" cy="9906"/>
                          </a:xfrm>
                          <a:custGeom>
                            <a:avLst/>
                            <a:gdLst/>
                            <a:ahLst/>
                            <a:cxnLst/>
                            <a:rect l="0" t="0" r="0" b="0"/>
                            <a:pathLst>
                              <a:path w="3236976" h="9906">
                                <a:moveTo>
                                  <a:pt x="0" y="0"/>
                                </a:moveTo>
                                <a:lnTo>
                                  <a:pt x="3236976" y="0"/>
                                </a:lnTo>
                                <a:lnTo>
                                  <a:pt x="3236976"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5728" name="Rectangle 5728"/>
                        <wps:cNvSpPr/>
                        <wps:spPr>
                          <a:xfrm>
                            <a:off x="144780" y="1604391"/>
                            <a:ext cx="77074" cy="154840"/>
                          </a:xfrm>
                          <a:prstGeom prst="rect">
                            <a:avLst/>
                          </a:prstGeom>
                          <a:ln>
                            <a:noFill/>
                          </a:ln>
                        </wps:spPr>
                        <wps:txbx>
                          <w:txbxContent>
                            <w:p w:rsidR="00346C10" w:rsidRDefault="00346C10">
                              <w:r>
                                <w:rPr>
                                  <w:color w:val="595959"/>
                                  <w:sz w:val="18"/>
                                </w:rPr>
                                <w:t>0</w:t>
                              </w:r>
                            </w:p>
                          </w:txbxContent>
                        </wps:txbx>
                        <wps:bodyPr horzOverflow="overflow" vert="horz" lIns="0" tIns="0" rIns="0" bIns="0" rtlCol="0">
                          <a:noAutofit/>
                        </wps:bodyPr>
                      </wps:wsp>
                      <wps:wsp>
                        <wps:cNvPr id="5729" name="Rectangle 5729"/>
                        <wps:cNvSpPr/>
                        <wps:spPr>
                          <a:xfrm>
                            <a:off x="144780" y="1200535"/>
                            <a:ext cx="77074" cy="154840"/>
                          </a:xfrm>
                          <a:prstGeom prst="rect">
                            <a:avLst/>
                          </a:prstGeom>
                          <a:ln>
                            <a:noFill/>
                          </a:ln>
                        </wps:spPr>
                        <wps:txbx>
                          <w:txbxContent>
                            <w:p w:rsidR="00346C10" w:rsidRDefault="00346C10">
                              <w:r>
                                <w:rPr>
                                  <w:color w:val="595959"/>
                                  <w:sz w:val="18"/>
                                </w:rPr>
                                <w:t>5</w:t>
                              </w:r>
                            </w:p>
                          </w:txbxContent>
                        </wps:txbx>
                        <wps:bodyPr horzOverflow="overflow" vert="horz" lIns="0" tIns="0" rIns="0" bIns="0" rtlCol="0">
                          <a:noAutofit/>
                        </wps:bodyPr>
                      </wps:wsp>
                      <wps:wsp>
                        <wps:cNvPr id="5730" name="Rectangle 5730"/>
                        <wps:cNvSpPr/>
                        <wps:spPr>
                          <a:xfrm>
                            <a:off x="86864" y="795912"/>
                            <a:ext cx="154117" cy="154840"/>
                          </a:xfrm>
                          <a:prstGeom prst="rect">
                            <a:avLst/>
                          </a:prstGeom>
                          <a:ln>
                            <a:noFill/>
                          </a:ln>
                        </wps:spPr>
                        <wps:txbx>
                          <w:txbxContent>
                            <w:p w:rsidR="00346C10" w:rsidRDefault="00346C10">
                              <w:r>
                                <w:rPr>
                                  <w:color w:val="595959"/>
                                  <w:sz w:val="18"/>
                                </w:rPr>
                                <w:t>10</w:t>
                              </w:r>
                            </w:p>
                          </w:txbxContent>
                        </wps:txbx>
                        <wps:bodyPr horzOverflow="overflow" vert="horz" lIns="0" tIns="0" rIns="0" bIns="0" rtlCol="0">
                          <a:noAutofit/>
                        </wps:bodyPr>
                      </wps:wsp>
                      <wps:wsp>
                        <wps:cNvPr id="5731" name="Rectangle 5731"/>
                        <wps:cNvSpPr/>
                        <wps:spPr>
                          <a:xfrm>
                            <a:off x="86864" y="391290"/>
                            <a:ext cx="154117" cy="154840"/>
                          </a:xfrm>
                          <a:prstGeom prst="rect">
                            <a:avLst/>
                          </a:prstGeom>
                          <a:ln>
                            <a:noFill/>
                          </a:ln>
                        </wps:spPr>
                        <wps:txbx>
                          <w:txbxContent>
                            <w:p w:rsidR="00346C10" w:rsidRDefault="00346C10">
                              <w:r>
                                <w:rPr>
                                  <w:color w:val="595959"/>
                                  <w:sz w:val="18"/>
                                </w:rPr>
                                <w:t>15</w:t>
                              </w:r>
                            </w:p>
                          </w:txbxContent>
                        </wps:txbx>
                        <wps:bodyPr horzOverflow="overflow" vert="horz" lIns="0" tIns="0" rIns="0" bIns="0" rtlCol="0">
                          <a:noAutofit/>
                        </wps:bodyPr>
                      </wps:wsp>
                      <wps:wsp>
                        <wps:cNvPr id="28560" name="Rectangle 28560"/>
                        <wps:cNvSpPr/>
                        <wps:spPr>
                          <a:xfrm>
                            <a:off x="1678915" y="1752981"/>
                            <a:ext cx="662985" cy="154840"/>
                          </a:xfrm>
                          <a:prstGeom prst="rect">
                            <a:avLst/>
                          </a:prstGeom>
                          <a:ln>
                            <a:noFill/>
                          </a:ln>
                        </wps:spPr>
                        <wps:txbx>
                          <w:txbxContent>
                            <w:p w:rsidR="00346C10" w:rsidRDefault="00346C10">
                              <w:r>
                                <w:rPr>
                                  <w:color w:val="595959"/>
                                  <w:sz w:val="18"/>
                                </w:rPr>
                                <w:t>2015‐2016</w:t>
                              </w:r>
                            </w:p>
                          </w:txbxContent>
                        </wps:txbx>
                        <wps:bodyPr horzOverflow="overflow" vert="horz" lIns="0" tIns="0" rIns="0" bIns="0" rtlCol="0">
                          <a:noAutofit/>
                        </wps:bodyPr>
                      </wps:wsp>
                      <wps:wsp>
                        <wps:cNvPr id="28559" name="Rectangle 28559"/>
                        <wps:cNvSpPr/>
                        <wps:spPr>
                          <a:xfrm>
                            <a:off x="1031097" y="1752981"/>
                            <a:ext cx="662985" cy="154840"/>
                          </a:xfrm>
                          <a:prstGeom prst="rect">
                            <a:avLst/>
                          </a:prstGeom>
                          <a:ln>
                            <a:noFill/>
                          </a:ln>
                        </wps:spPr>
                        <wps:txbx>
                          <w:txbxContent>
                            <w:p w:rsidR="00346C10" w:rsidRDefault="00346C10">
                              <w:r>
                                <w:rPr>
                                  <w:color w:val="595959"/>
                                  <w:sz w:val="18"/>
                                </w:rPr>
                                <w:t>2014‐2015</w:t>
                              </w:r>
                            </w:p>
                          </w:txbxContent>
                        </wps:txbx>
                        <wps:bodyPr horzOverflow="overflow" vert="horz" lIns="0" tIns="0" rIns="0" bIns="0" rtlCol="0">
                          <a:noAutofit/>
                        </wps:bodyPr>
                      </wps:wsp>
                      <wps:wsp>
                        <wps:cNvPr id="28558" name="Rectangle 28558"/>
                        <wps:cNvSpPr/>
                        <wps:spPr>
                          <a:xfrm>
                            <a:off x="383278" y="1752981"/>
                            <a:ext cx="662985" cy="154840"/>
                          </a:xfrm>
                          <a:prstGeom prst="rect">
                            <a:avLst/>
                          </a:prstGeom>
                          <a:ln>
                            <a:noFill/>
                          </a:ln>
                        </wps:spPr>
                        <wps:txbx>
                          <w:txbxContent>
                            <w:p w:rsidR="00346C10" w:rsidRDefault="00346C10">
                              <w:r>
                                <w:rPr>
                                  <w:color w:val="595959"/>
                                  <w:sz w:val="18"/>
                                </w:rPr>
                                <w:t>2013‐2014</w:t>
                              </w:r>
                            </w:p>
                          </w:txbxContent>
                        </wps:txbx>
                        <wps:bodyPr horzOverflow="overflow" vert="horz" lIns="0" tIns="0" rIns="0" bIns="0" rtlCol="0">
                          <a:noAutofit/>
                        </wps:bodyPr>
                      </wps:wsp>
                      <wps:wsp>
                        <wps:cNvPr id="28561" name="Rectangle 28561"/>
                        <wps:cNvSpPr/>
                        <wps:spPr>
                          <a:xfrm>
                            <a:off x="2325967" y="1752981"/>
                            <a:ext cx="662985" cy="154840"/>
                          </a:xfrm>
                          <a:prstGeom prst="rect">
                            <a:avLst/>
                          </a:prstGeom>
                          <a:ln>
                            <a:noFill/>
                          </a:ln>
                        </wps:spPr>
                        <wps:txbx>
                          <w:txbxContent>
                            <w:p w:rsidR="00346C10" w:rsidRDefault="00346C10">
                              <w:r>
                                <w:rPr>
                                  <w:color w:val="595959"/>
                                  <w:sz w:val="18"/>
                                </w:rPr>
                                <w:t>2016‐2017</w:t>
                              </w:r>
                            </w:p>
                          </w:txbxContent>
                        </wps:txbx>
                        <wps:bodyPr horzOverflow="overflow" vert="horz" lIns="0" tIns="0" rIns="0" bIns="0" rtlCol="0">
                          <a:noAutofit/>
                        </wps:bodyPr>
                      </wps:wsp>
                      <wps:wsp>
                        <wps:cNvPr id="28562" name="Rectangle 28562"/>
                        <wps:cNvSpPr/>
                        <wps:spPr>
                          <a:xfrm>
                            <a:off x="2973785" y="1752981"/>
                            <a:ext cx="662986" cy="154840"/>
                          </a:xfrm>
                          <a:prstGeom prst="rect">
                            <a:avLst/>
                          </a:prstGeom>
                          <a:ln>
                            <a:noFill/>
                          </a:ln>
                        </wps:spPr>
                        <wps:txbx>
                          <w:txbxContent>
                            <w:p w:rsidR="00346C10" w:rsidRDefault="00346C10">
                              <w:r>
                                <w:rPr>
                                  <w:color w:val="595959"/>
                                  <w:sz w:val="18"/>
                                </w:rPr>
                                <w:t>2017‐2018</w:t>
                              </w:r>
                            </w:p>
                          </w:txbxContent>
                        </wps:txbx>
                        <wps:bodyPr horzOverflow="overflow" vert="horz" lIns="0" tIns="0" rIns="0" bIns="0" rtlCol="0">
                          <a:noAutofit/>
                        </wps:bodyPr>
                      </wps:wsp>
                      <wps:wsp>
                        <wps:cNvPr id="5733" name="Rectangle 5733"/>
                        <wps:cNvSpPr/>
                        <wps:spPr>
                          <a:xfrm>
                            <a:off x="849630" y="129540"/>
                            <a:ext cx="2646590" cy="206453"/>
                          </a:xfrm>
                          <a:prstGeom prst="rect">
                            <a:avLst/>
                          </a:prstGeom>
                          <a:ln>
                            <a:noFill/>
                          </a:ln>
                        </wps:spPr>
                        <wps:txbx>
                          <w:txbxContent>
                            <w:p w:rsidR="00346C10" w:rsidRDefault="00346C10">
                              <w:r>
                                <w:rPr>
                                  <w:color w:val="595959"/>
                                  <w:sz w:val="24"/>
                                </w:rPr>
                                <w:t>FY13‐18 # of AHS Sections FT/PT</w:t>
                              </w:r>
                            </w:p>
                          </w:txbxContent>
                        </wps:txbx>
                        <wps:bodyPr horzOverflow="overflow" vert="horz" lIns="0" tIns="0" rIns="0" bIns="0" rtlCol="0">
                          <a:noAutofit/>
                        </wps:bodyPr>
                      </wps:wsp>
                      <wps:wsp>
                        <wps:cNvPr id="456319" name="Shape 456319"/>
                        <wps:cNvSpPr/>
                        <wps:spPr>
                          <a:xfrm>
                            <a:off x="1633728" y="2028444"/>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5735" name="Rectangle 5735"/>
                        <wps:cNvSpPr/>
                        <wps:spPr>
                          <a:xfrm>
                            <a:off x="1722882" y="2005965"/>
                            <a:ext cx="143886" cy="154840"/>
                          </a:xfrm>
                          <a:prstGeom prst="rect">
                            <a:avLst/>
                          </a:prstGeom>
                          <a:ln>
                            <a:noFill/>
                          </a:ln>
                        </wps:spPr>
                        <wps:txbx>
                          <w:txbxContent>
                            <w:p w:rsidR="00346C10" w:rsidRDefault="00346C10">
                              <w:r>
                                <w:rPr>
                                  <w:color w:val="595959"/>
                                  <w:sz w:val="18"/>
                                </w:rPr>
                                <w:t>FT</w:t>
                              </w:r>
                            </w:p>
                          </w:txbxContent>
                        </wps:txbx>
                        <wps:bodyPr horzOverflow="overflow" vert="horz" lIns="0" tIns="0" rIns="0" bIns="0" rtlCol="0">
                          <a:noAutofit/>
                        </wps:bodyPr>
                      </wps:wsp>
                      <wps:wsp>
                        <wps:cNvPr id="456320" name="Shape 456320"/>
                        <wps:cNvSpPr/>
                        <wps:spPr>
                          <a:xfrm>
                            <a:off x="1898904" y="2028444"/>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5737" name="Rectangle 5737"/>
                        <wps:cNvSpPr/>
                        <wps:spPr>
                          <a:xfrm>
                            <a:off x="1988058" y="2005965"/>
                            <a:ext cx="153144" cy="154840"/>
                          </a:xfrm>
                          <a:prstGeom prst="rect">
                            <a:avLst/>
                          </a:prstGeom>
                          <a:ln>
                            <a:noFill/>
                          </a:ln>
                        </wps:spPr>
                        <wps:txbx>
                          <w:txbxContent>
                            <w:p w:rsidR="00346C10" w:rsidRDefault="00346C10">
                              <w:r>
                                <w:rPr>
                                  <w:color w:val="595959"/>
                                  <w:sz w:val="18"/>
                                </w:rPr>
                                <w:t>PT</w:t>
                              </w:r>
                            </w:p>
                          </w:txbxContent>
                        </wps:txbx>
                        <wps:bodyPr horzOverflow="overflow" vert="horz" lIns="0" tIns="0" rIns="0" bIns="0" rtlCol="0">
                          <a:noAutofit/>
                        </wps:bodyPr>
                      </wps:wsp>
                      <wps:wsp>
                        <wps:cNvPr id="5738" name="Shape 5738"/>
                        <wps:cNvSpPr/>
                        <wps:spPr>
                          <a:xfrm>
                            <a:off x="0" y="0"/>
                            <a:ext cx="1845564" cy="2247900"/>
                          </a:xfrm>
                          <a:custGeom>
                            <a:avLst/>
                            <a:gdLst/>
                            <a:ahLst/>
                            <a:cxnLst/>
                            <a:rect l="0" t="0" r="0" b="0"/>
                            <a:pathLst>
                              <a:path w="1845564" h="2247900">
                                <a:moveTo>
                                  <a:pt x="4572" y="0"/>
                                </a:moveTo>
                                <a:lnTo>
                                  <a:pt x="1845564" y="0"/>
                                </a:lnTo>
                                <a:lnTo>
                                  <a:pt x="1845564" y="9144"/>
                                </a:lnTo>
                                <a:lnTo>
                                  <a:pt x="9906" y="9144"/>
                                </a:lnTo>
                                <a:lnTo>
                                  <a:pt x="9906" y="2237994"/>
                                </a:lnTo>
                                <a:lnTo>
                                  <a:pt x="1845564" y="2237994"/>
                                </a:lnTo>
                                <a:lnTo>
                                  <a:pt x="1845564" y="2247900"/>
                                </a:lnTo>
                                <a:lnTo>
                                  <a:pt x="4572" y="2247900"/>
                                </a:lnTo>
                                <a:cubicBezTo>
                                  <a:pt x="2286" y="2247900"/>
                                  <a:pt x="0" y="2245614"/>
                                  <a:pt x="0" y="2242566"/>
                                </a:cubicBezTo>
                                <a:lnTo>
                                  <a:pt x="0" y="4572"/>
                                </a:lnTo>
                                <a:cubicBezTo>
                                  <a:pt x="0" y="1524"/>
                                  <a:pt x="2286" y="0"/>
                                  <a:pt x="4572"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5739" name="Shape 5739"/>
                        <wps:cNvSpPr/>
                        <wps:spPr>
                          <a:xfrm>
                            <a:off x="1845564" y="0"/>
                            <a:ext cx="1845565" cy="2247900"/>
                          </a:xfrm>
                          <a:custGeom>
                            <a:avLst/>
                            <a:gdLst/>
                            <a:ahLst/>
                            <a:cxnLst/>
                            <a:rect l="0" t="0" r="0" b="0"/>
                            <a:pathLst>
                              <a:path w="1845565" h="2247900">
                                <a:moveTo>
                                  <a:pt x="0" y="0"/>
                                </a:moveTo>
                                <a:lnTo>
                                  <a:pt x="1840230" y="0"/>
                                </a:lnTo>
                                <a:cubicBezTo>
                                  <a:pt x="1843278" y="0"/>
                                  <a:pt x="1845565" y="1524"/>
                                  <a:pt x="1845565" y="4572"/>
                                </a:cubicBezTo>
                                <a:lnTo>
                                  <a:pt x="1845565" y="2242566"/>
                                </a:lnTo>
                                <a:cubicBezTo>
                                  <a:pt x="1845565" y="2245614"/>
                                  <a:pt x="1843278" y="2247900"/>
                                  <a:pt x="1840230" y="2247900"/>
                                </a:cubicBezTo>
                                <a:lnTo>
                                  <a:pt x="0" y="2247900"/>
                                </a:lnTo>
                                <a:lnTo>
                                  <a:pt x="0" y="2237994"/>
                                </a:lnTo>
                                <a:lnTo>
                                  <a:pt x="1835658" y="2237994"/>
                                </a:lnTo>
                                <a:lnTo>
                                  <a:pt x="1835658" y="9144"/>
                                </a:lnTo>
                                <a:lnTo>
                                  <a:pt x="0" y="9144"/>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321" name="Shape 456321"/>
                        <wps:cNvSpPr/>
                        <wps:spPr>
                          <a:xfrm>
                            <a:off x="309372" y="3837432"/>
                            <a:ext cx="3188970" cy="9906"/>
                          </a:xfrm>
                          <a:custGeom>
                            <a:avLst/>
                            <a:gdLst/>
                            <a:ahLst/>
                            <a:cxnLst/>
                            <a:rect l="0" t="0" r="0" b="0"/>
                            <a:pathLst>
                              <a:path w="3188970" h="9906">
                                <a:moveTo>
                                  <a:pt x="0" y="0"/>
                                </a:moveTo>
                                <a:lnTo>
                                  <a:pt x="3188970" y="0"/>
                                </a:lnTo>
                                <a:lnTo>
                                  <a:pt x="318897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322" name="Shape 456322"/>
                        <wps:cNvSpPr/>
                        <wps:spPr>
                          <a:xfrm>
                            <a:off x="309372" y="3621024"/>
                            <a:ext cx="3188970" cy="9906"/>
                          </a:xfrm>
                          <a:custGeom>
                            <a:avLst/>
                            <a:gdLst/>
                            <a:ahLst/>
                            <a:cxnLst/>
                            <a:rect l="0" t="0" r="0" b="0"/>
                            <a:pathLst>
                              <a:path w="3188970" h="9906">
                                <a:moveTo>
                                  <a:pt x="0" y="0"/>
                                </a:moveTo>
                                <a:lnTo>
                                  <a:pt x="3188970" y="0"/>
                                </a:lnTo>
                                <a:lnTo>
                                  <a:pt x="318897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323" name="Shape 456323"/>
                        <wps:cNvSpPr/>
                        <wps:spPr>
                          <a:xfrm>
                            <a:off x="309372" y="3405378"/>
                            <a:ext cx="3188970" cy="9906"/>
                          </a:xfrm>
                          <a:custGeom>
                            <a:avLst/>
                            <a:gdLst/>
                            <a:ahLst/>
                            <a:cxnLst/>
                            <a:rect l="0" t="0" r="0" b="0"/>
                            <a:pathLst>
                              <a:path w="3188970" h="9906">
                                <a:moveTo>
                                  <a:pt x="0" y="0"/>
                                </a:moveTo>
                                <a:lnTo>
                                  <a:pt x="3188970" y="0"/>
                                </a:lnTo>
                                <a:lnTo>
                                  <a:pt x="318897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324" name="Shape 456324"/>
                        <wps:cNvSpPr/>
                        <wps:spPr>
                          <a:xfrm>
                            <a:off x="309372" y="3189732"/>
                            <a:ext cx="3188970" cy="9906"/>
                          </a:xfrm>
                          <a:custGeom>
                            <a:avLst/>
                            <a:gdLst/>
                            <a:ahLst/>
                            <a:cxnLst/>
                            <a:rect l="0" t="0" r="0" b="0"/>
                            <a:pathLst>
                              <a:path w="3188970" h="9906">
                                <a:moveTo>
                                  <a:pt x="0" y="0"/>
                                </a:moveTo>
                                <a:lnTo>
                                  <a:pt x="3188970" y="0"/>
                                </a:lnTo>
                                <a:lnTo>
                                  <a:pt x="318897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325" name="Shape 456325"/>
                        <wps:cNvSpPr/>
                        <wps:spPr>
                          <a:xfrm>
                            <a:off x="309372" y="2973324"/>
                            <a:ext cx="3188970" cy="9906"/>
                          </a:xfrm>
                          <a:custGeom>
                            <a:avLst/>
                            <a:gdLst/>
                            <a:ahLst/>
                            <a:cxnLst/>
                            <a:rect l="0" t="0" r="0" b="0"/>
                            <a:pathLst>
                              <a:path w="3188970" h="9906">
                                <a:moveTo>
                                  <a:pt x="0" y="0"/>
                                </a:moveTo>
                                <a:lnTo>
                                  <a:pt x="3188970" y="0"/>
                                </a:lnTo>
                                <a:lnTo>
                                  <a:pt x="318897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326" name="Shape 456326"/>
                        <wps:cNvSpPr/>
                        <wps:spPr>
                          <a:xfrm>
                            <a:off x="2378964" y="3798570"/>
                            <a:ext cx="143256" cy="259842"/>
                          </a:xfrm>
                          <a:custGeom>
                            <a:avLst/>
                            <a:gdLst/>
                            <a:ahLst/>
                            <a:cxnLst/>
                            <a:rect l="0" t="0" r="0" b="0"/>
                            <a:pathLst>
                              <a:path w="143256" h="259842">
                                <a:moveTo>
                                  <a:pt x="0" y="0"/>
                                </a:moveTo>
                                <a:lnTo>
                                  <a:pt x="143256" y="0"/>
                                </a:lnTo>
                                <a:lnTo>
                                  <a:pt x="143256" y="259842"/>
                                </a:lnTo>
                                <a:lnTo>
                                  <a:pt x="0" y="259842"/>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327" name="Shape 456327"/>
                        <wps:cNvSpPr/>
                        <wps:spPr>
                          <a:xfrm>
                            <a:off x="3016758" y="3604260"/>
                            <a:ext cx="143256" cy="454152"/>
                          </a:xfrm>
                          <a:custGeom>
                            <a:avLst/>
                            <a:gdLst/>
                            <a:ahLst/>
                            <a:cxnLst/>
                            <a:rect l="0" t="0" r="0" b="0"/>
                            <a:pathLst>
                              <a:path w="143256" h="454152">
                                <a:moveTo>
                                  <a:pt x="0" y="0"/>
                                </a:moveTo>
                                <a:lnTo>
                                  <a:pt x="143256" y="0"/>
                                </a:lnTo>
                                <a:lnTo>
                                  <a:pt x="143256" y="454152"/>
                                </a:lnTo>
                                <a:lnTo>
                                  <a:pt x="0" y="454152"/>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328" name="Shape 456328"/>
                        <wps:cNvSpPr/>
                        <wps:spPr>
                          <a:xfrm>
                            <a:off x="1103376" y="3388614"/>
                            <a:ext cx="143256" cy="669798"/>
                          </a:xfrm>
                          <a:custGeom>
                            <a:avLst/>
                            <a:gdLst/>
                            <a:ahLst/>
                            <a:cxnLst/>
                            <a:rect l="0" t="0" r="0" b="0"/>
                            <a:pathLst>
                              <a:path w="143256" h="669798">
                                <a:moveTo>
                                  <a:pt x="0" y="0"/>
                                </a:moveTo>
                                <a:lnTo>
                                  <a:pt x="143256" y="0"/>
                                </a:lnTo>
                                <a:lnTo>
                                  <a:pt x="143256" y="669798"/>
                                </a:lnTo>
                                <a:lnTo>
                                  <a:pt x="0" y="669798"/>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329" name="Shape 456329"/>
                        <wps:cNvSpPr/>
                        <wps:spPr>
                          <a:xfrm>
                            <a:off x="465582" y="3345180"/>
                            <a:ext cx="143256" cy="713232"/>
                          </a:xfrm>
                          <a:custGeom>
                            <a:avLst/>
                            <a:gdLst/>
                            <a:ahLst/>
                            <a:cxnLst/>
                            <a:rect l="0" t="0" r="0" b="0"/>
                            <a:pathLst>
                              <a:path w="143256" h="713232">
                                <a:moveTo>
                                  <a:pt x="0" y="0"/>
                                </a:moveTo>
                                <a:lnTo>
                                  <a:pt x="143256" y="0"/>
                                </a:lnTo>
                                <a:lnTo>
                                  <a:pt x="143256" y="713232"/>
                                </a:lnTo>
                                <a:lnTo>
                                  <a:pt x="0" y="713232"/>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330" name="Shape 456330"/>
                        <wps:cNvSpPr/>
                        <wps:spPr>
                          <a:xfrm>
                            <a:off x="1741170" y="3194304"/>
                            <a:ext cx="143256" cy="864108"/>
                          </a:xfrm>
                          <a:custGeom>
                            <a:avLst/>
                            <a:gdLst/>
                            <a:ahLst/>
                            <a:cxnLst/>
                            <a:rect l="0" t="0" r="0" b="0"/>
                            <a:pathLst>
                              <a:path w="143256" h="864108">
                                <a:moveTo>
                                  <a:pt x="0" y="0"/>
                                </a:moveTo>
                                <a:lnTo>
                                  <a:pt x="143256" y="0"/>
                                </a:lnTo>
                                <a:lnTo>
                                  <a:pt x="143256" y="864108"/>
                                </a:lnTo>
                                <a:lnTo>
                                  <a:pt x="0" y="864108"/>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331" name="Shape 456331"/>
                        <wps:cNvSpPr/>
                        <wps:spPr>
                          <a:xfrm>
                            <a:off x="1923288" y="3345180"/>
                            <a:ext cx="142494" cy="713232"/>
                          </a:xfrm>
                          <a:custGeom>
                            <a:avLst/>
                            <a:gdLst/>
                            <a:ahLst/>
                            <a:cxnLst/>
                            <a:rect l="0" t="0" r="0" b="0"/>
                            <a:pathLst>
                              <a:path w="142494" h="713232">
                                <a:moveTo>
                                  <a:pt x="0" y="0"/>
                                </a:moveTo>
                                <a:lnTo>
                                  <a:pt x="142494" y="0"/>
                                </a:lnTo>
                                <a:lnTo>
                                  <a:pt x="142494" y="713232"/>
                                </a:lnTo>
                                <a:lnTo>
                                  <a:pt x="0" y="713232"/>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332" name="Shape 456332"/>
                        <wps:cNvSpPr/>
                        <wps:spPr>
                          <a:xfrm>
                            <a:off x="3198876" y="3280410"/>
                            <a:ext cx="142494" cy="778002"/>
                          </a:xfrm>
                          <a:custGeom>
                            <a:avLst/>
                            <a:gdLst/>
                            <a:ahLst/>
                            <a:cxnLst/>
                            <a:rect l="0" t="0" r="0" b="0"/>
                            <a:pathLst>
                              <a:path w="142494" h="778002">
                                <a:moveTo>
                                  <a:pt x="0" y="0"/>
                                </a:moveTo>
                                <a:lnTo>
                                  <a:pt x="142494" y="0"/>
                                </a:lnTo>
                                <a:lnTo>
                                  <a:pt x="142494" y="778002"/>
                                </a:lnTo>
                                <a:lnTo>
                                  <a:pt x="0" y="778002"/>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333" name="Shape 456333"/>
                        <wps:cNvSpPr/>
                        <wps:spPr>
                          <a:xfrm>
                            <a:off x="1284732" y="3215640"/>
                            <a:ext cx="143256" cy="842772"/>
                          </a:xfrm>
                          <a:custGeom>
                            <a:avLst/>
                            <a:gdLst/>
                            <a:ahLst/>
                            <a:cxnLst/>
                            <a:rect l="0" t="0" r="0" b="0"/>
                            <a:pathLst>
                              <a:path w="143256" h="842772">
                                <a:moveTo>
                                  <a:pt x="0" y="0"/>
                                </a:moveTo>
                                <a:lnTo>
                                  <a:pt x="143256" y="0"/>
                                </a:lnTo>
                                <a:lnTo>
                                  <a:pt x="143256" y="842772"/>
                                </a:lnTo>
                                <a:lnTo>
                                  <a:pt x="0" y="842772"/>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334" name="Shape 456334"/>
                        <wps:cNvSpPr/>
                        <wps:spPr>
                          <a:xfrm>
                            <a:off x="646938" y="3215640"/>
                            <a:ext cx="143256" cy="842772"/>
                          </a:xfrm>
                          <a:custGeom>
                            <a:avLst/>
                            <a:gdLst/>
                            <a:ahLst/>
                            <a:cxnLst/>
                            <a:rect l="0" t="0" r="0" b="0"/>
                            <a:pathLst>
                              <a:path w="143256" h="842772">
                                <a:moveTo>
                                  <a:pt x="0" y="0"/>
                                </a:moveTo>
                                <a:lnTo>
                                  <a:pt x="143256" y="0"/>
                                </a:lnTo>
                                <a:lnTo>
                                  <a:pt x="143256" y="842772"/>
                                </a:lnTo>
                                <a:lnTo>
                                  <a:pt x="0" y="842772"/>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335" name="Shape 456335"/>
                        <wps:cNvSpPr/>
                        <wps:spPr>
                          <a:xfrm>
                            <a:off x="2561082" y="3150870"/>
                            <a:ext cx="142494" cy="907542"/>
                          </a:xfrm>
                          <a:custGeom>
                            <a:avLst/>
                            <a:gdLst/>
                            <a:ahLst/>
                            <a:cxnLst/>
                            <a:rect l="0" t="0" r="0" b="0"/>
                            <a:pathLst>
                              <a:path w="142494" h="907542">
                                <a:moveTo>
                                  <a:pt x="0" y="0"/>
                                </a:moveTo>
                                <a:lnTo>
                                  <a:pt x="142494" y="0"/>
                                </a:lnTo>
                                <a:lnTo>
                                  <a:pt x="142494" y="907542"/>
                                </a:lnTo>
                                <a:lnTo>
                                  <a:pt x="0" y="907542"/>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336" name="Shape 456336"/>
                        <wps:cNvSpPr/>
                        <wps:spPr>
                          <a:xfrm>
                            <a:off x="309372" y="4053078"/>
                            <a:ext cx="3188970" cy="9906"/>
                          </a:xfrm>
                          <a:custGeom>
                            <a:avLst/>
                            <a:gdLst/>
                            <a:ahLst/>
                            <a:cxnLst/>
                            <a:rect l="0" t="0" r="0" b="0"/>
                            <a:pathLst>
                              <a:path w="3188970" h="9906">
                                <a:moveTo>
                                  <a:pt x="0" y="0"/>
                                </a:moveTo>
                                <a:lnTo>
                                  <a:pt x="3188970" y="0"/>
                                </a:lnTo>
                                <a:lnTo>
                                  <a:pt x="318897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5757" name="Rectangle 5757"/>
                        <wps:cNvSpPr/>
                        <wps:spPr>
                          <a:xfrm>
                            <a:off x="144780" y="4004691"/>
                            <a:ext cx="77074" cy="154840"/>
                          </a:xfrm>
                          <a:prstGeom prst="rect">
                            <a:avLst/>
                          </a:prstGeom>
                          <a:ln>
                            <a:noFill/>
                          </a:ln>
                        </wps:spPr>
                        <wps:txbx>
                          <w:txbxContent>
                            <w:p w:rsidR="00346C10" w:rsidRDefault="00346C10">
                              <w:r>
                                <w:rPr>
                                  <w:color w:val="595959"/>
                                  <w:sz w:val="18"/>
                                </w:rPr>
                                <w:t>0</w:t>
                              </w:r>
                            </w:p>
                          </w:txbxContent>
                        </wps:txbx>
                        <wps:bodyPr horzOverflow="overflow" vert="horz" lIns="0" tIns="0" rIns="0" bIns="0" rtlCol="0">
                          <a:noAutofit/>
                        </wps:bodyPr>
                      </wps:wsp>
                      <wps:wsp>
                        <wps:cNvPr id="5758" name="Rectangle 5758"/>
                        <wps:cNvSpPr/>
                        <wps:spPr>
                          <a:xfrm>
                            <a:off x="86864" y="3789041"/>
                            <a:ext cx="154117" cy="154840"/>
                          </a:xfrm>
                          <a:prstGeom prst="rect">
                            <a:avLst/>
                          </a:prstGeom>
                          <a:ln>
                            <a:noFill/>
                          </a:ln>
                        </wps:spPr>
                        <wps:txbx>
                          <w:txbxContent>
                            <w:p w:rsidR="00346C10" w:rsidRDefault="00346C10">
                              <w:r>
                                <w:rPr>
                                  <w:color w:val="595959"/>
                                  <w:sz w:val="18"/>
                                </w:rPr>
                                <w:t>10</w:t>
                              </w:r>
                            </w:p>
                          </w:txbxContent>
                        </wps:txbx>
                        <wps:bodyPr horzOverflow="overflow" vert="horz" lIns="0" tIns="0" rIns="0" bIns="0" rtlCol="0">
                          <a:noAutofit/>
                        </wps:bodyPr>
                      </wps:wsp>
                      <wps:wsp>
                        <wps:cNvPr id="5759" name="Rectangle 5759"/>
                        <wps:cNvSpPr/>
                        <wps:spPr>
                          <a:xfrm>
                            <a:off x="86864" y="3573392"/>
                            <a:ext cx="154117" cy="154840"/>
                          </a:xfrm>
                          <a:prstGeom prst="rect">
                            <a:avLst/>
                          </a:prstGeom>
                          <a:ln>
                            <a:noFill/>
                          </a:ln>
                        </wps:spPr>
                        <wps:txbx>
                          <w:txbxContent>
                            <w:p w:rsidR="00346C10" w:rsidRDefault="00346C10">
                              <w:r>
                                <w:rPr>
                                  <w:color w:val="595959"/>
                                  <w:sz w:val="18"/>
                                </w:rPr>
                                <w:t>20</w:t>
                              </w:r>
                            </w:p>
                          </w:txbxContent>
                        </wps:txbx>
                        <wps:bodyPr horzOverflow="overflow" vert="horz" lIns="0" tIns="0" rIns="0" bIns="0" rtlCol="0">
                          <a:noAutofit/>
                        </wps:bodyPr>
                      </wps:wsp>
                      <wps:wsp>
                        <wps:cNvPr id="5760" name="Rectangle 5760"/>
                        <wps:cNvSpPr/>
                        <wps:spPr>
                          <a:xfrm>
                            <a:off x="86864" y="3356987"/>
                            <a:ext cx="154117" cy="154840"/>
                          </a:xfrm>
                          <a:prstGeom prst="rect">
                            <a:avLst/>
                          </a:prstGeom>
                          <a:ln>
                            <a:noFill/>
                          </a:ln>
                        </wps:spPr>
                        <wps:txbx>
                          <w:txbxContent>
                            <w:p w:rsidR="00346C10" w:rsidRDefault="00346C10">
                              <w:r>
                                <w:rPr>
                                  <w:color w:val="595959"/>
                                  <w:sz w:val="18"/>
                                </w:rPr>
                                <w:t>30</w:t>
                              </w:r>
                            </w:p>
                          </w:txbxContent>
                        </wps:txbx>
                        <wps:bodyPr horzOverflow="overflow" vert="horz" lIns="0" tIns="0" rIns="0" bIns="0" rtlCol="0">
                          <a:noAutofit/>
                        </wps:bodyPr>
                      </wps:wsp>
                      <wps:wsp>
                        <wps:cNvPr id="5761" name="Rectangle 5761"/>
                        <wps:cNvSpPr/>
                        <wps:spPr>
                          <a:xfrm>
                            <a:off x="86864" y="3141337"/>
                            <a:ext cx="154117" cy="154840"/>
                          </a:xfrm>
                          <a:prstGeom prst="rect">
                            <a:avLst/>
                          </a:prstGeom>
                          <a:ln>
                            <a:noFill/>
                          </a:ln>
                        </wps:spPr>
                        <wps:txbx>
                          <w:txbxContent>
                            <w:p w:rsidR="00346C10" w:rsidRDefault="00346C10">
                              <w:r>
                                <w:rPr>
                                  <w:color w:val="595959"/>
                                  <w:sz w:val="18"/>
                                </w:rPr>
                                <w:t>40</w:t>
                              </w:r>
                            </w:p>
                          </w:txbxContent>
                        </wps:txbx>
                        <wps:bodyPr horzOverflow="overflow" vert="horz" lIns="0" tIns="0" rIns="0" bIns="0" rtlCol="0">
                          <a:noAutofit/>
                        </wps:bodyPr>
                      </wps:wsp>
                      <wps:wsp>
                        <wps:cNvPr id="5762" name="Rectangle 5762"/>
                        <wps:cNvSpPr/>
                        <wps:spPr>
                          <a:xfrm>
                            <a:off x="86864" y="2924933"/>
                            <a:ext cx="154117" cy="154840"/>
                          </a:xfrm>
                          <a:prstGeom prst="rect">
                            <a:avLst/>
                          </a:prstGeom>
                          <a:ln>
                            <a:noFill/>
                          </a:ln>
                        </wps:spPr>
                        <wps:txbx>
                          <w:txbxContent>
                            <w:p w:rsidR="00346C10" w:rsidRDefault="00346C10">
                              <w:r>
                                <w:rPr>
                                  <w:color w:val="595959"/>
                                  <w:sz w:val="18"/>
                                </w:rPr>
                                <w:t>50</w:t>
                              </w:r>
                            </w:p>
                          </w:txbxContent>
                        </wps:txbx>
                        <wps:bodyPr horzOverflow="overflow" vert="horz" lIns="0" tIns="0" rIns="0" bIns="0" rtlCol="0">
                          <a:noAutofit/>
                        </wps:bodyPr>
                      </wps:wsp>
                      <wps:wsp>
                        <wps:cNvPr id="28583" name="Rectangle 28583"/>
                        <wps:cNvSpPr/>
                        <wps:spPr>
                          <a:xfrm>
                            <a:off x="378706" y="4153281"/>
                            <a:ext cx="662985" cy="154840"/>
                          </a:xfrm>
                          <a:prstGeom prst="rect">
                            <a:avLst/>
                          </a:prstGeom>
                          <a:ln>
                            <a:noFill/>
                          </a:ln>
                        </wps:spPr>
                        <wps:txbx>
                          <w:txbxContent>
                            <w:p w:rsidR="00346C10" w:rsidRDefault="00346C10">
                              <w:r>
                                <w:rPr>
                                  <w:color w:val="595959"/>
                                  <w:sz w:val="18"/>
                                </w:rPr>
                                <w:t>2013‐2014</w:t>
                              </w:r>
                            </w:p>
                          </w:txbxContent>
                        </wps:txbx>
                        <wps:bodyPr horzOverflow="overflow" vert="horz" lIns="0" tIns="0" rIns="0" bIns="0" rtlCol="0">
                          <a:noAutofit/>
                        </wps:bodyPr>
                      </wps:wsp>
                      <wps:wsp>
                        <wps:cNvPr id="28584" name="Rectangle 28584"/>
                        <wps:cNvSpPr/>
                        <wps:spPr>
                          <a:xfrm>
                            <a:off x="1016615" y="4153281"/>
                            <a:ext cx="662985" cy="154840"/>
                          </a:xfrm>
                          <a:prstGeom prst="rect">
                            <a:avLst/>
                          </a:prstGeom>
                          <a:ln>
                            <a:noFill/>
                          </a:ln>
                        </wps:spPr>
                        <wps:txbx>
                          <w:txbxContent>
                            <w:p w:rsidR="00346C10" w:rsidRDefault="00346C10">
                              <w:r>
                                <w:rPr>
                                  <w:color w:val="595959"/>
                                  <w:sz w:val="18"/>
                                </w:rPr>
                                <w:t>2014‐2015</w:t>
                              </w:r>
                            </w:p>
                          </w:txbxContent>
                        </wps:txbx>
                        <wps:bodyPr horzOverflow="overflow" vert="horz" lIns="0" tIns="0" rIns="0" bIns="0" rtlCol="0">
                          <a:noAutofit/>
                        </wps:bodyPr>
                      </wps:wsp>
                      <wps:wsp>
                        <wps:cNvPr id="28585" name="Rectangle 28585"/>
                        <wps:cNvSpPr/>
                        <wps:spPr>
                          <a:xfrm>
                            <a:off x="1654523" y="4153281"/>
                            <a:ext cx="662985" cy="154840"/>
                          </a:xfrm>
                          <a:prstGeom prst="rect">
                            <a:avLst/>
                          </a:prstGeom>
                          <a:ln>
                            <a:noFill/>
                          </a:ln>
                        </wps:spPr>
                        <wps:txbx>
                          <w:txbxContent>
                            <w:p w:rsidR="00346C10" w:rsidRDefault="00346C10">
                              <w:r>
                                <w:rPr>
                                  <w:color w:val="595959"/>
                                  <w:sz w:val="18"/>
                                </w:rPr>
                                <w:t>2015‐2016</w:t>
                              </w:r>
                            </w:p>
                          </w:txbxContent>
                        </wps:txbx>
                        <wps:bodyPr horzOverflow="overflow" vert="horz" lIns="0" tIns="0" rIns="0" bIns="0" rtlCol="0">
                          <a:noAutofit/>
                        </wps:bodyPr>
                      </wps:wsp>
                      <wps:wsp>
                        <wps:cNvPr id="28586" name="Rectangle 28586"/>
                        <wps:cNvSpPr/>
                        <wps:spPr>
                          <a:xfrm>
                            <a:off x="2292431" y="4153281"/>
                            <a:ext cx="662986" cy="154840"/>
                          </a:xfrm>
                          <a:prstGeom prst="rect">
                            <a:avLst/>
                          </a:prstGeom>
                          <a:ln>
                            <a:noFill/>
                          </a:ln>
                        </wps:spPr>
                        <wps:txbx>
                          <w:txbxContent>
                            <w:p w:rsidR="00346C10" w:rsidRDefault="00346C10">
                              <w:r>
                                <w:rPr>
                                  <w:color w:val="595959"/>
                                  <w:sz w:val="18"/>
                                </w:rPr>
                                <w:t>2016‐2017</w:t>
                              </w:r>
                            </w:p>
                          </w:txbxContent>
                        </wps:txbx>
                        <wps:bodyPr horzOverflow="overflow" vert="horz" lIns="0" tIns="0" rIns="0" bIns="0" rtlCol="0">
                          <a:noAutofit/>
                        </wps:bodyPr>
                      </wps:wsp>
                      <wps:wsp>
                        <wps:cNvPr id="28587" name="Rectangle 28587"/>
                        <wps:cNvSpPr/>
                        <wps:spPr>
                          <a:xfrm>
                            <a:off x="2931106" y="4153281"/>
                            <a:ext cx="662985" cy="154840"/>
                          </a:xfrm>
                          <a:prstGeom prst="rect">
                            <a:avLst/>
                          </a:prstGeom>
                          <a:ln>
                            <a:noFill/>
                          </a:ln>
                        </wps:spPr>
                        <wps:txbx>
                          <w:txbxContent>
                            <w:p w:rsidR="00346C10" w:rsidRDefault="00346C10">
                              <w:r>
                                <w:rPr>
                                  <w:color w:val="595959"/>
                                  <w:sz w:val="18"/>
                                </w:rPr>
                                <w:t>2017‐2018</w:t>
                              </w:r>
                            </w:p>
                          </w:txbxContent>
                        </wps:txbx>
                        <wps:bodyPr horzOverflow="overflow" vert="horz" lIns="0" tIns="0" rIns="0" bIns="0" rtlCol="0">
                          <a:noAutofit/>
                        </wps:bodyPr>
                      </wps:wsp>
                      <wps:wsp>
                        <wps:cNvPr id="5764" name="Rectangle 5764"/>
                        <wps:cNvSpPr/>
                        <wps:spPr>
                          <a:xfrm>
                            <a:off x="867156" y="2663952"/>
                            <a:ext cx="2537279" cy="206453"/>
                          </a:xfrm>
                          <a:prstGeom prst="rect">
                            <a:avLst/>
                          </a:prstGeom>
                          <a:ln>
                            <a:noFill/>
                          </a:ln>
                        </wps:spPr>
                        <wps:txbx>
                          <w:txbxContent>
                            <w:p w:rsidR="00346C10" w:rsidRDefault="00346C10">
                              <w:r>
                                <w:rPr>
                                  <w:color w:val="595959"/>
                                  <w:sz w:val="24"/>
                                </w:rPr>
                                <w:t>FY13‐18 # of AHS Credits FT/PT</w:t>
                              </w:r>
                            </w:p>
                          </w:txbxContent>
                        </wps:txbx>
                        <wps:bodyPr horzOverflow="overflow" vert="horz" lIns="0" tIns="0" rIns="0" bIns="0" rtlCol="0">
                          <a:noAutofit/>
                        </wps:bodyPr>
                      </wps:wsp>
                      <wps:wsp>
                        <wps:cNvPr id="456337" name="Shape 456337"/>
                        <wps:cNvSpPr/>
                        <wps:spPr>
                          <a:xfrm>
                            <a:off x="1610106" y="4428744"/>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5766" name="Rectangle 5766"/>
                        <wps:cNvSpPr/>
                        <wps:spPr>
                          <a:xfrm>
                            <a:off x="1698498" y="4407027"/>
                            <a:ext cx="143886" cy="154840"/>
                          </a:xfrm>
                          <a:prstGeom prst="rect">
                            <a:avLst/>
                          </a:prstGeom>
                          <a:ln>
                            <a:noFill/>
                          </a:ln>
                        </wps:spPr>
                        <wps:txbx>
                          <w:txbxContent>
                            <w:p w:rsidR="00346C10" w:rsidRDefault="00346C10">
                              <w:r>
                                <w:rPr>
                                  <w:color w:val="595959"/>
                                  <w:sz w:val="18"/>
                                </w:rPr>
                                <w:t>FT</w:t>
                              </w:r>
                            </w:p>
                          </w:txbxContent>
                        </wps:txbx>
                        <wps:bodyPr horzOverflow="overflow" vert="horz" lIns="0" tIns="0" rIns="0" bIns="0" rtlCol="0">
                          <a:noAutofit/>
                        </wps:bodyPr>
                      </wps:wsp>
                      <wps:wsp>
                        <wps:cNvPr id="456338" name="Shape 456338"/>
                        <wps:cNvSpPr/>
                        <wps:spPr>
                          <a:xfrm>
                            <a:off x="1875282" y="4428744"/>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5768" name="Rectangle 5768"/>
                        <wps:cNvSpPr/>
                        <wps:spPr>
                          <a:xfrm>
                            <a:off x="1964436" y="4407027"/>
                            <a:ext cx="153144" cy="154840"/>
                          </a:xfrm>
                          <a:prstGeom prst="rect">
                            <a:avLst/>
                          </a:prstGeom>
                          <a:ln>
                            <a:noFill/>
                          </a:ln>
                        </wps:spPr>
                        <wps:txbx>
                          <w:txbxContent>
                            <w:p w:rsidR="00346C10" w:rsidRDefault="00346C10">
                              <w:r>
                                <w:rPr>
                                  <w:color w:val="595959"/>
                                  <w:sz w:val="18"/>
                                </w:rPr>
                                <w:t>PT</w:t>
                              </w:r>
                            </w:p>
                          </w:txbxContent>
                        </wps:txbx>
                        <wps:bodyPr horzOverflow="overflow" vert="horz" lIns="0" tIns="0" rIns="0" bIns="0" rtlCol="0">
                          <a:noAutofit/>
                        </wps:bodyPr>
                      </wps:wsp>
                      <wps:wsp>
                        <wps:cNvPr id="5769" name="Shape 5769"/>
                        <wps:cNvSpPr/>
                        <wps:spPr>
                          <a:xfrm>
                            <a:off x="0" y="2533651"/>
                            <a:ext cx="1821942" cy="2114550"/>
                          </a:xfrm>
                          <a:custGeom>
                            <a:avLst/>
                            <a:gdLst/>
                            <a:ahLst/>
                            <a:cxnLst/>
                            <a:rect l="0" t="0" r="0" b="0"/>
                            <a:pathLst>
                              <a:path w="1821942" h="2114550">
                                <a:moveTo>
                                  <a:pt x="4572" y="0"/>
                                </a:moveTo>
                                <a:lnTo>
                                  <a:pt x="1821942" y="0"/>
                                </a:lnTo>
                                <a:lnTo>
                                  <a:pt x="1821942" y="9144"/>
                                </a:lnTo>
                                <a:lnTo>
                                  <a:pt x="9906" y="9144"/>
                                </a:lnTo>
                                <a:lnTo>
                                  <a:pt x="9906" y="2104644"/>
                                </a:lnTo>
                                <a:lnTo>
                                  <a:pt x="1821942" y="2104644"/>
                                </a:lnTo>
                                <a:lnTo>
                                  <a:pt x="1821942" y="2114550"/>
                                </a:lnTo>
                                <a:lnTo>
                                  <a:pt x="4572" y="2114550"/>
                                </a:lnTo>
                                <a:cubicBezTo>
                                  <a:pt x="2286" y="2114550"/>
                                  <a:pt x="0" y="2112264"/>
                                  <a:pt x="0" y="2109978"/>
                                </a:cubicBezTo>
                                <a:lnTo>
                                  <a:pt x="0" y="4572"/>
                                </a:lnTo>
                                <a:cubicBezTo>
                                  <a:pt x="0" y="2286"/>
                                  <a:pt x="2286" y="0"/>
                                  <a:pt x="4572"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5770" name="Shape 5770"/>
                        <wps:cNvSpPr/>
                        <wps:spPr>
                          <a:xfrm>
                            <a:off x="1821942" y="2533651"/>
                            <a:ext cx="1821180" cy="2114550"/>
                          </a:xfrm>
                          <a:custGeom>
                            <a:avLst/>
                            <a:gdLst/>
                            <a:ahLst/>
                            <a:cxnLst/>
                            <a:rect l="0" t="0" r="0" b="0"/>
                            <a:pathLst>
                              <a:path w="1821180" h="2114550">
                                <a:moveTo>
                                  <a:pt x="0" y="0"/>
                                </a:moveTo>
                                <a:lnTo>
                                  <a:pt x="1816608" y="0"/>
                                </a:lnTo>
                                <a:cubicBezTo>
                                  <a:pt x="1818894" y="0"/>
                                  <a:pt x="1821180" y="2286"/>
                                  <a:pt x="1821180" y="4572"/>
                                </a:cubicBezTo>
                                <a:lnTo>
                                  <a:pt x="1821180" y="2109978"/>
                                </a:lnTo>
                                <a:cubicBezTo>
                                  <a:pt x="1821180" y="2112264"/>
                                  <a:pt x="1818894" y="2114550"/>
                                  <a:pt x="1816608" y="2114550"/>
                                </a:cubicBezTo>
                                <a:lnTo>
                                  <a:pt x="0" y="2114550"/>
                                </a:lnTo>
                                <a:lnTo>
                                  <a:pt x="0" y="2104644"/>
                                </a:lnTo>
                                <a:lnTo>
                                  <a:pt x="1812036" y="2104644"/>
                                </a:lnTo>
                                <a:lnTo>
                                  <a:pt x="1812036" y="9144"/>
                                </a:lnTo>
                                <a:lnTo>
                                  <a:pt x="0" y="9144"/>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anchor>
            </w:drawing>
          </mc:Choice>
          <mc:Fallback>
            <w:pict>
              <v:group id="Group 302581" o:spid="_x0000_s1750" style="position:absolute;left:0;text-align:left;margin-left:51.5pt;margin-top:19.7pt;width:301.35pt;height:366.9pt;z-index:251673600;mso-position-horizontal-relative:text;mso-position-vertical-relative:text" coordsize="38270,46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">
                <v:rect id="Rectangle 5514" o:spid="_x0000_s1751" style="position:absolute;left:37955;top:356;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" filled="f" stroked="f">
                  <v:textbox inset="0,0,0,0">
                    <w:txbxContent>
                      <w:p w:rsidR="00346C10" w:rsidRDefault="00346C10">
                        <w:r>
                          <w:t xml:space="preserve"> </w:t>
                        </w:r>
                      </w:p>
                    </w:txbxContent>
                  </v:textbox>
                </v:rect>
                <v:rect id="Rectangle 5593" o:spid="_x0000_s1752" style="position:absolute;left:37955;top:1705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" filled="f" stroked="f">
                  <v:textbox inset="0,0,0,0">
                    <w:txbxContent>
                      <w:p w:rsidR="00346C10" w:rsidRDefault="00346C10">
                        <w:r>
                          <w:t xml:space="preserve"> </w:t>
                        </w:r>
                      </w:p>
                    </w:txbxContent>
                  </v:textbox>
                </v:rect>
                <v:rect id="Rectangle 5594" o:spid="_x0000_s1753" style="position:absolute;left:37955;top:1990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" filled="f" stroked="f">
                  <v:textbox inset="0,0,0,0">
                    <w:txbxContent>
                      <w:p w:rsidR="00346C10" w:rsidRDefault="00346C10">
                        <w:r>
                          <w:t xml:space="preserve"> </w:t>
                        </w:r>
                      </w:p>
                    </w:txbxContent>
                  </v:textbox>
                </v:rect>
                <v:rect id="Rectangle 5595" o:spid="_x0000_s1754" style="position:absolute;left:45;top:22766;width:38537;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" filled="f" stroked="f">
                  <v:textbox inset="0,0,0,0">
                    <w:txbxContent>
                      <w:p w:rsidR="00346C10" w:rsidRDefault="00346C10">
                        <w:r>
                          <w:t xml:space="preserve">AHS Phlebotomy credits taught by FT to PT Faculty </w:t>
                        </w:r>
                      </w:p>
                    </w:txbxContent>
                  </v:textbox>
                </v:rect>
                <v:rect id="Rectangle 5596" o:spid="_x0000_s1755" style="position:absolute;left:37383;top:25624;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" filled="f" stroked="f">
                  <v:textbox inset="0,0,0,0">
                    <w:txbxContent>
                      <w:p w:rsidR="00346C10" w:rsidRDefault="00346C10">
                        <w:r>
                          <w:t xml:space="preserve"> </w:t>
                        </w:r>
                      </w:p>
                    </w:txbxContent>
                  </v:textbox>
                </v:rect>
                <v:rect id="Rectangle 5675" o:spid="_x0000_s1756" style="position:absolute;left:37383;top:4231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MQe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w9HnEP7ehCcg5y8AAAD//wMAUEsBAi0AFAAGAAgAAAAhANvh9svuAAAAhQEAABMAAAAAAAAA&#10;AAAAAAAAAAAAAFtDb250ZW50X1R5cGVzXS54bWxQSwECLQAUAAYACAAAACEAWvQsW78AAAAVAQAA&#10;CwAAAAAAAAAAAAAAAAAfAQAAX3JlbHMvLnJlbHNQSwECLQAUAAYACAAAACEANPTEHsYAAADdAAAA&#10;DwAAAAAAAAAAAAAAAAAHAgAAZHJzL2Rvd25yZXYueG1sUEsFBgAAAAADAAMAtwAAAPoCAAAAAA==&#10;" filled="f" stroked="f">
                  <v:textbox inset="0,0,0,0">
                    <w:txbxContent>
                      <w:p w:rsidR="00346C10" w:rsidRDefault="00346C10">
                        <w:r>
                          <w:t xml:space="preserve"> </w:t>
                        </w:r>
                      </w:p>
                    </w:txbxContent>
                  </v:textbox>
                </v:rect>
                <v:rect id="Rectangle 5676" o:spid="_x0000_s1757" style="position:absolute;left:37383;top:45177;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" filled="f" stroked="f">
                  <v:textbox inset="0,0,0,0">
                    <w:txbxContent>
                      <w:p w:rsidR="00346C10" w:rsidRDefault="00346C10">
                        <w:r>
                          <w:t xml:space="preserve"> </w:t>
                        </w:r>
                      </w:p>
                    </w:txbxContent>
                  </v:textbox>
                </v:rect>
                <v:shape id="Shape 456305" o:spid="_x0000_s1758" style="position:absolute;left:3093;top:12481;width:32370;height:99;visibility:visible;mso-wrap-style:square;v-text-anchor:top" coordsize="323697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" path="m,l3236976,r,9906l,9906,,e" fillcolor="#d8d8d8" stroked="f" strokeweight="0">
                  <v:stroke miterlimit="83231f" joinstyle="miter"/>
                  <v:path arrowok="t" textboxrect="0,0,3236976,9906"/>
                </v:shape>
                <v:shape id="Shape 456306" o:spid="_x0000_s1759" style="position:absolute;left:3093;top:8442;width:32370;height:100;visibility:visible;mso-wrap-style:square;v-text-anchor:top" coordsize="323697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" path="m,l3236976,r,9906l,9906,,e" fillcolor="#d8d8d8" stroked="f" strokeweight="0">
                  <v:stroke miterlimit="83231f" joinstyle="miter"/>
                  <v:path arrowok="t" textboxrect="0,0,3236976,9906"/>
                </v:shape>
                <v:shape id="Shape 456307" o:spid="_x0000_s1760" style="position:absolute;left:3093;top:4396;width:32370;height:99;visibility:visible;mso-wrap-style:square;v-text-anchor:top" coordsize="323697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" path="m,l3236976,r,9906l,9906,,e" fillcolor="#d8d8d8" stroked="f" strokeweight="0">
                  <v:stroke miterlimit="83231f" joinstyle="miter"/>
                  <v:path arrowok="t" textboxrect="0,0,3236976,9906"/>
                </v:shape>
                <v:shape id="Shape 456308" o:spid="_x0000_s1761" style="position:absolute;left:24102;top:13335;width:1447;height:3238;visibility:visible;mso-wrap-style:square;v-text-anchor:top" coordsize="14478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" path="m,l144780,r,323850l,323850,,e" fillcolor="#5a9ad4" stroked="f" strokeweight="0">
                  <v:stroke miterlimit="83231f" joinstyle="miter"/>
                  <v:path arrowok="t" textboxrect="0,0,144780,323850"/>
                </v:shape>
                <v:shape id="Shape 456309" o:spid="_x0000_s1762" style="position:absolute;left:30571;top:10911;width:1455;height:5662;visibility:visible;mso-wrap-style:square;v-text-anchor:top" coordsize="145542,56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" path="m,l145542,r,566166l,566166,,e" fillcolor="#5a9ad4" stroked="f" strokeweight="0">
                  <v:stroke miterlimit="83231f" joinstyle="miter"/>
                  <v:path arrowok="t" textboxrect="0,0,145542,566166"/>
                </v:shape>
                <v:shape id="Shape 456310" o:spid="_x0000_s1763" style="position:absolute;left:11155;top:8488;width:1448;height:8085;visibility:visible;mso-wrap-style:square;v-text-anchor:top" coordsize="144780,80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" path="m,l144780,r,808482l,808482,,e" fillcolor="#5a9ad4" stroked="f" strokeweight="0">
                  <v:stroke miterlimit="83231f" joinstyle="miter"/>
                  <v:path arrowok="t" textboxrect="0,0,144780,808482"/>
                </v:shape>
                <v:shape id="Shape 456311" o:spid="_x0000_s1764" style="position:absolute;left:4678;top:7673;width:1456;height:8900;visibility:visible;mso-wrap-style:square;v-text-anchor:top" coordsize="145542,890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" path="m,l145542,r,890016l,890016,,e" fillcolor="#5a9ad4" stroked="f" strokeweight="0">
                  <v:stroke miterlimit="83231f" joinstyle="miter"/>
                  <v:path arrowok="t" textboxrect="0,0,145542,890016"/>
                </v:shape>
                <v:shape id="Shape 456312" o:spid="_x0000_s1765" style="position:absolute;left:17625;top:6057;width:1455;height:10516;visibility:visible;mso-wrap-style:square;v-text-anchor:top" coordsize="145542,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" path="m,l145542,r,1051560l,1051560,,e" fillcolor="#5a9ad4" stroked="f" strokeweight="0">
                  <v:stroke miterlimit="83231f" joinstyle="miter"/>
                  <v:path arrowok="t" textboxrect="0,0,145542,1051560"/>
                </v:shape>
                <v:shape id="Shape 456313" o:spid="_x0000_s1766" style="position:absolute;left:19469;top:7673;width:1455;height:8900;visibility:visible;mso-wrap-style:square;v-text-anchor:top" coordsize="145542,890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" path="m,l145542,r,890016l,890016,,e" fillcolor="#ec7d31" stroked="f" strokeweight="0">
                  <v:stroke miterlimit="83231f" joinstyle="miter"/>
                  <v:path arrowok="t" textboxrect="0,0,145542,890016"/>
                </v:shape>
                <v:shape id="Shape 456314" o:spid="_x0000_s1767" style="position:absolute;left:32415;top:6865;width:1455;height:9708;visibility:visible;mso-wrap-style:square;v-text-anchor:top" coordsize="145542,970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" path="m,l145542,r,970788l,970788,,e" fillcolor="#ec7d31" stroked="f" strokeweight="0">
                  <v:stroke miterlimit="83231f" joinstyle="miter"/>
                  <v:path arrowok="t" textboxrect="0,0,145542,970788"/>
                </v:shape>
                <v:shape id="Shape 456315" o:spid="_x0000_s1768" style="position:absolute;left:12999;top:6057;width:1448;height:10516;visibility:visible;mso-wrap-style:square;v-text-anchor:top" coordsize="144780,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" path="m,l144780,r,1051560l,1051560,,e" fillcolor="#ec7d31" stroked="f" strokeweight="0">
                  <v:stroke miterlimit="83231f" joinstyle="miter"/>
                  <v:path arrowok="t" textboxrect="0,0,144780,1051560"/>
                </v:shape>
                <v:shape id="Shape 456316" o:spid="_x0000_s1769" style="position:absolute;left:6522;top:6057;width:1448;height:10516;visibility:visible;mso-wrap-style:square;v-text-anchor:top" coordsize="144780,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" path="m,l144780,r,1051560l,1051560,,e" fillcolor="#ec7d31" stroked="f" strokeweight="0">
                  <v:stroke miterlimit="83231f" joinstyle="miter"/>
                  <v:path arrowok="t" textboxrect="0,0,144780,1051560"/>
                </v:shape>
                <v:shape id="Shape 456317" o:spid="_x0000_s1770" style="position:absolute;left:25946;top:5250;width:1447;height:11323;visibility:visible;mso-wrap-style:square;v-text-anchor:top" coordsize="144780,113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" path="m,l144780,r,1132332l,1132332,,e" fillcolor="#ec7d31" stroked="f" strokeweight="0">
                  <v:stroke miterlimit="83231f" joinstyle="miter"/>
                  <v:path arrowok="t" textboxrect="0,0,144780,1132332"/>
                </v:shape>
                <v:shape id="Shape 456318" o:spid="_x0000_s1771" style="position:absolute;left:3093;top:16527;width:32370;height:99;visibility:visible;mso-wrap-style:square;v-text-anchor:top" coordsize="323697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" path="m,l3236976,r,9906l,9906,,e" fillcolor="#d8d8d8" stroked="f" strokeweight="0">
                  <v:stroke miterlimit="83231f" joinstyle="miter"/>
                  <v:path arrowok="t" textboxrect="0,0,3236976,9906"/>
                </v:shape>
                <v:rect id="Rectangle 5728" o:spid="_x0000_s1772" style="position:absolute;left:1447;top:16043;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" filled="f" stroked="f">
                  <v:textbox inset="0,0,0,0">
                    <w:txbxContent>
                      <w:p w:rsidR="00346C10" w:rsidRDefault="00346C10">
                        <w:r>
                          <w:rPr>
                            <w:color w:val="595959"/>
                            <w:sz w:val="18"/>
                          </w:rPr>
                          <w:t>0</w:t>
                        </w:r>
                      </w:p>
                    </w:txbxContent>
                  </v:textbox>
                </v:rect>
                <v:rect id="Rectangle 5729" o:spid="_x0000_s1773" style="position:absolute;left:1447;top:12005;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" filled="f" stroked="f">
                  <v:textbox inset="0,0,0,0">
                    <w:txbxContent>
                      <w:p w:rsidR="00346C10" w:rsidRDefault="00346C10">
                        <w:r>
                          <w:rPr>
                            <w:color w:val="595959"/>
                            <w:sz w:val="18"/>
                          </w:rPr>
                          <w:t>5</w:t>
                        </w:r>
                      </w:p>
                    </w:txbxContent>
                  </v:textbox>
                </v:rect>
                <v:rect id="Rectangle 5730" o:spid="_x0000_s1774" style="position:absolute;left:868;top:795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" filled="f" stroked="f">
                  <v:textbox inset="0,0,0,0">
                    <w:txbxContent>
                      <w:p w:rsidR="00346C10" w:rsidRDefault="00346C10">
                        <w:r>
                          <w:rPr>
                            <w:color w:val="595959"/>
                            <w:sz w:val="18"/>
                          </w:rPr>
                          <w:t>10</w:t>
                        </w:r>
                      </w:p>
                    </w:txbxContent>
                  </v:textbox>
                </v:rect>
                <v:rect id="Rectangle 5731" o:spid="_x0000_s1775" style="position:absolute;left:868;top:3912;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" filled="f" stroked="f">
                  <v:textbox inset="0,0,0,0">
                    <w:txbxContent>
                      <w:p w:rsidR="00346C10" w:rsidRDefault="00346C10">
                        <w:r>
                          <w:rPr>
                            <w:color w:val="595959"/>
                            <w:sz w:val="18"/>
                          </w:rPr>
                          <w:t>15</w:t>
                        </w:r>
                      </w:p>
                    </w:txbxContent>
                  </v:textbox>
                </v:rect>
                <v:rect id="Rectangle 28560" o:spid="_x0000_s1776" style="position:absolute;left:16789;top:17529;width:66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" filled="f" stroked="f">
                  <v:textbox inset="0,0,0,0">
                    <w:txbxContent>
                      <w:p w:rsidR="00346C10" w:rsidRDefault="00346C10">
                        <w:r>
                          <w:rPr>
                            <w:color w:val="595959"/>
                            <w:sz w:val="18"/>
                          </w:rPr>
                          <w:t>2015‐2016</w:t>
                        </w:r>
                      </w:p>
                    </w:txbxContent>
                  </v:textbox>
                </v:rect>
                <v:rect id="Rectangle 28559" o:spid="_x0000_s1777" style="position:absolute;left:10310;top:17529;width:66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" filled="f" stroked="f">
                  <v:textbox inset="0,0,0,0">
                    <w:txbxContent>
                      <w:p w:rsidR="00346C10" w:rsidRDefault="00346C10">
                        <w:r>
                          <w:rPr>
                            <w:color w:val="595959"/>
                            <w:sz w:val="18"/>
                          </w:rPr>
                          <w:t>2014‐2015</w:t>
                        </w:r>
                      </w:p>
                    </w:txbxContent>
                  </v:textbox>
                </v:rect>
                <v:rect id="Rectangle 28558" o:spid="_x0000_s1778" style="position:absolute;left:3832;top:17529;width:66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" filled="f" stroked="f">
                  <v:textbox inset="0,0,0,0">
                    <w:txbxContent>
                      <w:p w:rsidR="00346C10" w:rsidRDefault="00346C10">
                        <w:r>
                          <w:rPr>
                            <w:color w:val="595959"/>
                            <w:sz w:val="18"/>
                          </w:rPr>
                          <w:t>2013‐2014</w:t>
                        </w:r>
                      </w:p>
                    </w:txbxContent>
                  </v:textbox>
                </v:rect>
                <v:rect id="Rectangle 28561" o:spid="_x0000_s1779" style="position:absolute;left:23259;top:17529;width:66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" filled="f" stroked="f">
                  <v:textbox inset="0,0,0,0">
                    <w:txbxContent>
                      <w:p w:rsidR="00346C10" w:rsidRDefault="00346C10">
                        <w:r>
                          <w:rPr>
                            <w:color w:val="595959"/>
                            <w:sz w:val="18"/>
                          </w:rPr>
                          <w:t>2016‐2017</w:t>
                        </w:r>
                      </w:p>
                    </w:txbxContent>
                  </v:textbox>
                </v:rect>
                <v:rect id="Rectangle 28562" o:spid="_x0000_s1780" style="position:absolute;left:29737;top:17529;width:66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" filled="f" stroked="f">
                  <v:textbox inset="0,0,0,0">
                    <w:txbxContent>
                      <w:p w:rsidR="00346C10" w:rsidRDefault="00346C10">
                        <w:r>
                          <w:rPr>
                            <w:color w:val="595959"/>
                            <w:sz w:val="18"/>
                          </w:rPr>
                          <w:t>2017‐2018</w:t>
                        </w:r>
                      </w:p>
                    </w:txbxContent>
                  </v:textbox>
                </v:rect>
                <v:rect id="Rectangle 5733" o:spid="_x0000_s1781" style="position:absolute;left:8496;top:1295;width:26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" filled="f" stroked="f">
                  <v:textbox inset="0,0,0,0">
                    <w:txbxContent>
                      <w:p w:rsidR="00346C10" w:rsidRDefault="00346C10">
                        <w:r>
                          <w:rPr>
                            <w:color w:val="595959"/>
                            <w:sz w:val="24"/>
                          </w:rPr>
                          <w:t>FY13‐18 # of AHS Sections FT/PT</w:t>
                        </w:r>
                      </w:p>
                    </w:txbxContent>
                  </v:textbox>
                </v:rect>
                <v:shape id="Shape 456319" o:spid="_x0000_s1782" style="position:absolute;left:16337;top:20284;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" path="m,l62484,r,62484l,62484,,e" fillcolor="#5a9ad4" stroked="f" strokeweight="0">
                  <v:stroke miterlimit="83231f" joinstyle="miter"/>
                  <v:path arrowok="t" textboxrect="0,0,62484,62484"/>
                </v:shape>
                <v:rect id="Rectangle 5735" o:spid="_x0000_s1783" style="position:absolute;left:17228;top:20059;width:143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" filled="f" stroked="f">
                  <v:textbox inset="0,0,0,0">
                    <w:txbxContent>
                      <w:p w:rsidR="00346C10" w:rsidRDefault="00346C10">
                        <w:r>
                          <w:rPr>
                            <w:color w:val="595959"/>
                            <w:sz w:val="18"/>
                          </w:rPr>
                          <w:t>FT</w:t>
                        </w:r>
                      </w:p>
                    </w:txbxContent>
                  </v:textbox>
                </v:rect>
                <v:shape id="Shape 456320" o:spid="_x0000_s1784" style="position:absolute;left:18989;top:20284;width:624;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" path="m,l62484,r,62484l,62484,,e" fillcolor="#ec7d31" stroked="f" strokeweight="0">
                  <v:stroke miterlimit="83231f" joinstyle="miter"/>
                  <v:path arrowok="t" textboxrect="0,0,62484,62484"/>
                </v:shape>
                <v:rect id="Rectangle 5737" o:spid="_x0000_s1785" style="position:absolute;left:19880;top:20059;width:153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" filled="f" stroked="f">
                  <v:textbox inset="0,0,0,0">
                    <w:txbxContent>
                      <w:p w:rsidR="00346C10" w:rsidRDefault="00346C10">
                        <w:r>
                          <w:rPr>
                            <w:color w:val="595959"/>
                            <w:sz w:val="18"/>
                          </w:rPr>
                          <w:t>PT</w:t>
                        </w:r>
                      </w:p>
                    </w:txbxContent>
                  </v:textbox>
                </v:rect>
                <v:shape id="Shape 5738" o:spid="_x0000_s1786" style="position:absolute;width:18455;height:22479;visibility:visible;mso-wrap-style:square;v-text-anchor:top" coordsize="1845564,224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" path="m4572,l1845564,r,9144l9906,9144r,2228850l1845564,2237994r,9906l4572,2247900c2286,2247900,,2245614,,2242566l,4572c,1524,2286,,4572,xe" fillcolor="#d8d8d8" stroked="f" strokeweight="0">
                  <v:stroke miterlimit="83231f" joinstyle="miter"/>
                  <v:path arrowok="t" textboxrect="0,0,1845564,2247900"/>
                </v:shape>
                <v:shape id="Shape 5739" o:spid="_x0000_s1787" style="position:absolute;left:18455;width:18456;height:22479;visibility:visible;mso-wrap-style:square;v-text-anchor:top" coordsize="1845565,224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" path="m,l1840230,v3048,,5335,1524,5335,4572l1845565,2242566v,3048,-2287,5334,-5335,5334l,2247900r,-9906l1835658,2237994r,-2228850l,9144,,xe" fillcolor="#d8d8d8" stroked="f" strokeweight="0">
                  <v:stroke miterlimit="83231f" joinstyle="miter"/>
                  <v:path arrowok="t" textboxrect="0,0,1845565,2247900"/>
                </v:shape>
                <v:shape id="Shape 456321" o:spid="_x0000_s1788" style="position:absolute;left:3093;top:38374;width:31890;height:99;visibility:visible;mso-wrap-style:square;v-text-anchor:top" coordsize="318897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" path="m,l3188970,r,9906l,9906,,e" fillcolor="#d8d8d8" stroked="f" strokeweight="0">
                  <v:stroke miterlimit="83231f" joinstyle="miter"/>
                  <v:path arrowok="t" textboxrect="0,0,3188970,9906"/>
                </v:shape>
                <v:shape id="Shape 456322" o:spid="_x0000_s1789" style="position:absolute;left:3093;top:36210;width:31890;height:99;visibility:visible;mso-wrap-style:square;v-text-anchor:top" coordsize="318897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" path="m,l3188970,r,9906l,9906,,e" fillcolor="#d8d8d8" stroked="f" strokeweight="0">
                  <v:stroke miterlimit="83231f" joinstyle="miter"/>
                  <v:path arrowok="t" textboxrect="0,0,3188970,9906"/>
                </v:shape>
                <v:shape id="Shape 456323" o:spid="_x0000_s1790" style="position:absolute;left:3093;top:34053;width:31890;height:99;visibility:visible;mso-wrap-style:square;v-text-anchor:top" coordsize="318897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" path="m,l3188970,r,9906l,9906,,e" fillcolor="#d8d8d8" stroked="f" strokeweight="0">
                  <v:stroke miterlimit="83231f" joinstyle="miter"/>
                  <v:path arrowok="t" textboxrect="0,0,3188970,9906"/>
                </v:shape>
                <v:shape id="Shape 456324" o:spid="_x0000_s1791" style="position:absolute;left:3093;top:31897;width:31890;height:99;visibility:visible;mso-wrap-style:square;v-text-anchor:top" coordsize="318897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" path="m,l3188970,r,9906l,9906,,e" fillcolor="#d8d8d8" stroked="f" strokeweight="0">
                  <v:stroke miterlimit="83231f" joinstyle="miter"/>
                  <v:path arrowok="t" textboxrect="0,0,3188970,9906"/>
                </v:shape>
                <v:shape id="Shape 456325" o:spid="_x0000_s1792" style="position:absolute;left:3093;top:29733;width:31890;height:99;visibility:visible;mso-wrap-style:square;v-text-anchor:top" coordsize="318897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" path="m,l3188970,r,9906l,9906,,e" fillcolor="#d8d8d8" stroked="f" strokeweight="0">
                  <v:stroke miterlimit="83231f" joinstyle="miter"/>
                  <v:path arrowok="t" textboxrect="0,0,3188970,9906"/>
                </v:shape>
                <v:shape id="Shape 456326" o:spid="_x0000_s1793" style="position:absolute;left:23789;top:37985;width:1433;height:2599;visibility:visible;mso-wrap-style:square;v-text-anchor:top" coordsize="143256,25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" path="m,l143256,r,259842l,259842,,e" fillcolor="#5a9ad4" stroked="f" strokeweight="0">
                  <v:stroke miterlimit="83231f" joinstyle="miter"/>
                  <v:path arrowok="t" textboxrect="0,0,143256,259842"/>
                </v:shape>
                <v:shape id="Shape 456327" o:spid="_x0000_s1794" style="position:absolute;left:30167;top:36042;width:1433;height:4542;visibility:visible;mso-wrap-style:square;v-text-anchor:top" coordsize="143256,45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" path="m,l143256,r,454152l,454152,,e" fillcolor="#5a9ad4" stroked="f" strokeweight="0">
                  <v:stroke miterlimit="83231f" joinstyle="miter"/>
                  <v:path arrowok="t" textboxrect="0,0,143256,454152"/>
                </v:shape>
                <v:shape id="Shape 456328" o:spid="_x0000_s1795" style="position:absolute;left:11033;top:33886;width:1433;height:6698;visibility:visible;mso-wrap-style:square;v-text-anchor:top" coordsize="143256,66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" path="m,l143256,r,669798l,669798,,e" fillcolor="#5a9ad4" stroked="f" strokeweight="0">
                  <v:stroke miterlimit="83231f" joinstyle="miter"/>
                  <v:path arrowok="t" textboxrect="0,0,143256,669798"/>
                </v:shape>
                <v:shape id="Shape 456329" o:spid="_x0000_s1796" style="position:absolute;left:4655;top:33451;width:1433;height:7133;visibility:visible;mso-wrap-style:square;v-text-anchor:top" coordsize="143256,71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" path="m,l143256,r,713232l,713232,,e" fillcolor="#5a9ad4" stroked="f" strokeweight="0">
                  <v:stroke miterlimit="83231f" joinstyle="miter"/>
                  <v:path arrowok="t" textboxrect="0,0,143256,713232"/>
                </v:shape>
                <v:shape id="Shape 456330" o:spid="_x0000_s1797" style="position:absolute;left:17411;top:31943;width:1433;height:8641;visibility:visible;mso-wrap-style:square;v-text-anchor:top" coordsize="143256,86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" path="m,l143256,r,864108l,864108,,e" fillcolor="#5a9ad4" stroked="f" strokeweight="0">
                  <v:stroke miterlimit="83231f" joinstyle="miter"/>
                  <v:path arrowok="t" textboxrect="0,0,143256,864108"/>
                </v:shape>
                <v:shape id="Shape 456331" o:spid="_x0000_s1798" style="position:absolute;left:19232;top:33451;width:1425;height:7133;visibility:visible;mso-wrap-style:square;v-text-anchor:top" coordsize="142494,71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" path="m,l142494,r,713232l,713232,,e" fillcolor="#ec7d31" stroked="f" strokeweight="0">
                  <v:stroke miterlimit="83231f" joinstyle="miter"/>
                  <v:path arrowok="t" textboxrect="0,0,142494,713232"/>
                </v:shape>
                <v:shape id="Shape 456332" o:spid="_x0000_s1799" style="position:absolute;left:31988;top:32804;width:1425;height:7780;visibility:visible;mso-wrap-style:square;v-text-anchor:top" coordsize="142494,77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" path="m,l142494,r,778002l,778002,,e" fillcolor="#ec7d31" stroked="f" strokeweight="0">
                  <v:stroke miterlimit="83231f" joinstyle="miter"/>
                  <v:path arrowok="t" textboxrect="0,0,142494,778002"/>
                </v:shape>
                <v:shape id="Shape 456333" o:spid="_x0000_s1800" style="position:absolute;left:12847;top:32156;width:1432;height:8428;visibility:visible;mso-wrap-style:square;v-text-anchor:top" coordsize="143256,8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" path="m,l143256,r,842772l,842772,,e" fillcolor="#ec7d31" stroked="f" strokeweight="0">
                  <v:stroke miterlimit="83231f" joinstyle="miter"/>
                  <v:path arrowok="t" textboxrect="0,0,143256,842772"/>
                </v:shape>
                <v:shape id="Shape 456334" o:spid="_x0000_s1801" style="position:absolute;left:6469;top:32156;width:1432;height:8428;visibility:visible;mso-wrap-style:square;v-text-anchor:top" coordsize="143256,8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" path="m,l143256,r,842772l,842772,,e" fillcolor="#ec7d31" stroked="f" strokeweight="0">
                  <v:stroke miterlimit="83231f" joinstyle="miter"/>
                  <v:path arrowok="t" textboxrect="0,0,143256,842772"/>
                </v:shape>
                <v:shape id="Shape 456335" o:spid="_x0000_s1802" style="position:absolute;left:25610;top:31508;width:1425;height:9076;visibility:visible;mso-wrap-style:square;v-text-anchor:top" coordsize="142494,907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" path="m,l142494,r,907542l,907542,,e" fillcolor="#ec7d31" stroked="f" strokeweight="0">
                  <v:stroke miterlimit="83231f" joinstyle="miter"/>
                  <v:path arrowok="t" textboxrect="0,0,142494,907542"/>
                </v:shape>
                <v:shape id="Shape 456336" o:spid="_x0000_s1803" style="position:absolute;left:3093;top:40530;width:31890;height:99;visibility:visible;mso-wrap-style:square;v-text-anchor:top" coordsize="318897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" path="m,l3188970,r,9906l,9906,,e" fillcolor="#d8d8d8" stroked="f" strokeweight="0">
                  <v:stroke miterlimit="83231f" joinstyle="miter"/>
                  <v:path arrowok="t" textboxrect="0,0,3188970,9906"/>
                </v:shape>
                <v:rect id="Rectangle 5757" o:spid="_x0000_s1804" style="position:absolute;left:1447;top:40046;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" filled="f" stroked="f">
                  <v:textbox inset="0,0,0,0">
                    <w:txbxContent>
                      <w:p w:rsidR="00346C10" w:rsidRDefault="00346C10">
                        <w:r>
                          <w:rPr>
                            <w:color w:val="595959"/>
                            <w:sz w:val="18"/>
                          </w:rPr>
                          <w:t>0</w:t>
                        </w:r>
                      </w:p>
                    </w:txbxContent>
                  </v:textbox>
                </v:rect>
                <v:rect id="Rectangle 5758" o:spid="_x0000_s1805" style="position:absolute;left:868;top:37890;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" filled="f" stroked="f">
                  <v:textbox inset="0,0,0,0">
                    <w:txbxContent>
                      <w:p w:rsidR="00346C10" w:rsidRDefault="00346C10">
                        <w:r>
                          <w:rPr>
                            <w:color w:val="595959"/>
                            <w:sz w:val="18"/>
                          </w:rPr>
                          <w:t>10</w:t>
                        </w:r>
                      </w:p>
                    </w:txbxContent>
                  </v:textbox>
                </v:rect>
                <v:rect id="Rectangle 5759" o:spid="_x0000_s1806" style="position:absolute;left:868;top:35733;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" filled="f" stroked="f">
                  <v:textbox inset="0,0,0,0">
                    <w:txbxContent>
                      <w:p w:rsidR="00346C10" w:rsidRDefault="00346C10">
                        <w:r>
                          <w:rPr>
                            <w:color w:val="595959"/>
                            <w:sz w:val="18"/>
                          </w:rPr>
                          <w:t>20</w:t>
                        </w:r>
                      </w:p>
                    </w:txbxContent>
                  </v:textbox>
                </v:rect>
                <v:rect id="Rectangle 5760" o:spid="_x0000_s1807" style="position:absolute;left:868;top:33569;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" filled="f" stroked="f">
                  <v:textbox inset="0,0,0,0">
                    <w:txbxContent>
                      <w:p w:rsidR="00346C10" w:rsidRDefault="00346C10">
                        <w:r>
                          <w:rPr>
                            <w:color w:val="595959"/>
                            <w:sz w:val="18"/>
                          </w:rPr>
                          <w:t>30</w:t>
                        </w:r>
                      </w:p>
                    </w:txbxContent>
                  </v:textbox>
                </v:rect>
                <v:rect id="Rectangle 5761" o:spid="_x0000_s1808" style="position:absolute;left:868;top:31413;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" filled="f" stroked="f">
                  <v:textbox inset="0,0,0,0">
                    <w:txbxContent>
                      <w:p w:rsidR="00346C10" w:rsidRDefault="00346C10">
                        <w:r>
                          <w:rPr>
                            <w:color w:val="595959"/>
                            <w:sz w:val="18"/>
                          </w:rPr>
                          <w:t>40</w:t>
                        </w:r>
                      </w:p>
                    </w:txbxContent>
                  </v:textbox>
                </v:rect>
                <v:rect id="Rectangle 5762" o:spid="_x0000_s1809" style="position:absolute;left:868;top:2924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" filled="f" stroked="f">
                  <v:textbox inset="0,0,0,0">
                    <w:txbxContent>
                      <w:p w:rsidR="00346C10" w:rsidRDefault="00346C10">
                        <w:r>
                          <w:rPr>
                            <w:color w:val="595959"/>
                            <w:sz w:val="18"/>
                          </w:rPr>
                          <w:t>50</w:t>
                        </w:r>
                      </w:p>
                    </w:txbxContent>
                  </v:textbox>
                </v:rect>
                <v:rect id="Rectangle 28583" o:spid="_x0000_s1810" style="position:absolute;left:3787;top:41532;width:662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" filled="f" stroked="f">
                  <v:textbox inset="0,0,0,0">
                    <w:txbxContent>
                      <w:p w:rsidR="00346C10" w:rsidRDefault="00346C10">
                        <w:r>
                          <w:rPr>
                            <w:color w:val="595959"/>
                            <w:sz w:val="18"/>
                          </w:rPr>
                          <w:t>2013‐2014</w:t>
                        </w:r>
                      </w:p>
                    </w:txbxContent>
                  </v:textbox>
                </v:rect>
                <v:rect id="Rectangle 28584" o:spid="_x0000_s1811" style="position:absolute;left:10166;top:41532;width:66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" filled="f" stroked="f">
                  <v:textbox inset="0,0,0,0">
                    <w:txbxContent>
                      <w:p w:rsidR="00346C10" w:rsidRDefault="00346C10">
                        <w:r>
                          <w:rPr>
                            <w:color w:val="595959"/>
                            <w:sz w:val="18"/>
                          </w:rPr>
                          <w:t>2014‐2015</w:t>
                        </w:r>
                      </w:p>
                    </w:txbxContent>
                  </v:textbox>
                </v:rect>
                <v:rect id="Rectangle 28585" o:spid="_x0000_s1812" style="position:absolute;left:16545;top:41532;width:66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" filled="f" stroked="f">
                  <v:textbox inset="0,0,0,0">
                    <w:txbxContent>
                      <w:p w:rsidR="00346C10" w:rsidRDefault="00346C10">
                        <w:r>
                          <w:rPr>
                            <w:color w:val="595959"/>
                            <w:sz w:val="18"/>
                          </w:rPr>
                          <w:t>2015‐2016</w:t>
                        </w:r>
                      </w:p>
                    </w:txbxContent>
                  </v:textbox>
                </v:rect>
                <v:rect id="Rectangle 28586" o:spid="_x0000_s1813" style="position:absolute;left:22924;top:41532;width:66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" filled="f" stroked="f">
                  <v:textbox inset="0,0,0,0">
                    <w:txbxContent>
                      <w:p w:rsidR="00346C10" w:rsidRDefault="00346C10">
                        <w:r>
                          <w:rPr>
                            <w:color w:val="595959"/>
                            <w:sz w:val="18"/>
                          </w:rPr>
                          <w:t>2016‐2017</w:t>
                        </w:r>
                      </w:p>
                    </w:txbxContent>
                  </v:textbox>
                </v:rect>
                <v:rect id="Rectangle 28587" o:spid="_x0000_s1814" style="position:absolute;left:29311;top:41532;width:662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" filled="f" stroked="f">
                  <v:textbox inset="0,0,0,0">
                    <w:txbxContent>
                      <w:p w:rsidR="00346C10" w:rsidRDefault="00346C10">
                        <w:r>
                          <w:rPr>
                            <w:color w:val="595959"/>
                            <w:sz w:val="18"/>
                          </w:rPr>
                          <w:t>2017‐2018</w:t>
                        </w:r>
                      </w:p>
                    </w:txbxContent>
                  </v:textbox>
                </v:rect>
                <v:rect id="Rectangle 5764" o:spid="_x0000_s1815" style="position:absolute;left:8671;top:26639;width:2537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" filled="f" stroked="f">
                  <v:textbox inset="0,0,0,0">
                    <w:txbxContent>
                      <w:p w:rsidR="00346C10" w:rsidRDefault="00346C10">
                        <w:r>
                          <w:rPr>
                            <w:color w:val="595959"/>
                            <w:sz w:val="24"/>
                          </w:rPr>
                          <w:t>FY13‐18 # of AHS Credits FT/PT</w:t>
                        </w:r>
                      </w:p>
                    </w:txbxContent>
                  </v:textbox>
                </v:rect>
                <v:shape id="Shape 456337" o:spid="_x0000_s1816" style="position:absolute;left:16101;top:44287;width:624;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" path="m,l62484,r,62484l,62484,,e" fillcolor="#5a9ad4" stroked="f" strokeweight="0">
                  <v:stroke miterlimit="83231f" joinstyle="miter"/>
                  <v:path arrowok="t" textboxrect="0,0,62484,62484"/>
                </v:shape>
                <v:rect id="Rectangle 5766" o:spid="_x0000_s1817" style="position:absolute;left:16984;top:44070;width:143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" filled="f" stroked="f">
                  <v:textbox inset="0,0,0,0">
                    <w:txbxContent>
                      <w:p w:rsidR="00346C10" w:rsidRDefault="00346C10">
                        <w:r>
                          <w:rPr>
                            <w:color w:val="595959"/>
                            <w:sz w:val="18"/>
                          </w:rPr>
                          <w:t>FT</w:t>
                        </w:r>
                      </w:p>
                    </w:txbxContent>
                  </v:textbox>
                </v:rect>
                <v:shape id="Shape 456338" o:spid="_x0000_s1818" style="position:absolute;left:18752;top:44287;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" path="m,l62484,r,62484l,62484,,e" fillcolor="#ec7d31" stroked="f" strokeweight="0">
                  <v:stroke miterlimit="83231f" joinstyle="miter"/>
                  <v:path arrowok="t" textboxrect="0,0,62484,62484"/>
                </v:shape>
                <v:rect id="Rectangle 5768" o:spid="_x0000_s1819" style="position:absolute;left:19644;top:44070;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" filled="f" stroked="f">
                  <v:textbox inset="0,0,0,0">
                    <w:txbxContent>
                      <w:p w:rsidR="00346C10" w:rsidRDefault="00346C10">
                        <w:r>
                          <w:rPr>
                            <w:color w:val="595959"/>
                            <w:sz w:val="18"/>
                          </w:rPr>
                          <w:t>PT</w:t>
                        </w:r>
                      </w:p>
                    </w:txbxContent>
                  </v:textbox>
                </v:rect>
                <v:shape id="Shape 5769" o:spid="_x0000_s1820" style="position:absolute;top:25336;width:18219;height:21146;visibility:visible;mso-wrap-style:square;v-text-anchor:top" coordsize="1821942,211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" path="m4572,l1821942,r,9144l9906,9144r,2095500l1821942,2104644r,9906l4572,2114550c2286,2114550,,2112264,,2109978l,4572c,2286,2286,,4572,xe" fillcolor="#d8d8d8" stroked="f" strokeweight="0">
                  <v:stroke miterlimit="83231f" joinstyle="miter"/>
                  <v:path arrowok="t" textboxrect="0,0,1821942,2114550"/>
                </v:shape>
                <v:shape id="Shape 5770" o:spid="_x0000_s1821" style="position:absolute;left:18219;top:25336;width:18212;height:21146;visibility:visible;mso-wrap-style:square;v-text-anchor:top" coordsize="1821180,211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" path="m,l1816608,v2286,,4572,2286,4572,4572l1821180,2109978v,2286,-2286,4572,-4572,4572l,2114550r,-9906l1812036,2104644r,-2095500l,9144,,xe" fillcolor="#d8d8d8" stroked="f" strokeweight="0">
                  <v:stroke miterlimit="83231f" joinstyle="miter"/>
                  <v:path arrowok="t" textboxrect="0,0,1821180,2114550"/>
                </v:shape>
                <w10:wrap type="square"/>
              </v:group>
            </w:pict>
          </mc:Fallback>
        </mc:AlternateContent>
      </w:r>
      <w:r>
        <w:t xml:space="preserve">AHS Phlebotomy sections taught by FT to PT Faculty </w:t>
      </w:r>
    </w:p>
    <w:p w:rsidR="002C2F90" w:rsidRDefault="00447B0F">
      <w:pPr>
        <w:spacing w:before="226" w:after="0"/>
        <w:ind w:left="1037"/>
      </w:pPr>
      <w:r>
        <w:t xml:space="preserve"> </w:t>
      </w:r>
      <w:r>
        <w:tab/>
        <w:t xml:space="preserve"> </w:t>
      </w:r>
    </w:p>
    <w:tbl>
      <w:tblPr>
        <w:tblStyle w:val="TableGrid"/>
        <w:tblpPr w:vertAnchor="text" w:tblpX="6983" w:tblpY="-3569"/>
        <w:tblOverlap w:val="never"/>
        <w:tblW w:w="3121" w:type="dxa"/>
        <w:tblInd w:w="0" w:type="dxa"/>
        <w:tblCellMar>
          <w:top w:w="80" w:type="dxa"/>
          <w:left w:w="107" w:type="dxa"/>
          <w:right w:w="56" w:type="dxa"/>
        </w:tblCellMar>
        <w:tblLook w:val="04A0" w:firstRow="1" w:lastRow="0" w:firstColumn="1" w:lastColumn="0" w:noHBand="0" w:noVBand="1"/>
      </w:tblPr>
      <w:tblGrid>
        <w:gridCol w:w="1238"/>
        <w:gridCol w:w="600"/>
        <w:gridCol w:w="600"/>
        <w:gridCol w:w="683"/>
      </w:tblGrid>
      <w:tr w:rsidR="002C2F90">
        <w:trPr>
          <w:trHeight w:val="307"/>
        </w:trPr>
        <w:tc>
          <w:tcPr>
            <w:tcW w:w="123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BIO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FT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PT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Total </w:t>
            </w:r>
          </w:p>
        </w:tc>
      </w:tr>
      <w:tr w:rsidR="002C2F90">
        <w:trPr>
          <w:trHeight w:val="311"/>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2013‐2014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left="4"/>
            </w:pPr>
            <w:r>
              <w:t xml:space="preserve">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2 </w:t>
            </w:r>
          </w:p>
        </w:tc>
      </w:tr>
      <w:tr w:rsidR="002C2F90">
        <w:trPr>
          <w:trHeight w:val="311"/>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2014‐2015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left="4"/>
            </w:pPr>
            <w:r>
              <w:t xml:space="preserve">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1 </w:t>
            </w:r>
          </w:p>
        </w:tc>
      </w:tr>
      <w:tr w:rsidR="002C2F90">
        <w:trPr>
          <w:trHeight w:val="310"/>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2015‐2016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left="4"/>
            </w:pPr>
            <w:r>
              <w:t xml:space="preserve">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1 </w:t>
            </w:r>
          </w:p>
        </w:tc>
      </w:tr>
      <w:tr w:rsidR="002C2F90">
        <w:trPr>
          <w:trHeight w:val="310"/>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2016‐2017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 </w:t>
            </w:r>
          </w:p>
        </w:tc>
      </w:tr>
      <w:tr w:rsidR="002C2F90">
        <w:trPr>
          <w:trHeight w:val="312"/>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2017‐2018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left="4"/>
            </w:pPr>
            <w:r>
              <w:t xml:space="preserve">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1 </w:t>
            </w:r>
          </w:p>
        </w:tc>
      </w:tr>
      <w:tr w:rsidR="002C2F90">
        <w:trPr>
          <w:trHeight w:val="307"/>
        </w:trPr>
        <w:tc>
          <w:tcPr>
            <w:tcW w:w="123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Total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6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1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7 </w:t>
            </w:r>
          </w:p>
        </w:tc>
      </w:tr>
    </w:tbl>
    <w:p w:rsidR="002C2F90" w:rsidRDefault="00447B0F">
      <w:pPr>
        <w:spacing w:after="99" w:line="265" w:lineRule="auto"/>
        <w:ind w:left="1032" w:hanging="10"/>
      </w:pPr>
      <w:r>
        <w:rPr>
          <w:noProof/>
        </w:rPr>
        <mc:AlternateContent>
          <mc:Choice Requires="wpg">
            <w:drawing>
              <wp:anchor distT="0" distB="0" distL="114300" distR="114300" simplePos="0" relativeHeight="251674624" behindDoc="0" locked="0" layoutInCell="1" allowOverlap="1">
                <wp:simplePos x="0" y="0"/>
                <wp:positionH relativeFrom="column">
                  <wp:posOffset>653794</wp:posOffset>
                </wp:positionH>
                <wp:positionV relativeFrom="paragraph">
                  <wp:posOffset>-2812550</wp:posOffset>
                </wp:positionV>
                <wp:extent cx="3807987" cy="2668831"/>
                <wp:effectExtent l="0" t="0" r="0" b="0"/>
                <wp:wrapSquare wrapText="bothSides"/>
                <wp:docPr id="302583" name="Group 302583"/>
                <wp:cNvGraphicFramePr/>
                <a:graphic xmlns:a="http://schemas.openxmlformats.org/drawingml/2006/main">
                  <a:graphicData uri="http://schemas.microsoft.com/office/word/2010/wordprocessingGroup">
                    <wpg:wgp>
                      <wpg:cNvGrpSpPr/>
                      <wpg:grpSpPr>
                        <a:xfrm>
                          <a:off x="0" y="0"/>
                          <a:ext cx="3807987" cy="2668831"/>
                          <a:chOff x="0" y="0"/>
                          <a:chExt cx="3807987" cy="2668831"/>
                        </a:xfrm>
                      </wpg:grpSpPr>
                      <wps:wsp>
                        <wps:cNvPr id="5821" name="Rectangle 5821"/>
                        <wps:cNvSpPr/>
                        <wps:spPr>
                          <a:xfrm>
                            <a:off x="4572" y="0"/>
                            <a:ext cx="3132473" cy="188904"/>
                          </a:xfrm>
                          <a:prstGeom prst="rect">
                            <a:avLst/>
                          </a:prstGeom>
                          <a:ln>
                            <a:noFill/>
                          </a:ln>
                        </wps:spPr>
                        <wps:txbx>
                          <w:txbxContent>
                            <w:p w:rsidR="00346C10" w:rsidRDefault="00346C10">
                              <w:r>
                                <w:t xml:space="preserve">Ratio of BIO Phlebotomy FT to PT Faculty </w:t>
                              </w:r>
                            </w:p>
                          </w:txbxContent>
                        </wps:txbx>
                        <wps:bodyPr horzOverflow="overflow" vert="horz" lIns="0" tIns="0" rIns="0" bIns="0" rtlCol="0">
                          <a:noAutofit/>
                        </wps:bodyPr>
                      </wps:wsp>
                      <wps:wsp>
                        <wps:cNvPr id="5901" name="Rectangle 5901"/>
                        <wps:cNvSpPr/>
                        <wps:spPr>
                          <a:xfrm>
                            <a:off x="3776472" y="1955292"/>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5902" name="Rectangle 5902"/>
                        <wps:cNvSpPr/>
                        <wps:spPr>
                          <a:xfrm>
                            <a:off x="3776472" y="2241046"/>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5903" name="Rectangle 5903"/>
                        <wps:cNvSpPr/>
                        <wps:spPr>
                          <a:xfrm>
                            <a:off x="3776472" y="2526798"/>
                            <a:ext cx="41915" cy="188905"/>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456373" name="Shape 456373"/>
                        <wps:cNvSpPr/>
                        <wps:spPr>
                          <a:xfrm>
                            <a:off x="338328" y="1723834"/>
                            <a:ext cx="3198114" cy="9906"/>
                          </a:xfrm>
                          <a:custGeom>
                            <a:avLst/>
                            <a:gdLst/>
                            <a:ahLst/>
                            <a:cxnLst/>
                            <a:rect l="0" t="0" r="0" b="0"/>
                            <a:pathLst>
                              <a:path w="3198114" h="9906">
                                <a:moveTo>
                                  <a:pt x="0" y="0"/>
                                </a:moveTo>
                                <a:lnTo>
                                  <a:pt x="3198114" y="0"/>
                                </a:lnTo>
                                <a:lnTo>
                                  <a:pt x="3198114"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374" name="Shape 456374"/>
                        <wps:cNvSpPr/>
                        <wps:spPr>
                          <a:xfrm>
                            <a:off x="338328" y="1466278"/>
                            <a:ext cx="3198114" cy="9906"/>
                          </a:xfrm>
                          <a:custGeom>
                            <a:avLst/>
                            <a:gdLst/>
                            <a:ahLst/>
                            <a:cxnLst/>
                            <a:rect l="0" t="0" r="0" b="0"/>
                            <a:pathLst>
                              <a:path w="3198114" h="9906">
                                <a:moveTo>
                                  <a:pt x="0" y="0"/>
                                </a:moveTo>
                                <a:lnTo>
                                  <a:pt x="3198114" y="0"/>
                                </a:lnTo>
                                <a:lnTo>
                                  <a:pt x="3198114"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375" name="Shape 456375"/>
                        <wps:cNvSpPr/>
                        <wps:spPr>
                          <a:xfrm>
                            <a:off x="338328" y="1207960"/>
                            <a:ext cx="3198114" cy="9906"/>
                          </a:xfrm>
                          <a:custGeom>
                            <a:avLst/>
                            <a:gdLst/>
                            <a:ahLst/>
                            <a:cxnLst/>
                            <a:rect l="0" t="0" r="0" b="0"/>
                            <a:pathLst>
                              <a:path w="3198114" h="9906">
                                <a:moveTo>
                                  <a:pt x="0" y="0"/>
                                </a:moveTo>
                                <a:lnTo>
                                  <a:pt x="3198114" y="0"/>
                                </a:lnTo>
                                <a:lnTo>
                                  <a:pt x="3198114"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376" name="Shape 456376"/>
                        <wps:cNvSpPr/>
                        <wps:spPr>
                          <a:xfrm>
                            <a:off x="338328" y="950404"/>
                            <a:ext cx="3198114" cy="9906"/>
                          </a:xfrm>
                          <a:custGeom>
                            <a:avLst/>
                            <a:gdLst/>
                            <a:ahLst/>
                            <a:cxnLst/>
                            <a:rect l="0" t="0" r="0" b="0"/>
                            <a:pathLst>
                              <a:path w="3198114" h="9906">
                                <a:moveTo>
                                  <a:pt x="0" y="0"/>
                                </a:moveTo>
                                <a:lnTo>
                                  <a:pt x="3198114" y="0"/>
                                </a:lnTo>
                                <a:lnTo>
                                  <a:pt x="3198114"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377" name="Shape 456377"/>
                        <wps:cNvSpPr/>
                        <wps:spPr>
                          <a:xfrm>
                            <a:off x="338328" y="692848"/>
                            <a:ext cx="3198114" cy="9144"/>
                          </a:xfrm>
                          <a:custGeom>
                            <a:avLst/>
                            <a:gdLst/>
                            <a:ahLst/>
                            <a:cxnLst/>
                            <a:rect l="0" t="0" r="0" b="0"/>
                            <a:pathLst>
                              <a:path w="3198114" h="9144">
                                <a:moveTo>
                                  <a:pt x="0" y="0"/>
                                </a:moveTo>
                                <a:lnTo>
                                  <a:pt x="3198114" y="0"/>
                                </a:lnTo>
                                <a:lnTo>
                                  <a:pt x="3198114" y="9144"/>
                                </a:lnTo>
                                <a:lnTo>
                                  <a:pt x="0" y="9144"/>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378" name="Shape 456378"/>
                        <wps:cNvSpPr/>
                        <wps:spPr>
                          <a:xfrm>
                            <a:off x="3054096" y="1470851"/>
                            <a:ext cx="143256" cy="515874"/>
                          </a:xfrm>
                          <a:custGeom>
                            <a:avLst/>
                            <a:gdLst/>
                            <a:ahLst/>
                            <a:cxnLst/>
                            <a:rect l="0" t="0" r="0" b="0"/>
                            <a:pathLst>
                              <a:path w="143256" h="515874">
                                <a:moveTo>
                                  <a:pt x="0" y="0"/>
                                </a:moveTo>
                                <a:lnTo>
                                  <a:pt x="143256" y="0"/>
                                </a:lnTo>
                                <a:lnTo>
                                  <a:pt x="143256" y="515874"/>
                                </a:lnTo>
                                <a:lnTo>
                                  <a:pt x="0" y="51587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379" name="Shape 456379"/>
                        <wps:cNvSpPr/>
                        <wps:spPr>
                          <a:xfrm>
                            <a:off x="2414016" y="1470851"/>
                            <a:ext cx="143256" cy="515874"/>
                          </a:xfrm>
                          <a:custGeom>
                            <a:avLst/>
                            <a:gdLst/>
                            <a:ahLst/>
                            <a:cxnLst/>
                            <a:rect l="0" t="0" r="0" b="0"/>
                            <a:pathLst>
                              <a:path w="143256" h="515874">
                                <a:moveTo>
                                  <a:pt x="0" y="0"/>
                                </a:moveTo>
                                <a:lnTo>
                                  <a:pt x="143256" y="0"/>
                                </a:lnTo>
                                <a:lnTo>
                                  <a:pt x="143256" y="515874"/>
                                </a:lnTo>
                                <a:lnTo>
                                  <a:pt x="0" y="51587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380" name="Shape 456380"/>
                        <wps:cNvSpPr/>
                        <wps:spPr>
                          <a:xfrm>
                            <a:off x="1774698" y="1470851"/>
                            <a:ext cx="143256" cy="515874"/>
                          </a:xfrm>
                          <a:custGeom>
                            <a:avLst/>
                            <a:gdLst/>
                            <a:ahLst/>
                            <a:cxnLst/>
                            <a:rect l="0" t="0" r="0" b="0"/>
                            <a:pathLst>
                              <a:path w="143256" h="515874">
                                <a:moveTo>
                                  <a:pt x="0" y="0"/>
                                </a:moveTo>
                                <a:lnTo>
                                  <a:pt x="143256" y="0"/>
                                </a:lnTo>
                                <a:lnTo>
                                  <a:pt x="143256" y="515874"/>
                                </a:lnTo>
                                <a:lnTo>
                                  <a:pt x="0" y="51587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381" name="Shape 456381"/>
                        <wps:cNvSpPr/>
                        <wps:spPr>
                          <a:xfrm>
                            <a:off x="1134618" y="1470851"/>
                            <a:ext cx="143256" cy="515874"/>
                          </a:xfrm>
                          <a:custGeom>
                            <a:avLst/>
                            <a:gdLst/>
                            <a:ahLst/>
                            <a:cxnLst/>
                            <a:rect l="0" t="0" r="0" b="0"/>
                            <a:pathLst>
                              <a:path w="143256" h="515874">
                                <a:moveTo>
                                  <a:pt x="0" y="0"/>
                                </a:moveTo>
                                <a:lnTo>
                                  <a:pt x="143256" y="0"/>
                                </a:lnTo>
                                <a:lnTo>
                                  <a:pt x="143256" y="515874"/>
                                </a:lnTo>
                                <a:lnTo>
                                  <a:pt x="0" y="51587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382" name="Shape 456382"/>
                        <wps:cNvSpPr/>
                        <wps:spPr>
                          <a:xfrm>
                            <a:off x="494538" y="954977"/>
                            <a:ext cx="144018" cy="1031748"/>
                          </a:xfrm>
                          <a:custGeom>
                            <a:avLst/>
                            <a:gdLst/>
                            <a:ahLst/>
                            <a:cxnLst/>
                            <a:rect l="0" t="0" r="0" b="0"/>
                            <a:pathLst>
                              <a:path w="144018" h="1031748">
                                <a:moveTo>
                                  <a:pt x="0" y="0"/>
                                </a:moveTo>
                                <a:lnTo>
                                  <a:pt x="144018" y="0"/>
                                </a:lnTo>
                                <a:lnTo>
                                  <a:pt x="144018" y="1031748"/>
                                </a:lnTo>
                                <a:lnTo>
                                  <a:pt x="0" y="1031748"/>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383" name="Shape 456383"/>
                        <wps:cNvSpPr/>
                        <wps:spPr>
                          <a:xfrm>
                            <a:off x="2596134" y="1470851"/>
                            <a:ext cx="143256" cy="515874"/>
                          </a:xfrm>
                          <a:custGeom>
                            <a:avLst/>
                            <a:gdLst/>
                            <a:ahLst/>
                            <a:cxnLst/>
                            <a:rect l="0" t="0" r="0" b="0"/>
                            <a:pathLst>
                              <a:path w="143256" h="515874">
                                <a:moveTo>
                                  <a:pt x="0" y="0"/>
                                </a:moveTo>
                                <a:lnTo>
                                  <a:pt x="143256" y="0"/>
                                </a:lnTo>
                                <a:lnTo>
                                  <a:pt x="143256" y="515874"/>
                                </a:lnTo>
                                <a:lnTo>
                                  <a:pt x="0" y="515874"/>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384" name="Shape 456384"/>
                        <wps:cNvSpPr/>
                        <wps:spPr>
                          <a:xfrm>
                            <a:off x="338328" y="1982153"/>
                            <a:ext cx="3198114" cy="9144"/>
                          </a:xfrm>
                          <a:custGeom>
                            <a:avLst/>
                            <a:gdLst/>
                            <a:ahLst/>
                            <a:cxnLst/>
                            <a:rect l="0" t="0" r="0" b="0"/>
                            <a:pathLst>
                              <a:path w="3198114" h="9144">
                                <a:moveTo>
                                  <a:pt x="0" y="0"/>
                                </a:moveTo>
                                <a:lnTo>
                                  <a:pt x="3198114" y="0"/>
                                </a:lnTo>
                                <a:lnTo>
                                  <a:pt x="3198114" y="9144"/>
                                </a:lnTo>
                                <a:lnTo>
                                  <a:pt x="0" y="9144"/>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6081" name="Rectangle 6081"/>
                        <wps:cNvSpPr/>
                        <wps:spPr>
                          <a:xfrm>
                            <a:off x="173736" y="1933766"/>
                            <a:ext cx="77074" cy="154840"/>
                          </a:xfrm>
                          <a:prstGeom prst="rect">
                            <a:avLst/>
                          </a:prstGeom>
                          <a:ln>
                            <a:noFill/>
                          </a:ln>
                        </wps:spPr>
                        <wps:txbx>
                          <w:txbxContent>
                            <w:p w:rsidR="00346C10" w:rsidRDefault="00346C10">
                              <w:r>
                                <w:rPr>
                                  <w:color w:val="595959"/>
                                  <w:sz w:val="18"/>
                                </w:rPr>
                                <w:t>0</w:t>
                              </w:r>
                            </w:p>
                          </w:txbxContent>
                        </wps:txbx>
                        <wps:bodyPr horzOverflow="overflow" vert="horz" lIns="0" tIns="0" rIns="0" bIns="0" rtlCol="0">
                          <a:noAutofit/>
                        </wps:bodyPr>
                      </wps:wsp>
                      <wps:wsp>
                        <wps:cNvPr id="6082" name="Rectangle 6082"/>
                        <wps:cNvSpPr/>
                        <wps:spPr>
                          <a:xfrm>
                            <a:off x="86868" y="1675447"/>
                            <a:ext cx="192578" cy="154840"/>
                          </a:xfrm>
                          <a:prstGeom prst="rect">
                            <a:avLst/>
                          </a:prstGeom>
                          <a:ln>
                            <a:noFill/>
                          </a:ln>
                        </wps:spPr>
                        <wps:txbx>
                          <w:txbxContent>
                            <w:p w:rsidR="00346C10" w:rsidRDefault="00346C10">
                              <w:r>
                                <w:rPr>
                                  <w:color w:val="595959"/>
                                  <w:sz w:val="18"/>
                                </w:rPr>
                                <w:t>0.5</w:t>
                              </w:r>
                            </w:p>
                          </w:txbxContent>
                        </wps:txbx>
                        <wps:bodyPr horzOverflow="overflow" vert="horz" lIns="0" tIns="0" rIns="0" bIns="0" rtlCol="0">
                          <a:noAutofit/>
                        </wps:bodyPr>
                      </wps:wsp>
                      <wps:wsp>
                        <wps:cNvPr id="6083" name="Rectangle 6083"/>
                        <wps:cNvSpPr/>
                        <wps:spPr>
                          <a:xfrm>
                            <a:off x="173736" y="1417895"/>
                            <a:ext cx="77074" cy="154840"/>
                          </a:xfrm>
                          <a:prstGeom prst="rect">
                            <a:avLst/>
                          </a:prstGeom>
                          <a:ln>
                            <a:noFill/>
                          </a:ln>
                        </wps:spPr>
                        <wps:txbx>
                          <w:txbxContent>
                            <w:p w:rsidR="00346C10" w:rsidRDefault="00346C10">
                              <w:r>
                                <w:rPr>
                                  <w:color w:val="595959"/>
                                  <w:sz w:val="18"/>
                                </w:rPr>
                                <w:t>1</w:t>
                              </w:r>
                            </w:p>
                          </w:txbxContent>
                        </wps:txbx>
                        <wps:bodyPr horzOverflow="overflow" vert="horz" lIns="0" tIns="0" rIns="0" bIns="0" rtlCol="0">
                          <a:noAutofit/>
                        </wps:bodyPr>
                      </wps:wsp>
                      <wps:wsp>
                        <wps:cNvPr id="6084" name="Rectangle 6084"/>
                        <wps:cNvSpPr/>
                        <wps:spPr>
                          <a:xfrm>
                            <a:off x="86868" y="1159577"/>
                            <a:ext cx="192578" cy="154840"/>
                          </a:xfrm>
                          <a:prstGeom prst="rect">
                            <a:avLst/>
                          </a:prstGeom>
                          <a:ln>
                            <a:noFill/>
                          </a:ln>
                        </wps:spPr>
                        <wps:txbx>
                          <w:txbxContent>
                            <w:p w:rsidR="00346C10" w:rsidRDefault="00346C10">
                              <w:r>
                                <w:rPr>
                                  <w:color w:val="595959"/>
                                  <w:sz w:val="18"/>
                                </w:rPr>
                                <w:t>1.5</w:t>
                              </w:r>
                            </w:p>
                          </w:txbxContent>
                        </wps:txbx>
                        <wps:bodyPr horzOverflow="overflow" vert="horz" lIns="0" tIns="0" rIns="0" bIns="0" rtlCol="0">
                          <a:noAutofit/>
                        </wps:bodyPr>
                      </wps:wsp>
                      <wps:wsp>
                        <wps:cNvPr id="6085" name="Rectangle 6085"/>
                        <wps:cNvSpPr/>
                        <wps:spPr>
                          <a:xfrm>
                            <a:off x="173736" y="902024"/>
                            <a:ext cx="77074" cy="154840"/>
                          </a:xfrm>
                          <a:prstGeom prst="rect">
                            <a:avLst/>
                          </a:prstGeom>
                          <a:ln>
                            <a:noFill/>
                          </a:ln>
                        </wps:spPr>
                        <wps:txbx>
                          <w:txbxContent>
                            <w:p w:rsidR="00346C10" w:rsidRDefault="00346C10">
                              <w:r>
                                <w:rPr>
                                  <w:color w:val="595959"/>
                                  <w:sz w:val="18"/>
                                </w:rPr>
                                <w:t>2</w:t>
                              </w:r>
                            </w:p>
                          </w:txbxContent>
                        </wps:txbx>
                        <wps:bodyPr horzOverflow="overflow" vert="horz" lIns="0" tIns="0" rIns="0" bIns="0" rtlCol="0">
                          <a:noAutofit/>
                        </wps:bodyPr>
                      </wps:wsp>
                      <wps:wsp>
                        <wps:cNvPr id="6086" name="Rectangle 6086"/>
                        <wps:cNvSpPr/>
                        <wps:spPr>
                          <a:xfrm>
                            <a:off x="86868" y="644472"/>
                            <a:ext cx="192578" cy="154840"/>
                          </a:xfrm>
                          <a:prstGeom prst="rect">
                            <a:avLst/>
                          </a:prstGeom>
                          <a:ln>
                            <a:noFill/>
                          </a:ln>
                        </wps:spPr>
                        <wps:txbx>
                          <w:txbxContent>
                            <w:p w:rsidR="00346C10" w:rsidRDefault="00346C10">
                              <w:r>
                                <w:rPr>
                                  <w:color w:val="595959"/>
                                  <w:sz w:val="18"/>
                                </w:rPr>
                                <w:t>2.5</w:t>
                              </w:r>
                            </w:p>
                          </w:txbxContent>
                        </wps:txbx>
                        <wps:bodyPr horzOverflow="overflow" vert="horz" lIns="0" tIns="0" rIns="0" bIns="0" rtlCol="0">
                          <a:noAutofit/>
                        </wps:bodyPr>
                      </wps:wsp>
                      <wps:wsp>
                        <wps:cNvPr id="28743" name="Rectangle 28743"/>
                        <wps:cNvSpPr/>
                        <wps:spPr>
                          <a:xfrm>
                            <a:off x="408428" y="2082366"/>
                            <a:ext cx="662985" cy="154840"/>
                          </a:xfrm>
                          <a:prstGeom prst="rect">
                            <a:avLst/>
                          </a:prstGeom>
                          <a:ln>
                            <a:noFill/>
                          </a:ln>
                        </wps:spPr>
                        <wps:txbx>
                          <w:txbxContent>
                            <w:p w:rsidR="00346C10" w:rsidRDefault="00346C10">
                              <w:r>
                                <w:rPr>
                                  <w:color w:val="595959"/>
                                  <w:sz w:val="18"/>
                                </w:rPr>
                                <w:t>2013‐2014</w:t>
                              </w:r>
                            </w:p>
                          </w:txbxContent>
                        </wps:txbx>
                        <wps:bodyPr horzOverflow="overflow" vert="horz" lIns="0" tIns="0" rIns="0" bIns="0" rtlCol="0">
                          <a:noAutofit/>
                        </wps:bodyPr>
                      </wps:wsp>
                      <wps:wsp>
                        <wps:cNvPr id="28752" name="Rectangle 28752"/>
                        <wps:cNvSpPr/>
                        <wps:spPr>
                          <a:xfrm>
                            <a:off x="1048623" y="2082366"/>
                            <a:ext cx="662985" cy="154840"/>
                          </a:xfrm>
                          <a:prstGeom prst="rect">
                            <a:avLst/>
                          </a:prstGeom>
                          <a:ln>
                            <a:noFill/>
                          </a:ln>
                        </wps:spPr>
                        <wps:txbx>
                          <w:txbxContent>
                            <w:p w:rsidR="00346C10" w:rsidRDefault="00346C10">
                              <w:r>
                                <w:rPr>
                                  <w:color w:val="595959"/>
                                  <w:sz w:val="18"/>
                                </w:rPr>
                                <w:t>2014‐2015</w:t>
                              </w:r>
                            </w:p>
                          </w:txbxContent>
                        </wps:txbx>
                        <wps:bodyPr horzOverflow="overflow" vert="horz" lIns="0" tIns="0" rIns="0" bIns="0" rtlCol="0">
                          <a:noAutofit/>
                        </wps:bodyPr>
                      </wps:wsp>
                      <wps:wsp>
                        <wps:cNvPr id="28759" name="Rectangle 28759"/>
                        <wps:cNvSpPr/>
                        <wps:spPr>
                          <a:xfrm>
                            <a:off x="1688063" y="2082366"/>
                            <a:ext cx="662985" cy="154840"/>
                          </a:xfrm>
                          <a:prstGeom prst="rect">
                            <a:avLst/>
                          </a:prstGeom>
                          <a:ln>
                            <a:noFill/>
                          </a:ln>
                        </wps:spPr>
                        <wps:txbx>
                          <w:txbxContent>
                            <w:p w:rsidR="00346C10" w:rsidRDefault="00346C10">
                              <w:r>
                                <w:rPr>
                                  <w:color w:val="595959"/>
                                  <w:sz w:val="18"/>
                                </w:rPr>
                                <w:t>2015‐2016</w:t>
                              </w:r>
                            </w:p>
                          </w:txbxContent>
                        </wps:txbx>
                        <wps:bodyPr horzOverflow="overflow" vert="horz" lIns="0" tIns="0" rIns="0" bIns="0" rtlCol="0">
                          <a:noAutofit/>
                        </wps:bodyPr>
                      </wps:wsp>
                      <wps:wsp>
                        <wps:cNvPr id="28765" name="Rectangle 28765"/>
                        <wps:cNvSpPr/>
                        <wps:spPr>
                          <a:xfrm>
                            <a:off x="2328257" y="2082366"/>
                            <a:ext cx="662985" cy="154840"/>
                          </a:xfrm>
                          <a:prstGeom prst="rect">
                            <a:avLst/>
                          </a:prstGeom>
                          <a:ln>
                            <a:noFill/>
                          </a:ln>
                        </wps:spPr>
                        <wps:txbx>
                          <w:txbxContent>
                            <w:p w:rsidR="00346C10" w:rsidRDefault="00346C10">
                              <w:r>
                                <w:rPr>
                                  <w:color w:val="595959"/>
                                  <w:sz w:val="18"/>
                                </w:rPr>
                                <w:t>2016‐2017</w:t>
                              </w:r>
                            </w:p>
                          </w:txbxContent>
                        </wps:txbx>
                        <wps:bodyPr horzOverflow="overflow" vert="horz" lIns="0" tIns="0" rIns="0" bIns="0" rtlCol="0">
                          <a:noAutofit/>
                        </wps:bodyPr>
                      </wps:wsp>
                      <wps:wsp>
                        <wps:cNvPr id="28769" name="Rectangle 28769"/>
                        <wps:cNvSpPr/>
                        <wps:spPr>
                          <a:xfrm>
                            <a:off x="2967697" y="2082366"/>
                            <a:ext cx="662985" cy="154840"/>
                          </a:xfrm>
                          <a:prstGeom prst="rect">
                            <a:avLst/>
                          </a:prstGeom>
                          <a:ln>
                            <a:noFill/>
                          </a:ln>
                        </wps:spPr>
                        <wps:txbx>
                          <w:txbxContent>
                            <w:p w:rsidR="00346C10" w:rsidRDefault="00346C10">
                              <w:r>
                                <w:rPr>
                                  <w:color w:val="595959"/>
                                  <w:sz w:val="18"/>
                                </w:rPr>
                                <w:t>2017‐2018</w:t>
                              </w:r>
                            </w:p>
                          </w:txbxContent>
                        </wps:txbx>
                        <wps:bodyPr horzOverflow="overflow" vert="horz" lIns="0" tIns="0" rIns="0" bIns="0" rtlCol="0">
                          <a:noAutofit/>
                        </wps:bodyPr>
                      </wps:wsp>
                      <wps:wsp>
                        <wps:cNvPr id="6088" name="Rectangle 6088"/>
                        <wps:cNvSpPr/>
                        <wps:spPr>
                          <a:xfrm>
                            <a:off x="899160" y="382715"/>
                            <a:ext cx="2501665" cy="206453"/>
                          </a:xfrm>
                          <a:prstGeom prst="rect">
                            <a:avLst/>
                          </a:prstGeom>
                          <a:ln>
                            <a:noFill/>
                          </a:ln>
                        </wps:spPr>
                        <wps:txbx>
                          <w:txbxContent>
                            <w:p w:rsidR="00346C10" w:rsidRDefault="00346C10">
                              <w:r>
                                <w:rPr>
                                  <w:color w:val="595959"/>
                                  <w:sz w:val="24"/>
                                </w:rPr>
                                <w:t>FY13‐18 # of BIO Faculty FT/PT</w:t>
                              </w:r>
                            </w:p>
                          </w:txbxContent>
                        </wps:txbx>
                        <wps:bodyPr horzOverflow="overflow" vert="horz" lIns="0" tIns="0" rIns="0" bIns="0" rtlCol="0">
                          <a:noAutofit/>
                        </wps:bodyPr>
                      </wps:wsp>
                      <wps:wsp>
                        <wps:cNvPr id="456385" name="Shape 456385"/>
                        <wps:cNvSpPr/>
                        <wps:spPr>
                          <a:xfrm>
                            <a:off x="1629156" y="2357057"/>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6090" name="Rectangle 6090"/>
                        <wps:cNvSpPr/>
                        <wps:spPr>
                          <a:xfrm>
                            <a:off x="1717548" y="2335340"/>
                            <a:ext cx="143886" cy="154840"/>
                          </a:xfrm>
                          <a:prstGeom prst="rect">
                            <a:avLst/>
                          </a:prstGeom>
                          <a:ln>
                            <a:noFill/>
                          </a:ln>
                        </wps:spPr>
                        <wps:txbx>
                          <w:txbxContent>
                            <w:p w:rsidR="00346C10" w:rsidRDefault="00346C10">
                              <w:r>
                                <w:rPr>
                                  <w:color w:val="595959"/>
                                  <w:sz w:val="18"/>
                                </w:rPr>
                                <w:t>FT</w:t>
                              </w:r>
                            </w:p>
                          </w:txbxContent>
                        </wps:txbx>
                        <wps:bodyPr horzOverflow="overflow" vert="horz" lIns="0" tIns="0" rIns="0" bIns="0" rtlCol="0">
                          <a:noAutofit/>
                        </wps:bodyPr>
                      </wps:wsp>
                      <wps:wsp>
                        <wps:cNvPr id="456386" name="Shape 456386"/>
                        <wps:cNvSpPr/>
                        <wps:spPr>
                          <a:xfrm>
                            <a:off x="1894332" y="2357057"/>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6092" name="Rectangle 6092"/>
                        <wps:cNvSpPr/>
                        <wps:spPr>
                          <a:xfrm>
                            <a:off x="1983486" y="2335340"/>
                            <a:ext cx="153144" cy="154840"/>
                          </a:xfrm>
                          <a:prstGeom prst="rect">
                            <a:avLst/>
                          </a:prstGeom>
                          <a:ln>
                            <a:noFill/>
                          </a:ln>
                        </wps:spPr>
                        <wps:txbx>
                          <w:txbxContent>
                            <w:p w:rsidR="00346C10" w:rsidRDefault="00346C10">
                              <w:r>
                                <w:rPr>
                                  <w:color w:val="595959"/>
                                  <w:sz w:val="18"/>
                                </w:rPr>
                                <w:t>PT</w:t>
                              </w:r>
                            </w:p>
                          </w:txbxContent>
                        </wps:txbx>
                        <wps:bodyPr horzOverflow="overflow" vert="horz" lIns="0" tIns="0" rIns="0" bIns="0" rtlCol="0">
                          <a:noAutofit/>
                        </wps:bodyPr>
                      </wps:wsp>
                      <wps:wsp>
                        <wps:cNvPr id="6093" name="Shape 6093"/>
                        <wps:cNvSpPr/>
                        <wps:spPr>
                          <a:xfrm>
                            <a:off x="0" y="252412"/>
                            <a:ext cx="1840992" cy="2324100"/>
                          </a:xfrm>
                          <a:custGeom>
                            <a:avLst/>
                            <a:gdLst/>
                            <a:ahLst/>
                            <a:cxnLst/>
                            <a:rect l="0" t="0" r="0" b="0"/>
                            <a:pathLst>
                              <a:path w="1840992" h="2324100">
                                <a:moveTo>
                                  <a:pt x="4572" y="0"/>
                                </a:moveTo>
                                <a:lnTo>
                                  <a:pt x="1840992" y="0"/>
                                </a:lnTo>
                                <a:lnTo>
                                  <a:pt x="1840992" y="9906"/>
                                </a:lnTo>
                                <a:lnTo>
                                  <a:pt x="9906" y="9906"/>
                                </a:lnTo>
                                <a:lnTo>
                                  <a:pt x="9906" y="2314956"/>
                                </a:lnTo>
                                <a:lnTo>
                                  <a:pt x="1840992" y="2314956"/>
                                </a:lnTo>
                                <a:lnTo>
                                  <a:pt x="1840992" y="2324100"/>
                                </a:lnTo>
                                <a:lnTo>
                                  <a:pt x="4572" y="2324100"/>
                                </a:lnTo>
                                <a:cubicBezTo>
                                  <a:pt x="2286" y="2324100"/>
                                  <a:pt x="0" y="2321814"/>
                                  <a:pt x="0" y="2319528"/>
                                </a:cubicBezTo>
                                <a:lnTo>
                                  <a:pt x="0" y="4572"/>
                                </a:lnTo>
                                <a:cubicBezTo>
                                  <a:pt x="0" y="2286"/>
                                  <a:pt x="2286" y="0"/>
                                  <a:pt x="4572"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6094" name="Shape 6094"/>
                        <wps:cNvSpPr/>
                        <wps:spPr>
                          <a:xfrm>
                            <a:off x="1840992" y="252412"/>
                            <a:ext cx="1840230" cy="2324100"/>
                          </a:xfrm>
                          <a:custGeom>
                            <a:avLst/>
                            <a:gdLst/>
                            <a:ahLst/>
                            <a:cxnLst/>
                            <a:rect l="0" t="0" r="0" b="0"/>
                            <a:pathLst>
                              <a:path w="1840230" h="2324100">
                                <a:moveTo>
                                  <a:pt x="0" y="0"/>
                                </a:moveTo>
                                <a:lnTo>
                                  <a:pt x="1835658" y="0"/>
                                </a:lnTo>
                                <a:cubicBezTo>
                                  <a:pt x="1837944" y="0"/>
                                  <a:pt x="1840230" y="2286"/>
                                  <a:pt x="1840230" y="4572"/>
                                </a:cubicBezTo>
                                <a:lnTo>
                                  <a:pt x="1840230" y="2319528"/>
                                </a:lnTo>
                                <a:cubicBezTo>
                                  <a:pt x="1840230" y="2321814"/>
                                  <a:pt x="1837944" y="2324100"/>
                                  <a:pt x="1835658" y="2324100"/>
                                </a:cubicBezTo>
                                <a:lnTo>
                                  <a:pt x="0" y="2324100"/>
                                </a:lnTo>
                                <a:lnTo>
                                  <a:pt x="0" y="2314956"/>
                                </a:lnTo>
                                <a:lnTo>
                                  <a:pt x="1831086" y="2314956"/>
                                </a:lnTo>
                                <a:lnTo>
                                  <a:pt x="1831086" y="9906"/>
                                </a:lnTo>
                                <a:lnTo>
                                  <a:pt x="0" y="9906"/>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anchor>
            </w:drawing>
          </mc:Choice>
          <mc:Fallback>
            <w:pict>
              <v:group id="Group 302583" o:spid="_x0000_s1822" style="position:absolute;left:0;text-align:left;margin-left:51.5pt;margin-top:-221.45pt;width:299.85pt;height:210.15pt;z-index:251674624;mso-position-horizontal-relative:text;mso-position-vertical-relative:text" coordsize="38079,26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">
                <v:rect id="Rectangle 5821" o:spid="_x0000_s1823" style="position:absolute;left:45;width:31325;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" filled="f" stroked="f">
                  <v:textbox inset="0,0,0,0">
                    <w:txbxContent>
                      <w:p w:rsidR="00346C10" w:rsidRDefault="00346C10">
                        <w:r>
                          <w:t xml:space="preserve">Ratio of BIO Phlebotomy FT to PT Faculty </w:t>
                        </w:r>
                      </w:p>
                    </w:txbxContent>
                  </v:textbox>
                </v:rect>
                <v:rect id="Rectangle 5901" o:spid="_x0000_s1824" style="position:absolute;left:37764;top:19552;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" filled="f" stroked="f">
                  <v:textbox inset="0,0,0,0">
                    <w:txbxContent>
                      <w:p w:rsidR="00346C10" w:rsidRDefault="00346C10">
                        <w:r>
                          <w:t xml:space="preserve"> </w:t>
                        </w:r>
                      </w:p>
                    </w:txbxContent>
                  </v:textbox>
                </v:rect>
                <v:rect id="Rectangle 5902" o:spid="_x0000_s1825" style="position:absolute;left:37764;top:2241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" filled="f" stroked="f">
                  <v:textbox inset="0,0,0,0">
                    <w:txbxContent>
                      <w:p w:rsidR="00346C10" w:rsidRDefault="00346C10">
                        <w:r>
                          <w:t xml:space="preserve"> </w:t>
                        </w:r>
                      </w:p>
                    </w:txbxContent>
                  </v:textbox>
                </v:rect>
                <v:rect id="Rectangle 5903" o:spid="_x0000_s1826" style="position:absolute;left:37764;top:25267;width:419;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" filled="f" stroked="f">
                  <v:textbox inset="0,0,0,0">
                    <w:txbxContent>
                      <w:p w:rsidR="00346C10" w:rsidRDefault="00346C10">
                        <w:r>
                          <w:t xml:space="preserve"> </w:t>
                        </w:r>
                      </w:p>
                    </w:txbxContent>
                  </v:textbox>
                </v:rect>
                <v:shape id="Shape 456373" o:spid="_x0000_s1827" style="position:absolute;left:3383;top:17238;width:31981;height:99;visibility:visible;mso-wrap-style:square;v-text-anchor:top" coordsize="319811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" path="m,l3198114,r,9906l,9906,,e" fillcolor="#d8d8d8" stroked="f" strokeweight="0">
                  <v:stroke miterlimit="83231f" joinstyle="miter"/>
                  <v:path arrowok="t" textboxrect="0,0,3198114,9906"/>
                </v:shape>
                <v:shape id="Shape 456374" o:spid="_x0000_s1828" style="position:absolute;left:3383;top:14662;width:31981;height:99;visibility:visible;mso-wrap-style:square;v-text-anchor:top" coordsize="319811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" path="m,l3198114,r,9906l,9906,,e" fillcolor="#d8d8d8" stroked="f" strokeweight="0">
                  <v:stroke miterlimit="83231f" joinstyle="miter"/>
                  <v:path arrowok="t" textboxrect="0,0,3198114,9906"/>
                </v:shape>
                <v:shape id="Shape 456375" o:spid="_x0000_s1829" style="position:absolute;left:3383;top:12079;width:31981;height:99;visibility:visible;mso-wrap-style:square;v-text-anchor:top" coordsize="319811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" path="m,l3198114,r,9906l,9906,,e" fillcolor="#d8d8d8" stroked="f" strokeweight="0">
                  <v:stroke miterlimit="83231f" joinstyle="miter"/>
                  <v:path arrowok="t" textboxrect="0,0,3198114,9906"/>
                </v:shape>
                <v:shape id="Shape 456376" o:spid="_x0000_s1830" style="position:absolute;left:3383;top:9504;width:31981;height:99;visibility:visible;mso-wrap-style:square;v-text-anchor:top" coordsize="319811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" path="m,l3198114,r,9906l,9906,,e" fillcolor="#d8d8d8" stroked="f" strokeweight="0">
                  <v:stroke miterlimit="83231f" joinstyle="miter"/>
                  <v:path arrowok="t" textboxrect="0,0,3198114,9906"/>
                </v:shape>
                <v:shape id="Shape 456377" o:spid="_x0000_s1831" style="position:absolute;left:3383;top:6928;width:31981;height:91;visibility:visible;mso-wrap-style:square;v-text-anchor:top" coordsize="31981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" path="m,l3198114,r,9144l,9144,,e" fillcolor="#d8d8d8" stroked="f" strokeweight="0">
                  <v:stroke miterlimit="83231f" joinstyle="miter"/>
                  <v:path arrowok="t" textboxrect="0,0,3198114,9144"/>
                </v:shape>
                <v:shape id="Shape 456378" o:spid="_x0000_s1832" style="position:absolute;left:30540;top:14708;width:1433;height:5159;visibility:visible;mso-wrap-style:square;v-text-anchor:top" coordsize="143256,51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" path="m,l143256,r,515874l,515874,,e" fillcolor="#5a9ad4" stroked="f" strokeweight="0">
                  <v:stroke miterlimit="83231f" joinstyle="miter"/>
                  <v:path arrowok="t" textboxrect="0,0,143256,515874"/>
                </v:shape>
                <v:shape id="Shape 456379" o:spid="_x0000_s1833" style="position:absolute;left:24140;top:14708;width:1432;height:5159;visibility:visible;mso-wrap-style:square;v-text-anchor:top" coordsize="143256,51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" path="m,l143256,r,515874l,515874,,e" fillcolor="#5a9ad4" stroked="f" strokeweight="0">
                  <v:stroke miterlimit="83231f" joinstyle="miter"/>
                  <v:path arrowok="t" textboxrect="0,0,143256,515874"/>
                </v:shape>
                <v:shape id="Shape 456380" o:spid="_x0000_s1834" style="position:absolute;left:17746;top:14708;width:1433;height:5159;visibility:visible;mso-wrap-style:square;v-text-anchor:top" coordsize="143256,51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" path="m,l143256,r,515874l,515874,,e" fillcolor="#5a9ad4" stroked="f" strokeweight="0">
                  <v:stroke miterlimit="83231f" joinstyle="miter"/>
                  <v:path arrowok="t" textboxrect="0,0,143256,515874"/>
                </v:shape>
                <v:shape id="Shape 456381" o:spid="_x0000_s1835" style="position:absolute;left:11346;top:14708;width:1432;height:5159;visibility:visible;mso-wrap-style:square;v-text-anchor:top" coordsize="143256,51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" path="m,l143256,r,515874l,515874,,e" fillcolor="#5a9ad4" stroked="f" strokeweight="0">
                  <v:stroke miterlimit="83231f" joinstyle="miter"/>
                  <v:path arrowok="t" textboxrect="0,0,143256,515874"/>
                </v:shape>
                <v:shape id="Shape 456382" o:spid="_x0000_s1836" style="position:absolute;left:4945;top:9549;width:1440;height:10318;visibility:visible;mso-wrap-style:square;v-text-anchor:top" coordsize="144018,103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" path="m,l144018,r,1031748l,1031748,,e" fillcolor="#5a9ad4" stroked="f" strokeweight="0">
                  <v:stroke miterlimit="83231f" joinstyle="miter"/>
                  <v:path arrowok="t" textboxrect="0,0,144018,1031748"/>
                </v:shape>
                <v:shape id="Shape 456383" o:spid="_x0000_s1837" style="position:absolute;left:25961;top:14708;width:1432;height:5159;visibility:visible;mso-wrap-style:square;v-text-anchor:top" coordsize="143256,51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" path="m,l143256,r,515874l,515874,,e" fillcolor="#ec7d31" stroked="f" strokeweight="0">
                  <v:stroke miterlimit="83231f" joinstyle="miter"/>
                  <v:path arrowok="t" textboxrect="0,0,143256,515874"/>
                </v:shape>
                <v:shape id="Shape 456384" o:spid="_x0000_s1838" style="position:absolute;left:3383;top:19821;width:31981;height:91;visibility:visible;mso-wrap-style:square;v-text-anchor:top" coordsize="31981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" path="m,l3198114,r,9144l,9144,,e" fillcolor="#d8d8d8" stroked="f" strokeweight="0">
                  <v:stroke miterlimit="83231f" joinstyle="miter"/>
                  <v:path arrowok="t" textboxrect="0,0,3198114,9144"/>
                </v:shape>
                <v:rect id="Rectangle 6081" o:spid="_x0000_s1839" style="position:absolute;left:1737;top:19337;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" filled="f" stroked="f">
                  <v:textbox inset="0,0,0,0">
                    <w:txbxContent>
                      <w:p w:rsidR="00346C10" w:rsidRDefault="00346C10">
                        <w:r>
                          <w:rPr>
                            <w:color w:val="595959"/>
                            <w:sz w:val="18"/>
                          </w:rPr>
                          <w:t>0</w:t>
                        </w:r>
                      </w:p>
                    </w:txbxContent>
                  </v:textbox>
                </v:rect>
                <v:rect id="Rectangle 6082" o:spid="_x0000_s1840" style="position:absolute;left:868;top:16754;width:192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" filled="f" stroked="f">
                  <v:textbox inset="0,0,0,0">
                    <w:txbxContent>
                      <w:p w:rsidR="00346C10" w:rsidRDefault="00346C10">
                        <w:r>
                          <w:rPr>
                            <w:color w:val="595959"/>
                            <w:sz w:val="18"/>
                          </w:rPr>
                          <w:t>0.5</w:t>
                        </w:r>
                      </w:p>
                    </w:txbxContent>
                  </v:textbox>
                </v:rect>
                <v:rect id="Rectangle 6083" o:spid="_x0000_s1841" style="position:absolute;left:1737;top:14178;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" filled="f" stroked="f">
                  <v:textbox inset="0,0,0,0">
                    <w:txbxContent>
                      <w:p w:rsidR="00346C10" w:rsidRDefault="00346C10">
                        <w:r>
                          <w:rPr>
                            <w:color w:val="595959"/>
                            <w:sz w:val="18"/>
                          </w:rPr>
                          <w:t>1</w:t>
                        </w:r>
                      </w:p>
                    </w:txbxContent>
                  </v:textbox>
                </v:rect>
                <v:rect id="Rectangle 6084" o:spid="_x0000_s1842" style="position:absolute;left:868;top:11595;width:192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" filled="f" stroked="f">
                  <v:textbox inset="0,0,0,0">
                    <w:txbxContent>
                      <w:p w:rsidR="00346C10" w:rsidRDefault="00346C10">
                        <w:r>
                          <w:rPr>
                            <w:color w:val="595959"/>
                            <w:sz w:val="18"/>
                          </w:rPr>
                          <w:t>1.5</w:t>
                        </w:r>
                      </w:p>
                    </w:txbxContent>
                  </v:textbox>
                </v:rect>
                <v:rect id="Rectangle 6085" o:spid="_x0000_s1843" style="position:absolute;left:1737;top:9020;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" filled="f" stroked="f">
                  <v:textbox inset="0,0,0,0">
                    <w:txbxContent>
                      <w:p w:rsidR="00346C10" w:rsidRDefault="00346C10">
                        <w:r>
                          <w:rPr>
                            <w:color w:val="595959"/>
                            <w:sz w:val="18"/>
                          </w:rPr>
                          <w:t>2</w:t>
                        </w:r>
                      </w:p>
                    </w:txbxContent>
                  </v:textbox>
                </v:rect>
                <v:rect id="Rectangle 6086" o:spid="_x0000_s1844" style="position:absolute;left:868;top:6444;width:192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" filled="f" stroked="f">
                  <v:textbox inset="0,0,0,0">
                    <w:txbxContent>
                      <w:p w:rsidR="00346C10" w:rsidRDefault="00346C10">
                        <w:r>
                          <w:rPr>
                            <w:color w:val="595959"/>
                            <w:sz w:val="18"/>
                          </w:rPr>
                          <w:t>2.5</w:t>
                        </w:r>
                      </w:p>
                    </w:txbxContent>
                  </v:textbox>
                </v:rect>
                <v:rect id="Rectangle 28743" o:spid="_x0000_s1845" style="position:absolute;left:4084;top:20823;width:66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" filled="f" stroked="f">
                  <v:textbox inset="0,0,0,0">
                    <w:txbxContent>
                      <w:p w:rsidR="00346C10" w:rsidRDefault="00346C10">
                        <w:r>
                          <w:rPr>
                            <w:color w:val="595959"/>
                            <w:sz w:val="18"/>
                          </w:rPr>
                          <w:t>2013‐2014</w:t>
                        </w:r>
                      </w:p>
                    </w:txbxContent>
                  </v:textbox>
                </v:rect>
                <v:rect id="Rectangle 28752" o:spid="_x0000_s1846" style="position:absolute;left:10486;top:20823;width:66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" filled="f" stroked="f">
                  <v:textbox inset="0,0,0,0">
                    <w:txbxContent>
                      <w:p w:rsidR="00346C10" w:rsidRDefault="00346C10">
                        <w:r>
                          <w:rPr>
                            <w:color w:val="595959"/>
                            <w:sz w:val="18"/>
                          </w:rPr>
                          <w:t>2014‐2015</w:t>
                        </w:r>
                      </w:p>
                    </w:txbxContent>
                  </v:textbox>
                </v:rect>
                <v:rect id="Rectangle 28759" o:spid="_x0000_s1847" style="position:absolute;left:16880;top:20823;width:66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" filled="f" stroked="f">
                  <v:textbox inset="0,0,0,0">
                    <w:txbxContent>
                      <w:p w:rsidR="00346C10" w:rsidRDefault="00346C10">
                        <w:r>
                          <w:rPr>
                            <w:color w:val="595959"/>
                            <w:sz w:val="18"/>
                          </w:rPr>
                          <w:t>2015‐2016</w:t>
                        </w:r>
                      </w:p>
                    </w:txbxContent>
                  </v:textbox>
                </v:rect>
                <v:rect id="Rectangle 28765" o:spid="_x0000_s1848" style="position:absolute;left:23282;top:20823;width:66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" filled="f" stroked="f">
                  <v:textbox inset="0,0,0,0">
                    <w:txbxContent>
                      <w:p w:rsidR="00346C10" w:rsidRDefault="00346C10">
                        <w:r>
                          <w:rPr>
                            <w:color w:val="595959"/>
                            <w:sz w:val="18"/>
                          </w:rPr>
                          <w:t>2016‐2017</w:t>
                        </w:r>
                      </w:p>
                    </w:txbxContent>
                  </v:textbox>
                </v:rect>
                <v:rect id="Rectangle 28769" o:spid="_x0000_s1849" style="position:absolute;left:29676;top:20823;width:66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" filled="f" stroked="f">
                  <v:textbox inset="0,0,0,0">
                    <w:txbxContent>
                      <w:p w:rsidR="00346C10" w:rsidRDefault="00346C10">
                        <w:r>
                          <w:rPr>
                            <w:color w:val="595959"/>
                            <w:sz w:val="18"/>
                          </w:rPr>
                          <w:t>2017‐2018</w:t>
                        </w:r>
                      </w:p>
                    </w:txbxContent>
                  </v:textbox>
                </v:rect>
                <v:rect id="Rectangle 6088" o:spid="_x0000_s1850" style="position:absolute;left:8991;top:3827;width:2501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" filled="f" stroked="f">
                  <v:textbox inset="0,0,0,0">
                    <w:txbxContent>
                      <w:p w:rsidR="00346C10" w:rsidRDefault="00346C10">
                        <w:r>
                          <w:rPr>
                            <w:color w:val="595959"/>
                            <w:sz w:val="24"/>
                          </w:rPr>
                          <w:t>FY13‐18 # of BIO Faculty FT/PT</w:t>
                        </w:r>
                      </w:p>
                    </w:txbxContent>
                  </v:textbox>
                </v:rect>
                <v:shape id="Shape 456385" o:spid="_x0000_s1851" style="position:absolute;left:16291;top:23570;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" path="m,l62484,r,62484l,62484,,e" fillcolor="#5a9ad4" stroked="f" strokeweight="0">
                  <v:stroke miterlimit="83231f" joinstyle="miter"/>
                  <v:path arrowok="t" textboxrect="0,0,62484,62484"/>
                </v:shape>
                <v:rect id="Rectangle 6090" o:spid="_x0000_s1852" style="position:absolute;left:17175;top:23353;width:143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" filled="f" stroked="f">
                  <v:textbox inset="0,0,0,0">
                    <w:txbxContent>
                      <w:p w:rsidR="00346C10" w:rsidRDefault="00346C10">
                        <w:r>
                          <w:rPr>
                            <w:color w:val="595959"/>
                            <w:sz w:val="18"/>
                          </w:rPr>
                          <w:t>FT</w:t>
                        </w:r>
                      </w:p>
                    </w:txbxContent>
                  </v:textbox>
                </v:rect>
                <v:shape id="Shape 456386" o:spid="_x0000_s1853" style="position:absolute;left:18943;top:23570;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" path="m,l62484,r,62484l,62484,,e" fillcolor="#ec7d31" stroked="f" strokeweight="0">
                  <v:stroke miterlimit="83231f" joinstyle="miter"/>
                  <v:path arrowok="t" textboxrect="0,0,62484,62484"/>
                </v:shape>
                <v:rect id="Rectangle 6092" o:spid="_x0000_s1854" style="position:absolute;left:19834;top:23353;width:153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" filled="f" stroked="f">
                  <v:textbox inset="0,0,0,0">
                    <w:txbxContent>
                      <w:p w:rsidR="00346C10" w:rsidRDefault="00346C10">
                        <w:r>
                          <w:rPr>
                            <w:color w:val="595959"/>
                            <w:sz w:val="18"/>
                          </w:rPr>
                          <w:t>PT</w:t>
                        </w:r>
                      </w:p>
                    </w:txbxContent>
                  </v:textbox>
                </v:rect>
                <v:shape id="Shape 6093" o:spid="_x0000_s1855" style="position:absolute;top:2524;width:18409;height:23241;visibility:visible;mso-wrap-style:square;v-text-anchor:top" coordsize="1840992,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" path="m4572,l1840992,r,9906l9906,9906r,2305050l1840992,2314956r,9144l4572,2324100c2286,2324100,,2321814,,2319528l,4572c,2286,2286,,4572,xe" fillcolor="#d8d8d8" stroked="f" strokeweight="0">
                  <v:stroke miterlimit="83231f" joinstyle="miter"/>
                  <v:path arrowok="t" textboxrect="0,0,1840992,2324100"/>
                </v:shape>
                <v:shape id="Shape 6094" o:spid="_x0000_s1856" style="position:absolute;left:18409;top:2524;width:18403;height:23241;visibility:visible;mso-wrap-style:square;v-text-anchor:top" coordsize="1840230,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" path="m,l1835658,v2286,,4572,2286,4572,4572l1840230,2319528v,2286,-2286,4572,-4572,4572l,2324100r,-9144l1831086,2314956r,-2305050l,9906,,xe" fillcolor="#d8d8d8" stroked="f" strokeweight="0">
                  <v:stroke miterlimit="83231f" joinstyle="miter"/>
                  <v:path arrowok="t" textboxrect="0,0,1840230,2324100"/>
                </v:shape>
                <w10:wrap type="square"/>
              </v:group>
            </w:pict>
          </mc:Fallback>
        </mc:AlternateContent>
      </w:r>
      <w:r>
        <w:t xml:space="preserve">BIO Phlebotomy sections taught by FT to PT Faculty </w:t>
      </w:r>
    </w:p>
    <w:tbl>
      <w:tblPr>
        <w:tblStyle w:val="TableGrid"/>
        <w:tblpPr w:vertAnchor="text" w:tblpX="6952" w:tblpY="467"/>
        <w:tblOverlap w:val="never"/>
        <w:tblW w:w="3121" w:type="dxa"/>
        <w:tblInd w:w="0" w:type="dxa"/>
        <w:tblCellMar>
          <w:top w:w="80" w:type="dxa"/>
          <w:left w:w="106" w:type="dxa"/>
          <w:right w:w="56" w:type="dxa"/>
        </w:tblCellMar>
        <w:tblLook w:val="04A0" w:firstRow="1" w:lastRow="0" w:firstColumn="1" w:lastColumn="0" w:noHBand="0" w:noVBand="1"/>
      </w:tblPr>
      <w:tblGrid>
        <w:gridCol w:w="1238"/>
        <w:gridCol w:w="600"/>
        <w:gridCol w:w="600"/>
        <w:gridCol w:w="683"/>
      </w:tblGrid>
      <w:tr w:rsidR="002C2F90">
        <w:trPr>
          <w:trHeight w:val="307"/>
        </w:trPr>
        <w:tc>
          <w:tcPr>
            <w:tcW w:w="123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BIO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FT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PT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Total </w:t>
            </w:r>
          </w:p>
        </w:tc>
      </w:tr>
      <w:tr w:rsidR="002C2F90">
        <w:trPr>
          <w:trHeight w:val="311"/>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2013‐2014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6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left="4"/>
            </w:pPr>
            <w:r>
              <w:t xml:space="preserve">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6 </w:t>
            </w:r>
          </w:p>
        </w:tc>
      </w:tr>
      <w:tr w:rsidR="002C2F90">
        <w:trPr>
          <w:trHeight w:val="311"/>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2014‐2015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4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left="4"/>
            </w:pPr>
            <w:r>
              <w:t xml:space="preserve">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4 </w:t>
            </w:r>
          </w:p>
        </w:tc>
      </w:tr>
      <w:tr w:rsidR="002C2F90">
        <w:trPr>
          <w:trHeight w:val="310"/>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2015‐2016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5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left="4"/>
            </w:pPr>
            <w:r>
              <w:t xml:space="preserve">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5 </w:t>
            </w:r>
          </w:p>
        </w:tc>
      </w:tr>
      <w:tr w:rsidR="002C2F90">
        <w:trPr>
          <w:trHeight w:val="310"/>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2016‐2017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6 </w:t>
            </w:r>
          </w:p>
        </w:tc>
      </w:tr>
      <w:tr w:rsidR="002C2F90">
        <w:trPr>
          <w:trHeight w:val="312"/>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2017‐2018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4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left="4"/>
            </w:pPr>
            <w:r>
              <w:t xml:space="preserve">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4 </w:t>
            </w:r>
          </w:p>
        </w:tc>
      </w:tr>
      <w:tr w:rsidR="002C2F90">
        <w:trPr>
          <w:trHeight w:val="307"/>
        </w:trPr>
        <w:tc>
          <w:tcPr>
            <w:tcW w:w="123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Total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22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3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25 </w:t>
            </w:r>
          </w:p>
        </w:tc>
      </w:tr>
    </w:tbl>
    <w:p w:rsidR="002C2F90" w:rsidRDefault="00447B0F">
      <w:pPr>
        <w:spacing w:after="0"/>
        <w:ind w:right="3400"/>
        <w:jc w:val="right"/>
      </w:pPr>
      <w:r>
        <w:rPr>
          <w:noProof/>
        </w:rPr>
        <mc:AlternateContent>
          <mc:Choice Requires="wpg">
            <w:drawing>
              <wp:inline distT="0" distB="0" distL="0" distR="0">
                <wp:extent cx="3788175" cy="2418704"/>
                <wp:effectExtent l="0" t="0" r="0" b="0"/>
                <wp:docPr id="302588" name="Group 302588"/>
                <wp:cNvGraphicFramePr/>
                <a:graphic xmlns:a="http://schemas.openxmlformats.org/drawingml/2006/main">
                  <a:graphicData uri="http://schemas.microsoft.com/office/word/2010/wordprocessingGroup">
                    <wpg:wgp>
                      <wpg:cNvGrpSpPr/>
                      <wpg:grpSpPr>
                        <a:xfrm>
                          <a:off x="0" y="0"/>
                          <a:ext cx="3788175" cy="2418704"/>
                          <a:chOff x="0" y="0"/>
                          <a:chExt cx="3788175" cy="2418704"/>
                        </a:xfrm>
                      </wpg:grpSpPr>
                      <wps:wsp>
                        <wps:cNvPr id="5905" name="Rectangle 5905"/>
                        <wps:cNvSpPr/>
                        <wps:spPr>
                          <a:xfrm>
                            <a:off x="3756657" y="35635"/>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5984" name="Rectangle 5984"/>
                        <wps:cNvSpPr/>
                        <wps:spPr>
                          <a:xfrm>
                            <a:off x="3756660" y="1705166"/>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5986" name="Rectangle 5986"/>
                        <wps:cNvSpPr/>
                        <wps:spPr>
                          <a:xfrm>
                            <a:off x="4573" y="2276671"/>
                            <a:ext cx="3815831" cy="188904"/>
                          </a:xfrm>
                          <a:prstGeom prst="rect">
                            <a:avLst/>
                          </a:prstGeom>
                          <a:ln>
                            <a:noFill/>
                          </a:ln>
                        </wps:spPr>
                        <wps:txbx>
                          <w:txbxContent>
                            <w:p w:rsidR="00346C10" w:rsidRDefault="00346C10">
                              <w:r>
                                <w:t xml:space="preserve">BIO Phlebotomy credits taught by FT to PT Faculty </w:t>
                              </w:r>
                            </w:p>
                          </w:txbxContent>
                        </wps:txbx>
                        <wps:bodyPr horzOverflow="overflow" vert="horz" lIns="0" tIns="0" rIns="0" bIns="0" rtlCol="0">
                          <a:noAutofit/>
                        </wps:bodyPr>
                      </wps:wsp>
                      <wps:wsp>
                        <wps:cNvPr id="456401" name="Shape 456401"/>
                        <wps:cNvSpPr/>
                        <wps:spPr>
                          <a:xfrm>
                            <a:off x="251460" y="1171194"/>
                            <a:ext cx="3265932" cy="9906"/>
                          </a:xfrm>
                          <a:custGeom>
                            <a:avLst/>
                            <a:gdLst/>
                            <a:ahLst/>
                            <a:cxnLst/>
                            <a:rect l="0" t="0" r="0" b="0"/>
                            <a:pathLst>
                              <a:path w="3265932" h="9906">
                                <a:moveTo>
                                  <a:pt x="0" y="0"/>
                                </a:moveTo>
                                <a:lnTo>
                                  <a:pt x="3265932" y="0"/>
                                </a:lnTo>
                                <a:lnTo>
                                  <a:pt x="3265932"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402" name="Shape 456402"/>
                        <wps:cNvSpPr/>
                        <wps:spPr>
                          <a:xfrm>
                            <a:off x="251460" y="927354"/>
                            <a:ext cx="3265932" cy="9906"/>
                          </a:xfrm>
                          <a:custGeom>
                            <a:avLst/>
                            <a:gdLst/>
                            <a:ahLst/>
                            <a:cxnLst/>
                            <a:rect l="0" t="0" r="0" b="0"/>
                            <a:pathLst>
                              <a:path w="3265932" h="9906">
                                <a:moveTo>
                                  <a:pt x="0" y="0"/>
                                </a:moveTo>
                                <a:lnTo>
                                  <a:pt x="3265932" y="0"/>
                                </a:lnTo>
                                <a:lnTo>
                                  <a:pt x="3265932"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403" name="Shape 456403"/>
                        <wps:cNvSpPr/>
                        <wps:spPr>
                          <a:xfrm>
                            <a:off x="251460" y="683514"/>
                            <a:ext cx="3265932" cy="9906"/>
                          </a:xfrm>
                          <a:custGeom>
                            <a:avLst/>
                            <a:gdLst/>
                            <a:ahLst/>
                            <a:cxnLst/>
                            <a:rect l="0" t="0" r="0" b="0"/>
                            <a:pathLst>
                              <a:path w="3265932" h="9906">
                                <a:moveTo>
                                  <a:pt x="0" y="0"/>
                                </a:moveTo>
                                <a:lnTo>
                                  <a:pt x="3265932" y="0"/>
                                </a:lnTo>
                                <a:lnTo>
                                  <a:pt x="3265932"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404" name="Shape 456404"/>
                        <wps:cNvSpPr/>
                        <wps:spPr>
                          <a:xfrm>
                            <a:off x="251460" y="439674"/>
                            <a:ext cx="3265932" cy="9906"/>
                          </a:xfrm>
                          <a:custGeom>
                            <a:avLst/>
                            <a:gdLst/>
                            <a:ahLst/>
                            <a:cxnLst/>
                            <a:rect l="0" t="0" r="0" b="0"/>
                            <a:pathLst>
                              <a:path w="3265932" h="9906">
                                <a:moveTo>
                                  <a:pt x="0" y="0"/>
                                </a:moveTo>
                                <a:lnTo>
                                  <a:pt x="3265932" y="0"/>
                                </a:lnTo>
                                <a:lnTo>
                                  <a:pt x="3265932"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405" name="Shape 456405"/>
                        <wps:cNvSpPr/>
                        <wps:spPr>
                          <a:xfrm>
                            <a:off x="2371344" y="1053846"/>
                            <a:ext cx="146304" cy="365760"/>
                          </a:xfrm>
                          <a:custGeom>
                            <a:avLst/>
                            <a:gdLst/>
                            <a:ahLst/>
                            <a:cxnLst/>
                            <a:rect l="0" t="0" r="0" b="0"/>
                            <a:pathLst>
                              <a:path w="146304" h="365760">
                                <a:moveTo>
                                  <a:pt x="0" y="0"/>
                                </a:moveTo>
                                <a:lnTo>
                                  <a:pt x="146304" y="0"/>
                                </a:lnTo>
                                <a:lnTo>
                                  <a:pt x="146304" y="365760"/>
                                </a:lnTo>
                                <a:lnTo>
                                  <a:pt x="0" y="365760"/>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406" name="Shape 456406"/>
                        <wps:cNvSpPr/>
                        <wps:spPr>
                          <a:xfrm>
                            <a:off x="3024378" y="931926"/>
                            <a:ext cx="146304" cy="487680"/>
                          </a:xfrm>
                          <a:custGeom>
                            <a:avLst/>
                            <a:gdLst/>
                            <a:ahLst/>
                            <a:cxnLst/>
                            <a:rect l="0" t="0" r="0" b="0"/>
                            <a:pathLst>
                              <a:path w="146304" h="487680">
                                <a:moveTo>
                                  <a:pt x="0" y="0"/>
                                </a:moveTo>
                                <a:lnTo>
                                  <a:pt x="146304" y="0"/>
                                </a:lnTo>
                                <a:lnTo>
                                  <a:pt x="146304" y="487680"/>
                                </a:lnTo>
                                <a:lnTo>
                                  <a:pt x="0" y="487680"/>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407" name="Shape 456407"/>
                        <wps:cNvSpPr/>
                        <wps:spPr>
                          <a:xfrm>
                            <a:off x="1064514" y="931926"/>
                            <a:ext cx="146304" cy="487680"/>
                          </a:xfrm>
                          <a:custGeom>
                            <a:avLst/>
                            <a:gdLst/>
                            <a:ahLst/>
                            <a:cxnLst/>
                            <a:rect l="0" t="0" r="0" b="0"/>
                            <a:pathLst>
                              <a:path w="146304" h="487680">
                                <a:moveTo>
                                  <a:pt x="0" y="0"/>
                                </a:moveTo>
                                <a:lnTo>
                                  <a:pt x="146304" y="0"/>
                                </a:lnTo>
                                <a:lnTo>
                                  <a:pt x="146304" y="487680"/>
                                </a:lnTo>
                                <a:lnTo>
                                  <a:pt x="0" y="487680"/>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408" name="Shape 456408"/>
                        <wps:cNvSpPr/>
                        <wps:spPr>
                          <a:xfrm>
                            <a:off x="1718310" y="810006"/>
                            <a:ext cx="146304" cy="609600"/>
                          </a:xfrm>
                          <a:custGeom>
                            <a:avLst/>
                            <a:gdLst/>
                            <a:ahLst/>
                            <a:cxnLst/>
                            <a:rect l="0" t="0" r="0" b="0"/>
                            <a:pathLst>
                              <a:path w="146304" h="609600">
                                <a:moveTo>
                                  <a:pt x="0" y="0"/>
                                </a:moveTo>
                                <a:lnTo>
                                  <a:pt x="146304" y="0"/>
                                </a:lnTo>
                                <a:lnTo>
                                  <a:pt x="146304" y="609600"/>
                                </a:lnTo>
                                <a:lnTo>
                                  <a:pt x="0" y="609600"/>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409" name="Shape 456409"/>
                        <wps:cNvSpPr/>
                        <wps:spPr>
                          <a:xfrm>
                            <a:off x="411480" y="688086"/>
                            <a:ext cx="146304" cy="731520"/>
                          </a:xfrm>
                          <a:custGeom>
                            <a:avLst/>
                            <a:gdLst/>
                            <a:ahLst/>
                            <a:cxnLst/>
                            <a:rect l="0" t="0" r="0" b="0"/>
                            <a:pathLst>
                              <a:path w="146304" h="731520">
                                <a:moveTo>
                                  <a:pt x="0" y="0"/>
                                </a:moveTo>
                                <a:lnTo>
                                  <a:pt x="146304" y="0"/>
                                </a:lnTo>
                                <a:lnTo>
                                  <a:pt x="146304" y="731520"/>
                                </a:lnTo>
                                <a:lnTo>
                                  <a:pt x="0" y="731520"/>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410" name="Shape 456410"/>
                        <wps:cNvSpPr/>
                        <wps:spPr>
                          <a:xfrm>
                            <a:off x="2557272" y="1053846"/>
                            <a:ext cx="146304" cy="365760"/>
                          </a:xfrm>
                          <a:custGeom>
                            <a:avLst/>
                            <a:gdLst/>
                            <a:ahLst/>
                            <a:cxnLst/>
                            <a:rect l="0" t="0" r="0" b="0"/>
                            <a:pathLst>
                              <a:path w="146304" h="365760">
                                <a:moveTo>
                                  <a:pt x="0" y="0"/>
                                </a:moveTo>
                                <a:lnTo>
                                  <a:pt x="146304" y="0"/>
                                </a:lnTo>
                                <a:lnTo>
                                  <a:pt x="146304" y="365760"/>
                                </a:lnTo>
                                <a:lnTo>
                                  <a:pt x="0" y="365760"/>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411" name="Shape 456411"/>
                        <wps:cNvSpPr/>
                        <wps:spPr>
                          <a:xfrm>
                            <a:off x="251460" y="1415034"/>
                            <a:ext cx="3265932" cy="9144"/>
                          </a:xfrm>
                          <a:custGeom>
                            <a:avLst/>
                            <a:gdLst/>
                            <a:ahLst/>
                            <a:cxnLst/>
                            <a:rect l="0" t="0" r="0" b="0"/>
                            <a:pathLst>
                              <a:path w="3265932" h="9144">
                                <a:moveTo>
                                  <a:pt x="0" y="0"/>
                                </a:moveTo>
                                <a:lnTo>
                                  <a:pt x="3265932" y="0"/>
                                </a:lnTo>
                                <a:lnTo>
                                  <a:pt x="3265932" y="9144"/>
                                </a:lnTo>
                                <a:lnTo>
                                  <a:pt x="0" y="9144"/>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6107" name="Rectangle 6107"/>
                        <wps:cNvSpPr/>
                        <wps:spPr>
                          <a:xfrm>
                            <a:off x="86868" y="1366647"/>
                            <a:ext cx="77074" cy="154840"/>
                          </a:xfrm>
                          <a:prstGeom prst="rect">
                            <a:avLst/>
                          </a:prstGeom>
                          <a:ln>
                            <a:noFill/>
                          </a:ln>
                        </wps:spPr>
                        <wps:txbx>
                          <w:txbxContent>
                            <w:p w:rsidR="00346C10" w:rsidRDefault="00346C10">
                              <w:r>
                                <w:rPr>
                                  <w:color w:val="595959"/>
                                  <w:sz w:val="18"/>
                                </w:rPr>
                                <w:t>0</w:t>
                              </w:r>
                            </w:p>
                          </w:txbxContent>
                        </wps:txbx>
                        <wps:bodyPr horzOverflow="overflow" vert="horz" lIns="0" tIns="0" rIns="0" bIns="0" rtlCol="0">
                          <a:noAutofit/>
                        </wps:bodyPr>
                      </wps:wsp>
                      <wps:wsp>
                        <wps:cNvPr id="6108" name="Rectangle 6108"/>
                        <wps:cNvSpPr/>
                        <wps:spPr>
                          <a:xfrm>
                            <a:off x="86868" y="1122811"/>
                            <a:ext cx="77074" cy="154840"/>
                          </a:xfrm>
                          <a:prstGeom prst="rect">
                            <a:avLst/>
                          </a:prstGeom>
                          <a:ln>
                            <a:noFill/>
                          </a:ln>
                        </wps:spPr>
                        <wps:txbx>
                          <w:txbxContent>
                            <w:p w:rsidR="00346C10" w:rsidRDefault="00346C10">
                              <w:r>
                                <w:rPr>
                                  <w:color w:val="595959"/>
                                  <w:sz w:val="18"/>
                                </w:rPr>
                                <w:t>2</w:t>
                              </w:r>
                            </w:p>
                          </w:txbxContent>
                        </wps:txbx>
                        <wps:bodyPr horzOverflow="overflow" vert="horz" lIns="0" tIns="0" rIns="0" bIns="0" rtlCol="0">
                          <a:noAutofit/>
                        </wps:bodyPr>
                      </wps:wsp>
                      <wps:wsp>
                        <wps:cNvPr id="6109" name="Rectangle 6109"/>
                        <wps:cNvSpPr/>
                        <wps:spPr>
                          <a:xfrm>
                            <a:off x="86868" y="878974"/>
                            <a:ext cx="77074" cy="154840"/>
                          </a:xfrm>
                          <a:prstGeom prst="rect">
                            <a:avLst/>
                          </a:prstGeom>
                          <a:ln>
                            <a:noFill/>
                          </a:ln>
                        </wps:spPr>
                        <wps:txbx>
                          <w:txbxContent>
                            <w:p w:rsidR="00346C10" w:rsidRDefault="00346C10">
                              <w:r>
                                <w:rPr>
                                  <w:color w:val="595959"/>
                                  <w:sz w:val="18"/>
                                </w:rPr>
                                <w:t>4</w:t>
                              </w:r>
                            </w:p>
                          </w:txbxContent>
                        </wps:txbx>
                        <wps:bodyPr horzOverflow="overflow" vert="horz" lIns="0" tIns="0" rIns="0" bIns="0" rtlCol="0">
                          <a:noAutofit/>
                        </wps:bodyPr>
                      </wps:wsp>
                      <wps:wsp>
                        <wps:cNvPr id="6110" name="Rectangle 6110"/>
                        <wps:cNvSpPr/>
                        <wps:spPr>
                          <a:xfrm>
                            <a:off x="86868" y="635138"/>
                            <a:ext cx="77074" cy="154840"/>
                          </a:xfrm>
                          <a:prstGeom prst="rect">
                            <a:avLst/>
                          </a:prstGeom>
                          <a:ln>
                            <a:noFill/>
                          </a:ln>
                        </wps:spPr>
                        <wps:txbx>
                          <w:txbxContent>
                            <w:p w:rsidR="00346C10" w:rsidRDefault="00346C10">
                              <w:r>
                                <w:rPr>
                                  <w:color w:val="595959"/>
                                  <w:sz w:val="18"/>
                                </w:rPr>
                                <w:t>6</w:t>
                              </w:r>
                            </w:p>
                          </w:txbxContent>
                        </wps:txbx>
                        <wps:bodyPr horzOverflow="overflow" vert="horz" lIns="0" tIns="0" rIns="0" bIns="0" rtlCol="0">
                          <a:noAutofit/>
                        </wps:bodyPr>
                      </wps:wsp>
                      <wps:wsp>
                        <wps:cNvPr id="6111" name="Rectangle 6111"/>
                        <wps:cNvSpPr/>
                        <wps:spPr>
                          <a:xfrm>
                            <a:off x="86868" y="391302"/>
                            <a:ext cx="77074" cy="154840"/>
                          </a:xfrm>
                          <a:prstGeom prst="rect">
                            <a:avLst/>
                          </a:prstGeom>
                          <a:ln>
                            <a:noFill/>
                          </a:ln>
                        </wps:spPr>
                        <wps:txbx>
                          <w:txbxContent>
                            <w:p w:rsidR="00346C10" w:rsidRDefault="00346C10">
                              <w:r>
                                <w:rPr>
                                  <w:color w:val="595959"/>
                                  <w:sz w:val="18"/>
                                </w:rPr>
                                <w:t>8</w:t>
                              </w:r>
                            </w:p>
                          </w:txbxContent>
                        </wps:txbx>
                        <wps:bodyPr horzOverflow="overflow" vert="horz" lIns="0" tIns="0" rIns="0" bIns="0" rtlCol="0">
                          <a:noAutofit/>
                        </wps:bodyPr>
                      </wps:wsp>
                      <wps:wsp>
                        <wps:cNvPr id="28866" name="Rectangle 28866"/>
                        <wps:cNvSpPr/>
                        <wps:spPr>
                          <a:xfrm>
                            <a:off x="328418" y="1515248"/>
                            <a:ext cx="662985" cy="154840"/>
                          </a:xfrm>
                          <a:prstGeom prst="rect">
                            <a:avLst/>
                          </a:prstGeom>
                          <a:ln>
                            <a:noFill/>
                          </a:ln>
                        </wps:spPr>
                        <wps:txbx>
                          <w:txbxContent>
                            <w:p w:rsidR="00346C10" w:rsidRDefault="00346C10">
                              <w:r>
                                <w:rPr>
                                  <w:color w:val="595959"/>
                                  <w:sz w:val="18"/>
                                </w:rPr>
                                <w:t>2013‐2014</w:t>
                              </w:r>
                            </w:p>
                          </w:txbxContent>
                        </wps:txbx>
                        <wps:bodyPr horzOverflow="overflow" vert="horz" lIns="0" tIns="0" rIns="0" bIns="0" rtlCol="0">
                          <a:noAutofit/>
                        </wps:bodyPr>
                      </wps:wsp>
                      <wps:wsp>
                        <wps:cNvPr id="28867" name="Rectangle 28867"/>
                        <wps:cNvSpPr/>
                        <wps:spPr>
                          <a:xfrm>
                            <a:off x="982329" y="1515248"/>
                            <a:ext cx="662985" cy="154840"/>
                          </a:xfrm>
                          <a:prstGeom prst="rect">
                            <a:avLst/>
                          </a:prstGeom>
                          <a:ln>
                            <a:noFill/>
                          </a:ln>
                        </wps:spPr>
                        <wps:txbx>
                          <w:txbxContent>
                            <w:p w:rsidR="00346C10" w:rsidRDefault="00346C10">
                              <w:r>
                                <w:rPr>
                                  <w:color w:val="595959"/>
                                  <w:sz w:val="18"/>
                                </w:rPr>
                                <w:t>2014‐2015</w:t>
                              </w:r>
                            </w:p>
                          </w:txbxContent>
                        </wps:txbx>
                        <wps:bodyPr horzOverflow="overflow" vert="horz" lIns="0" tIns="0" rIns="0" bIns="0" rtlCol="0">
                          <a:noAutofit/>
                        </wps:bodyPr>
                      </wps:wsp>
                      <wps:wsp>
                        <wps:cNvPr id="28868" name="Rectangle 28868"/>
                        <wps:cNvSpPr/>
                        <wps:spPr>
                          <a:xfrm>
                            <a:off x="1635485" y="1515248"/>
                            <a:ext cx="662985" cy="154840"/>
                          </a:xfrm>
                          <a:prstGeom prst="rect">
                            <a:avLst/>
                          </a:prstGeom>
                          <a:ln>
                            <a:noFill/>
                          </a:ln>
                        </wps:spPr>
                        <wps:txbx>
                          <w:txbxContent>
                            <w:p w:rsidR="00346C10" w:rsidRDefault="00346C10">
                              <w:r>
                                <w:rPr>
                                  <w:color w:val="595959"/>
                                  <w:sz w:val="18"/>
                                </w:rPr>
                                <w:t>2015‐2016</w:t>
                              </w:r>
                            </w:p>
                          </w:txbxContent>
                        </wps:txbx>
                        <wps:bodyPr horzOverflow="overflow" vert="horz" lIns="0" tIns="0" rIns="0" bIns="0" rtlCol="0">
                          <a:noAutofit/>
                        </wps:bodyPr>
                      </wps:wsp>
                      <wps:wsp>
                        <wps:cNvPr id="28870" name="Rectangle 28870"/>
                        <wps:cNvSpPr/>
                        <wps:spPr>
                          <a:xfrm>
                            <a:off x="2288640" y="1515248"/>
                            <a:ext cx="662986" cy="154840"/>
                          </a:xfrm>
                          <a:prstGeom prst="rect">
                            <a:avLst/>
                          </a:prstGeom>
                          <a:ln>
                            <a:noFill/>
                          </a:ln>
                        </wps:spPr>
                        <wps:txbx>
                          <w:txbxContent>
                            <w:p w:rsidR="00346C10" w:rsidRDefault="00346C10">
                              <w:r>
                                <w:rPr>
                                  <w:color w:val="595959"/>
                                  <w:sz w:val="18"/>
                                </w:rPr>
                                <w:t>2016‐2017</w:t>
                              </w:r>
                            </w:p>
                          </w:txbxContent>
                        </wps:txbx>
                        <wps:bodyPr horzOverflow="overflow" vert="horz" lIns="0" tIns="0" rIns="0" bIns="0" rtlCol="0">
                          <a:noAutofit/>
                        </wps:bodyPr>
                      </wps:wsp>
                      <wps:wsp>
                        <wps:cNvPr id="28871" name="Rectangle 28871"/>
                        <wps:cNvSpPr/>
                        <wps:spPr>
                          <a:xfrm>
                            <a:off x="2941796" y="1515248"/>
                            <a:ext cx="662986" cy="154840"/>
                          </a:xfrm>
                          <a:prstGeom prst="rect">
                            <a:avLst/>
                          </a:prstGeom>
                          <a:ln>
                            <a:noFill/>
                          </a:ln>
                        </wps:spPr>
                        <wps:txbx>
                          <w:txbxContent>
                            <w:p w:rsidR="00346C10" w:rsidRDefault="00346C10">
                              <w:r>
                                <w:rPr>
                                  <w:color w:val="595959"/>
                                  <w:sz w:val="18"/>
                                </w:rPr>
                                <w:t>2017‐2018</w:t>
                              </w:r>
                            </w:p>
                          </w:txbxContent>
                        </wps:txbx>
                        <wps:bodyPr horzOverflow="overflow" vert="horz" lIns="0" tIns="0" rIns="0" bIns="0" rtlCol="0">
                          <a:noAutofit/>
                        </wps:bodyPr>
                      </wps:wsp>
                      <wps:wsp>
                        <wps:cNvPr id="6113" name="Rectangle 6113"/>
                        <wps:cNvSpPr/>
                        <wps:spPr>
                          <a:xfrm>
                            <a:off x="850392" y="129540"/>
                            <a:ext cx="2606254" cy="206453"/>
                          </a:xfrm>
                          <a:prstGeom prst="rect">
                            <a:avLst/>
                          </a:prstGeom>
                          <a:ln>
                            <a:noFill/>
                          </a:ln>
                        </wps:spPr>
                        <wps:txbx>
                          <w:txbxContent>
                            <w:p w:rsidR="00346C10" w:rsidRDefault="00346C10">
                              <w:r>
                                <w:rPr>
                                  <w:color w:val="595959"/>
                                  <w:sz w:val="24"/>
                                </w:rPr>
                                <w:t>FY13‐18 # of BIO Sections FT/PT</w:t>
                              </w:r>
                            </w:p>
                          </w:txbxContent>
                        </wps:txbx>
                        <wps:bodyPr horzOverflow="overflow" vert="horz" lIns="0" tIns="0" rIns="0" bIns="0" rtlCol="0">
                          <a:noAutofit/>
                        </wps:bodyPr>
                      </wps:wsp>
                      <wps:wsp>
                        <wps:cNvPr id="456412" name="Shape 456412"/>
                        <wps:cNvSpPr/>
                        <wps:spPr>
                          <a:xfrm>
                            <a:off x="1619250" y="1789938"/>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6115" name="Rectangle 6115"/>
                        <wps:cNvSpPr/>
                        <wps:spPr>
                          <a:xfrm>
                            <a:off x="1708404" y="1768221"/>
                            <a:ext cx="143886" cy="154840"/>
                          </a:xfrm>
                          <a:prstGeom prst="rect">
                            <a:avLst/>
                          </a:prstGeom>
                          <a:ln>
                            <a:noFill/>
                          </a:ln>
                        </wps:spPr>
                        <wps:txbx>
                          <w:txbxContent>
                            <w:p w:rsidR="00346C10" w:rsidRDefault="00346C10">
                              <w:r>
                                <w:rPr>
                                  <w:color w:val="595959"/>
                                  <w:sz w:val="18"/>
                                </w:rPr>
                                <w:t>FT</w:t>
                              </w:r>
                            </w:p>
                          </w:txbxContent>
                        </wps:txbx>
                        <wps:bodyPr horzOverflow="overflow" vert="horz" lIns="0" tIns="0" rIns="0" bIns="0" rtlCol="0">
                          <a:noAutofit/>
                        </wps:bodyPr>
                      </wps:wsp>
                      <wps:wsp>
                        <wps:cNvPr id="456413" name="Shape 456413"/>
                        <wps:cNvSpPr/>
                        <wps:spPr>
                          <a:xfrm>
                            <a:off x="1884426" y="1789938"/>
                            <a:ext cx="63246" cy="62484"/>
                          </a:xfrm>
                          <a:custGeom>
                            <a:avLst/>
                            <a:gdLst/>
                            <a:ahLst/>
                            <a:cxnLst/>
                            <a:rect l="0" t="0" r="0" b="0"/>
                            <a:pathLst>
                              <a:path w="63246" h="62484">
                                <a:moveTo>
                                  <a:pt x="0" y="0"/>
                                </a:moveTo>
                                <a:lnTo>
                                  <a:pt x="63246" y="0"/>
                                </a:lnTo>
                                <a:lnTo>
                                  <a:pt x="63246" y="62484"/>
                                </a:lnTo>
                                <a:lnTo>
                                  <a:pt x="0" y="62484"/>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6117" name="Rectangle 6117"/>
                        <wps:cNvSpPr/>
                        <wps:spPr>
                          <a:xfrm>
                            <a:off x="1973580" y="1768221"/>
                            <a:ext cx="153144" cy="154840"/>
                          </a:xfrm>
                          <a:prstGeom prst="rect">
                            <a:avLst/>
                          </a:prstGeom>
                          <a:ln>
                            <a:noFill/>
                          </a:ln>
                        </wps:spPr>
                        <wps:txbx>
                          <w:txbxContent>
                            <w:p w:rsidR="00346C10" w:rsidRDefault="00346C10">
                              <w:r>
                                <w:rPr>
                                  <w:color w:val="595959"/>
                                  <w:sz w:val="18"/>
                                </w:rPr>
                                <w:t>PT</w:t>
                              </w:r>
                            </w:p>
                          </w:txbxContent>
                        </wps:txbx>
                        <wps:bodyPr horzOverflow="overflow" vert="horz" lIns="0" tIns="0" rIns="0" bIns="0" rtlCol="0">
                          <a:noAutofit/>
                        </wps:bodyPr>
                      </wps:wsp>
                      <wps:wsp>
                        <wps:cNvPr id="6118" name="Shape 6118"/>
                        <wps:cNvSpPr/>
                        <wps:spPr>
                          <a:xfrm>
                            <a:off x="0" y="0"/>
                            <a:ext cx="1831467" cy="2009394"/>
                          </a:xfrm>
                          <a:custGeom>
                            <a:avLst/>
                            <a:gdLst/>
                            <a:ahLst/>
                            <a:cxnLst/>
                            <a:rect l="0" t="0" r="0" b="0"/>
                            <a:pathLst>
                              <a:path w="1831467" h="2009394">
                                <a:moveTo>
                                  <a:pt x="4572" y="0"/>
                                </a:moveTo>
                                <a:lnTo>
                                  <a:pt x="1831467" y="0"/>
                                </a:lnTo>
                                <a:lnTo>
                                  <a:pt x="1831467" y="9144"/>
                                </a:lnTo>
                                <a:lnTo>
                                  <a:pt x="9906" y="9144"/>
                                </a:lnTo>
                                <a:lnTo>
                                  <a:pt x="9906" y="2000250"/>
                                </a:lnTo>
                                <a:lnTo>
                                  <a:pt x="1831467" y="2000250"/>
                                </a:lnTo>
                                <a:lnTo>
                                  <a:pt x="1831467" y="2009394"/>
                                </a:lnTo>
                                <a:lnTo>
                                  <a:pt x="4572" y="2009394"/>
                                </a:lnTo>
                                <a:cubicBezTo>
                                  <a:pt x="2286" y="2009394"/>
                                  <a:pt x="0" y="2007108"/>
                                  <a:pt x="0" y="2004822"/>
                                </a:cubicBezTo>
                                <a:lnTo>
                                  <a:pt x="0" y="4572"/>
                                </a:lnTo>
                                <a:cubicBezTo>
                                  <a:pt x="0" y="1524"/>
                                  <a:pt x="2286" y="0"/>
                                  <a:pt x="4572"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6119" name="Shape 6119"/>
                        <wps:cNvSpPr/>
                        <wps:spPr>
                          <a:xfrm>
                            <a:off x="1831467" y="0"/>
                            <a:ext cx="1830705" cy="2009394"/>
                          </a:xfrm>
                          <a:custGeom>
                            <a:avLst/>
                            <a:gdLst/>
                            <a:ahLst/>
                            <a:cxnLst/>
                            <a:rect l="0" t="0" r="0" b="0"/>
                            <a:pathLst>
                              <a:path w="1830705" h="2009394">
                                <a:moveTo>
                                  <a:pt x="0" y="0"/>
                                </a:moveTo>
                                <a:lnTo>
                                  <a:pt x="1826133" y="0"/>
                                </a:lnTo>
                                <a:cubicBezTo>
                                  <a:pt x="1828419" y="0"/>
                                  <a:pt x="1830705" y="1524"/>
                                  <a:pt x="1830705" y="4572"/>
                                </a:cubicBezTo>
                                <a:lnTo>
                                  <a:pt x="1830705" y="2004822"/>
                                </a:lnTo>
                                <a:cubicBezTo>
                                  <a:pt x="1830705" y="2007108"/>
                                  <a:pt x="1828419" y="2009394"/>
                                  <a:pt x="1826133" y="2009394"/>
                                </a:cubicBezTo>
                                <a:lnTo>
                                  <a:pt x="0" y="2009394"/>
                                </a:lnTo>
                                <a:lnTo>
                                  <a:pt x="0" y="2000250"/>
                                </a:lnTo>
                                <a:lnTo>
                                  <a:pt x="1821561" y="2000250"/>
                                </a:lnTo>
                                <a:lnTo>
                                  <a:pt x="1821561" y="9144"/>
                                </a:lnTo>
                                <a:lnTo>
                                  <a:pt x="0" y="9144"/>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inline>
            </w:drawing>
          </mc:Choice>
          <mc:Fallback>
            <w:pict>
              <v:group id="Group 302588" o:spid="_x0000_s1857" style="width:298.3pt;height:190.45pt;mso-position-horizontal-relative:char;mso-position-vertical-relative:line" coordsize="37881,24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">
                <v:rect id="Rectangle 5905" o:spid="_x0000_s1858" style="position:absolute;left:37566;top:356;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" filled="f" stroked="f">
                  <v:textbox inset="0,0,0,0">
                    <w:txbxContent>
                      <w:p w:rsidR="00346C10" w:rsidRDefault="00346C10">
                        <w:r>
                          <w:t xml:space="preserve"> </w:t>
                        </w:r>
                      </w:p>
                    </w:txbxContent>
                  </v:textbox>
                </v:rect>
                <v:rect id="Rectangle 5984" o:spid="_x0000_s1859" style="position:absolute;left:37566;top:1705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" filled="f" stroked="f">
                  <v:textbox inset="0,0,0,0">
                    <w:txbxContent>
                      <w:p w:rsidR="00346C10" w:rsidRDefault="00346C10">
                        <w:r>
                          <w:t xml:space="preserve"> </w:t>
                        </w:r>
                      </w:p>
                    </w:txbxContent>
                  </v:textbox>
                </v:rect>
                <v:rect id="Rectangle 5986" o:spid="_x0000_s1860" style="position:absolute;left:45;top:22766;width:3815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" filled="f" stroked="f">
                  <v:textbox inset="0,0,0,0">
                    <w:txbxContent>
                      <w:p w:rsidR="00346C10" w:rsidRDefault="00346C10">
                        <w:r>
                          <w:t xml:space="preserve">BIO Phlebotomy credits taught by FT to PT Faculty </w:t>
                        </w:r>
                      </w:p>
                    </w:txbxContent>
                  </v:textbox>
                </v:rect>
                <v:shape id="Shape 456401" o:spid="_x0000_s1861" style="position:absolute;left:2514;top:11711;width:32659;height:100;visibility:visible;mso-wrap-style:square;v-text-anchor:top" coordsize="3265932,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" path="m,l3265932,r,9906l,9906,,e" fillcolor="#d8d8d8" stroked="f" strokeweight="0">
                  <v:stroke miterlimit="83231f" joinstyle="miter"/>
                  <v:path arrowok="t" textboxrect="0,0,3265932,9906"/>
                </v:shape>
                <v:shape id="Shape 456402" o:spid="_x0000_s1862" style="position:absolute;left:2514;top:9273;width:32659;height:99;visibility:visible;mso-wrap-style:square;v-text-anchor:top" coordsize="3265932,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" path="m,l3265932,r,9906l,9906,,e" fillcolor="#d8d8d8" stroked="f" strokeweight="0">
                  <v:stroke miterlimit="83231f" joinstyle="miter"/>
                  <v:path arrowok="t" textboxrect="0,0,3265932,9906"/>
                </v:shape>
                <v:shape id="Shape 456403" o:spid="_x0000_s1863" style="position:absolute;left:2514;top:6835;width:32659;height:99;visibility:visible;mso-wrap-style:square;v-text-anchor:top" coordsize="3265932,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" path="m,l3265932,r,9906l,9906,,e" fillcolor="#d8d8d8" stroked="f" strokeweight="0">
                  <v:stroke miterlimit="83231f" joinstyle="miter"/>
                  <v:path arrowok="t" textboxrect="0,0,3265932,9906"/>
                </v:shape>
                <v:shape id="Shape 456404" o:spid="_x0000_s1864" style="position:absolute;left:2514;top:4396;width:32659;height:99;visibility:visible;mso-wrap-style:square;v-text-anchor:top" coordsize="3265932,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" path="m,l3265932,r,9906l,9906,,e" fillcolor="#d8d8d8" stroked="f" strokeweight="0">
                  <v:stroke miterlimit="83231f" joinstyle="miter"/>
                  <v:path arrowok="t" textboxrect="0,0,3265932,9906"/>
                </v:shape>
                <v:shape id="Shape 456405" o:spid="_x0000_s1865" style="position:absolute;left:23713;top:10538;width:1463;height:3658;visibility:visible;mso-wrap-style:square;v-text-anchor:top" coordsize="146304,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" path="m,l146304,r,365760l,365760,,e" fillcolor="#5a9ad4" stroked="f" strokeweight="0">
                  <v:stroke miterlimit="83231f" joinstyle="miter"/>
                  <v:path arrowok="t" textboxrect="0,0,146304,365760"/>
                </v:shape>
                <v:shape id="Shape 456406" o:spid="_x0000_s1866" style="position:absolute;left:30243;top:9319;width:1463;height:4877;visibility:visible;mso-wrap-style:square;v-text-anchor:top" coordsize="146304,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" path="m,l146304,r,487680l,487680,,e" fillcolor="#5a9ad4" stroked="f" strokeweight="0">
                  <v:stroke miterlimit="83231f" joinstyle="miter"/>
                  <v:path arrowok="t" textboxrect="0,0,146304,487680"/>
                </v:shape>
                <v:shape id="Shape 456407" o:spid="_x0000_s1867" style="position:absolute;left:10645;top:9319;width:1463;height:4877;visibility:visible;mso-wrap-style:square;v-text-anchor:top" coordsize="146304,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" path="m,l146304,r,487680l,487680,,e" fillcolor="#5a9ad4" stroked="f" strokeweight="0">
                  <v:stroke miterlimit="83231f" joinstyle="miter"/>
                  <v:path arrowok="t" textboxrect="0,0,146304,487680"/>
                </v:shape>
                <v:shape id="Shape 456408" o:spid="_x0000_s1868" style="position:absolute;left:17183;top:8100;width:1463;height:6096;visibility:visible;mso-wrap-style:square;v-text-anchor:top" coordsize="146304,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" path="m,l146304,r,609600l,609600,,e" fillcolor="#5a9ad4" stroked="f" strokeweight="0">
                  <v:stroke miterlimit="83231f" joinstyle="miter"/>
                  <v:path arrowok="t" textboxrect="0,0,146304,609600"/>
                </v:shape>
                <v:shape id="Shape 456409" o:spid="_x0000_s1869" style="position:absolute;left:4114;top:6880;width:1463;height:7316;visibility:visible;mso-wrap-style:square;v-text-anchor:top" coordsize="146304,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" path="m,l146304,r,731520l,731520,,e" fillcolor="#5a9ad4" stroked="f" strokeweight="0">
                  <v:stroke miterlimit="83231f" joinstyle="miter"/>
                  <v:path arrowok="t" textboxrect="0,0,146304,731520"/>
                </v:shape>
                <v:shape id="Shape 456410" o:spid="_x0000_s1870" style="position:absolute;left:25572;top:10538;width:1463;height:3658;visibility:visible;mso-wrap-style:square;v-text-anchor:top" coordsize="146304,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" path="m,l146304,r,365760l,365760,,e" fillcolor="#ec7d31" stroked="f" strokeweight="0">
                  <v:stroke miterlimit="83231f" joinstyle="miter"/>
                  <v:path arrowok="t" textboxrect="0,0,146304,365760"/>
                </v:shape>
                <v:shape id="Shape 456411" o:spid="_x0000_s1871" style="position:absolute;left:2514;top:14150;width:32659;height:91;visibility:visible;mso-wrap-style:square;v-text-anchor:top" coordsize="32659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" path="m,l3265932,r,9144l,9144,,e" fillcolor="#d8d8d8" stroked="f" strokeweight="0">
                  <v:stroke miterlimit="83231f" joinstyle="miter"/>
                  <v:path arrowok="t" textboxrect="0,0,3265932,9144"/>
                </v:shape>
                <v:rect id="Rectangle 6107" o:spid="_x0000_s1872" style="position:absolute;left:868;top:13666;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" filled="f" stroked="f">
                  <v:textbox inset="0,0,0,0">
                    <w:txbxContent>
                      <w:p w:rsidR="00346C10" w:rsidRDefault="00346C10">
                        <w:r>
                          <w:rPr>
                            <w:color w:val="595959"/>
                            <w:sz w:val="18"/>
                          </w:rPr>
                          <w:t>0</w:t>
                        </w:r>
                      </w:p>
                    </w:txbxContent>
                  </v:textbox>
                </v:rect>
                <v:rect id="Rectangle 6108" o:spid="_x0000_s1873" style="position:absolute;left:868;top:11228;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" filled="f" stroked="f">
                  <v:textbox inset="0,0,0,0">
                    <w:txbxContent>
                      <w:p w:rsidR="00346C10" w:rsidRDefault="00346C10">
                        <w:r>
                          <w:rPr>
                            <w:color w:val="595959"/>
                            <w:sz w:val="18"/>
                          </w:rPr>
                          <w:t>2</w:t>
                        </w:r>
                      </w:p>
                    </w:txbxContent>
                  </v:textbox>
                </v:rect>
                <v:rect id="Rectangle 6109" o:spid="_x0000_s1874" style="position:absolute;left:868;top:8789;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" filled="f" stroked="f">
                  <v:textbox inset="0,0,0,0">
                    <w:txbxContent>
                      <w:p w:rsidR="00346C10" w:rsidRDefault="00346C10">
                        <w:r>
                          <w:rPr>
                            <w:color w:val="595959"/>
                            <w:sz w:val="18"/>
                          </w:rPr>
                          <w:t>4</w:t>
                        </w:r>
                      </w:p>
                    </w:txbxContent>
                  </v:textbox>
                </v:rect>
                <v:rect id="Rectangle 6110" o:spid="_x0000_s1875" style="position:absolute;left:868;top:635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" filled="f" stroked="f">
                  <v:textbox inset="0,0,0,0">
                    <w:txbxContent>
                      <w:p w:rsidR="00346C10" w:rsidRDefault="00346C10">
                        <w:r>
                          <w:rPr>
                            <w:color w:val="595959"/>
                            <w:sz w:val="18"/>
                          </w:rPr>
                          <w:t>6</w:t>
                        </w:r>
                      </w:p>
                    </w:txbxContent>
                  </v:textbox>
                </v:rect>
                <v:rect id="Rectangle 6111" o:spid="_x0000_s1876" style="position:absolute;left:868;top:391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" filled="f" stroked="f">
                  <v:textbox inset="0,0,0,0">
                    <w:txbxContent>
                      <w:p w:rsidR="00346C10" w:rsidRDefault="00346C10">
                        <w:r>
                          <w:rPr>
                            <w:color w:val="595959"/>
                            <w:sz w:val="18"/>
                          </w:rPr>
                          <w:t>8</w:t>
                        </w:r>
                      </w:p>
                    </w:txbxContent>
                  </v:textbox>
                </v:rect>
                <v:rect id="Rectangle 28866" o:spid="_x0000_s1877" style="position:absolute;left:3284;top:15152;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" filled="f" stroked="f">
                  <v:textbox inset="0,0,0,0">
                    <w:txbxContent>
                      <w:p w:rsidR="00346C10" w:rsidRDefault="00346C10">
                        <w:r>
                          <w:rPr>
                            <w:color w:val="595959"/>
                            <w:sz w:val="18"/>
                          </w:rPr>
                          <w:t>2013‐2014</w:t>
                        </w:r>
                      </w:p>
                    </w:txbxContent>
                  </v:textbox>
                </v:rect>
                <v:rect id="Rectangle 28867" o:spid="_x0000_s1878" style="position:absolute;left:9823;top:15152;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" filled="f" stroked="f">
                  <v:textbox inset="0,0,0,0">
                    <w:txbxContent>
                      <w:p w:rsidR="00346C10" w:rsidRDefault="00346C10">
                        <w:r>
                          <w:rPr>
                            <w:color w:val="595959"/>
                            <w:sz w:val="18"/>
                          </w:rPr>
                          <w:t>2014‐2015</w:t>
                        </w:r>
                      </w:p>
                    </w:txbxContent>
                  </v:textbox>
                </v:rect>
                <v:rect id="Rectangle 28868" o:spid="_x0000_s1879" style="position:absolute;left:16354;top:15152;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" filled="f" stroked="f">
                  <v:textbox inset="0,0,0,0">
                    <w:txbxContent>
                      <w:p w:rsidR="00346C10" w:rsidRDefault="00346C10">
                        <w:r>
                          <w:rPr>
                            <w:color w:val="595959"/>
                            <w:sz w:val="18"/>
                          </w:rPr>
                          <w:t>2015‐2016</w:t>
                        </w:r>
                      </w:p>
                    </w:txbxContent>
                  </v:textbox>
                </v:rect>
                <v:rect id="Rectangle 28870" o:spid="_x0000_s1880" style="position:absolute;left:22886;top:15152;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" filled="f" stroked="f">
                  <v:textbox inset="0,0,0,0">
                    <w:txbxContent>
                      <w:p w:rsidR="00346C10" w:rsidRDefault="00346C10">
                        <w:r>
                          <w:rPr>
                            <w:color w:val="595959"/>
                            <w:sz w:val="18"/>
                          </w:rPr>
                          <w:t>2016‐2017</w:t>
                        </w:r>
                      </w:p>
                    </w:txbxContent>
                  </v:textbox>
                </v:rect>
                <v:rect id="Rectangle 28871" o:spid="_x0000_s1881" style="position:absolute;left:29417;top:15152;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" filled="f" stroked="f">
                  <v:textbox inset="0,0,0,0">
                    <w:txbxContent>
                      <w:p w:rsidR="00346C10" w:rsidRDefault="00346C10">
                        <w:r>
                          <w:rPr>
                            <w:color w:val="595959"/>
                            <w:sz w:val="18"/>
                          </w:rPr>
                          <w:t>2017‐2018</w:t>
                        </w:r>
                      </w:p>
                    </w:txbxContent>
                  </v:textbox>
                </v:rect>
                <v:rect id="Rectangle 6113" o:spid="_x0000_s1882" style="position:absolute;left:8503;top:1295;width:2606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" filled="f" stroked="f">
                  <v:textbox inset="0,0,0,0">
                    <w:txbxContent>
                      <w:p w:rsidR="00346C10" w:rsidRDefault="00346C10">
                        <w:r>
                          <w:rPr>
                            <w:color w:val="595959"/>
                            <w:sz w:val="24"/>
                          </w:rPr>
                          <w:t>FY13‐18 # of BIO Sections FT/PT</w:t>
                        </w:r>
                      </w:p>
                    </w:txbxContent>
                  </v:textbox>
                </v:rect>
                <v:shape id="Shape 456412" o:spid="_x0000_s1883" style="position:absolute;left:16192;top:17899;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" path="m,l62484,r,62484l,62484,,e" fillcolor="#5a9ad4" stroked="f" strokeweight="0">
                  <v:stroke miterlimit="83231f" joinstyle="miter"/>
                  <v:path arrowok="t" textboxrect="0,0,62484,62484"/>
                </v:shape>
                <v:rect id="Rectangle 6115" o:spid="_x0000_s1884" style="position:absolute;left:17084;top:17682;width:143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" filled="f" stroked="f">
                  <v:textbox inset="0,0,0,0">
                    <w:txbxContent>
                      <w:p w:rsidR="00346C10" w:rsidRDefault="00346C10">
                        <w:r>
                          <w:rPr>
                            <w:color w:val="595959"/>
                            <w:sz w:val="18"/>
                          </w:rPr>
                          <w:t>FT</w:t>
                        </w:r>
                      </w:p>
                    </w:txbxContent>
                  </v:textbox>
                </v:rect>
                <v:shape id="Shape 456413" o:spid="_x0000_s1885" style="position:absolute;left:18844;top:17899;width:632;height:625;visibility:visible;mso-wrap-style:square;v-text-anchor:top" coordsize="63246,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" path="m,l63246,r,62484l,62484,,e" fillcolor="#ec7d31" stroked="f" strokeweight="0">
                  <v:stroke miterlimit="83231f" joinstyle="miter"/>
                  <v:path arrowok="t" textboxrect="0,0,63246,62484"/>
                </v:shape>
                <v:rect id="Rectangle 6117" o:spid="_x0000_s1886" style="position:absolute;left:19735;top:17682;width:153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" filled="f" stroked="f">
                  <v:textbox inset="0,0,0,0">
                    <w:txbxContent>
                      <w:p w:rsidR="00346C10" w:rsidRDefault="00346C10">
                        <w:r>
                          <w:rPr>
                            <w:color w:val="595959"/>
                            <w:sz w:val="18"/>
                          </w:rPr>
                          <w:t>PT</w:t>
                        </w:r>
                      </w:p>
                    </w:txbxContent>
                  </v:textbox>
                </v:rect>
                <v:shape id="Shape 6118" o:spid="_x0000_s1887" style="position:absolute;width:18314;height:20093;visibility:visible;mso-wrap-style:square;v-text-anchor:top" coordsize="1831467,200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" path="m4572,l1831467,r,9144l9906,9144r,1991106l1831467,2000250r,9144l4572,2009394c2286,2009394,,2007108,,2004822l,4572c,1524,2286,,4572,xe" fillcolor="#d8d8d8" stroked="f" strokeweight="0">
                  <v:stroke miterlimit="83231f" joinstyle="miter"/>
                  <v:path arrowok="t" textboxrect="0,0,1831467,2009394"/>
                </v:shape>
                <v:shape id="Shape 6119" o:spid="_x0000_s1888" style="position:absolute;left:18314;width:18307;height:20093;visibility:visible;mso-wrap-style:square;v-text-anchor:top" coordsize="1830705,200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" path="m,l1826133,v2286,,4572,1524,4572,4572l1830705,2004822v,2286,-2286,4572,-4572,4572l,2009394r,-9144l1821561,2000250r,-1991106l,9144,,xe" fillcolor="#d8d8d8" stroked="f" strokeweight="0">
                  <v:stroke miterlimit="83231f" joinstyle="miter"/>
                  <v:path arrowok="t" textboxrect="0,0,1830705,2009394"/>
                </v:shape>
                <w10:anchorlock/>
              </v:group>
            </w:pict>
          </mc:Fallback>
        </mc:AlternateContent>
      </w:r>
      <w:r>
        <w:t xml:space="preserve"> </w:t>
      </w:r>
    </w:p>
    <w:p w:rsidR="002C2F90" w:rsidRDefault="00447B0F">
      <w:pPr>
        <w:spacing w:after="0"/>
        <w:ind w:left="1030"/>
      </w:pPr>
      <w:r>
        <w:rPr>
          <w:noProof/>
        </w:rPr>
        <mc:AlternateContent>
          <mc:Choice Requires="wpg">
            <w:drawing>
              <wp:inline distT="0" distB="0" distL="0" distR="0">
                <wp:extent cx="5727954" cy="2126094"/>
                <wp:effectExtent l="0" t="0" r="0" b="0"/>
                <wp:docPr id="302593" name="Group 302593"/>
                <wp:cNvGraphicFramePr/>
                <a:graphic xmlns:a="http://schemas.openxmlformats.org/drawingml/2006/main">
                  <a:graphicData uri="http://schemas.microsoft.com/office/word/2010/wordprocessingGroup">
                    <wpg:wgp>
                      <wpg:cNvGrpSpPr/>
                      <wpg:grpSpPr>
                        <a:xfrm>
                          <a:off x="0" y="0"/>
                          <a:ext cx="5727954" cy="2126094"/>
                          <a:chOff x="0" y="0"/>
                          <a:chExt cx="5727954" cy="2126094"/>
                        </a:xfrm>
                      </wpg:grpSpPr>
                      <wps:wsp>
                        <wps:cNvPr id="5987" name="Rectangle 5987"/>
                        <wps:cNvSpPr/>
                        <wps:spPr>
                          <a:xfrm>
                            <a:off x="3738379" y="28773"/>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456427" name="Shape 456427"/>
                        <wps:cNvSpPr/>
                        <wps:spPr>
                          <a:xfrm>
                            <a:off x="3744468" y="291846"/>
                            <a:ext cx="781050" cy="190500"/>
                          </a:xfrm>
                          <a:custGeom>
                            <a:avLst/>
                            <a:gdLst/>
                            <a:ahLst/>
                            <a:cxnLst/>
                            <a:rect l="0" t="0" r="0" b="0"/>
                            <a:pathLst>
                              <a:path w="781050" h="190500">
                                <a:moveTo>
                                  <a:pt x="0" y="0"/>
                                </a:moveTo>
                                <a:lnTo>
                                  <a:pt x="781050" y="0"/>
                                </a:lnTo>
                                <a:lnTo>
                                  <a:pt x="781050" y="190500"/>
                                </a:lnTo>
                                <a:lnTo>
                                  <a:pt x="0" y="190500"/>
                                </a:lnTo>
                                <a:lnTo>
                                  <a:pt x="0" y="0"/>
                                </a:lnTo>
                              </a:path>
                            </a:pathLst>
                          </a:custGeom>
                          <a:ln w="0" cap="flat">
                            <a:miter lim="127000"/>
                          </a:ln>
                        </wps:spPr>
                        <wps:style>
                          <a:lnRef idx="0">
                            <a:srgbClr val="000000">
                              <a:alpha val="0"/>
                            </a:srgbClr>
                          </a:lnRef>
                          <a:fillRef idx="1">
                            <a:srgbClr val="DDEBF7"/>
                          </a:fillRef>
                          <a:effectRef idx="0">
                            <a:scrgbClr r="0" g="0" b="0"/>
                          </a:effectRef>
                          <a:fontRef idx="none"/>
                        </wps:style>
                        <wps:bodyPr/>
                      </wps:wsp>
                      <wps:wsp>
                        <wps:cNvPr id="456428" name="Shape 456428"/>
                        <wps:cNvSpPr/>
                        <wps:spPr>
                          <a:xfrm>
                            <a:off x="3810000" y="311657"/>
                            <a:ext cx="650748" cy="170689"/>
                          </a:xfrm>
                          <a:custGeom>
                            <a:avLst/>
                            <a:gdLst/>
                            <a:ahLst/>
                            <a:cxnLst/>
                            <a:rect l="0" t="0" r="0" b="0"/>
                            <a:pathLst>
                              <a:path w="650748" h="170689">
                                <a:moveTo>
                                  <a:pt x="0" y="0"/>
                                </a:moveTo>
                                <a:lnTo>
                                  <a:pt x="650748" y="0"/>
                                </a:lnTo>
                                <a:lnTo>
                                  <a:pt x="650748" y="170689"/>
                                </a:lnTo>
                                <a:lnTo>
                                  <a:pt x="0" y="170689"/>
                                </a:lnTo>
                                <a:lnTo>
                                  <a:pt x="0" y="0"/>
                                </a:lnTo>
                              </a:path>
                            </a:pathLst>
                          </a:custGeom>
                          <a:ln w="0" cap="flat">
                            <a:miter lim="127000"/>
                          </a:ln>
                        </wps:spPr>
                        <wps:style>
                          <a:lnRef idx="0">
                            <a:srgbClr val="000000">
                              <a:alpha val="0"/>
                            </a:srgbClr>
                          </a:lnRef>
                          <a:fillRef idx="1">
                            <a:srgbClr val="DDEBF7"/>
                          </a:fillRef>
                          <a:effectRef idx="0">
                            <a:scrgbClr r="0" g="0" b="0"/>
                          </a:effectRef>
                          <a:fontRef idx="none"/>
                        </wps:style>
                        <wps:bodyPr/>
                      </wps:wsp>
                      <wps:wsp>
                        <wps:cNvPr id="5990" name="Rectangle 5990"/>
                        <wps:cNvSpPr/>
                        <wps:spPr>
                          <a:xfrm>
                            <a:off x="3810000" y="340423"/>
                            <a:ext cx="321686" cy="188905"/>
                          </a:xfrm>
                          <a:prstGeom prst="rect">
                            <a:avLst/>
                          </a:prstGeom>
                          <a:ln>
                            <a:noFill/>
                          </a:ln>
                        </wps:spPr>
                        <wps:txbx>
                          <w:txbxContent>
                            <w:p w:rsidR="00346C10" w:rsidRDefault="00346C10">
                              <w:r>
                                <w:rPr>
                                  <w:b/>
                                </w:rPr>
                                <w:t xml:space="preserve">BIO </w:t>
                              </w:r>
                            </w:p>
                          </w:txbxContent>
                        </wps:txbx>
                        <wps:bodyPr horzOverflow="overflow" vert="horz" lIns="0" tIns="0" rIns="0" bIns="0" rtlCol="0">
                          <a:noAutofit/>
                        </wps:bodyPr>
                      </wps:wsp>
                      <wps:wsp>
                        <wps:cNvPr id="456429" name="Shape 456429"/>
                        <wps:cNvSpPr/>
                        <wps:spPr>
                          <a:xfrm>
                            <a:off x="4529328" y="291846"/>
                            <a:ext cx="377190" cy="190500"/>
                          </a:xfrm>
                          <a:custGeom>
                            <a:avLst/>
                            <a:gdLst/>
                            <a:ahLst/>
                            <a:cxnLst/>
                            <a:rect l="0" t="0" r="0" b="0"/>
                            <a:pathLst>
                              <a:path w="377190" h="190500">
                                <a:moveTo>
                                  <a:pt x="0" y="0"/>
                                </a:moveTo>
                                <a:lnTo>
                                  <a:pt x="377190" y="0"/>
                                </a:lnTo>
                                <a:lnTo>
                                  <a:pt x="377190" y="190500"/>
                                </a:lnTo>
                                <a:lnTo>
                                  <a:pt x="0" y="190500"/>
                                </a:lnTo>
                                <a:lnTo>
                                  <a:pt x="0" y="0"/>
                                </a:lnTo>
                              </a:path>
                            </a:pathLst>
                          </a:custGeom>
                          <a:ln w="0" cap="flat">
                            <a:miter lim="127000"/>
                          </a:ln>
                        </wps:spPr>
                        <wps:style>
                          <a:lnRef idx="0">
                            <a:srgbClr val="000000">
                              <a:alpha val="0"/>
                            </a:srgbClr>
                          </a:lnRef>
                          <a:fillRef idx="1">
                            <a:srgbClr val="DDEBF7"/>
                          </a:fillRef>
                          <a:effectRef idx="0">
                            <a:scrgbClr r="0" g="0" b="0"/>
                          </a:effectRef>
                          <a:fontRef idx="none"/>
                        </wps:style>
                        <wps:bodyPr/>
                      </wps:wsp>
                      <wps:wsp>
                        <wps:cNvPr id="456430" name="Shape 456430"/>
                        <wps:cNvSpPr/>
                        <wps:spPr>
                          <a:xfrm>
                            <a:off x="4597908" y="311657"/>
                            <a:ext cx="243840" cy="170689"/>
                          </a:xfrm>
                          <a:custGeom>
                            <a:avLst/>
                            <a:gdLst/>
                            <a:ahLst/>
                            <a:cxnLst/>
                            <a:rect l="0" t="0" r="0" b="0"/>
                            <a:pathLst>
                              <a:path w="243840" h="170689">
                                <a:moveTo>
                                  <a:pt x="0" y="0"/>
                                </a:moveTo>
                                <a:lnTo>
                                  <a:pt x="243840" y="0"/>
                                </a:lnTo>
                                <a:lnTo>
                                  <a:pt x="243840" y="170689"/>
                                </a:lnTo>
                                <a:lnTo>
                                  <a:pt x="0" y="170689"/>
                                </a:lnTo>
                                <a:lnTo>
                                  <a:pt x="0" y="0"/>
                                </a:lnTo>
                              </a:path>
                            </a:pathLst>
                          </a:custGeom>
                          <a:ln w="0" cap="flat">
                            <a:miter lim="127000"/>
                          </a:ln>
                        </wps:spPr>
                        <wps:style>
                          <a:lnRef idx="0">
                            <a:srgbClr val="000000">
                              <a:alpha val="0"/>
                            </a:srgbClr>
                          </a:lnRef>
                          <a:fillRef idx="1">
                            <a:srgbClr val="DDEBF7"/>
                          </a:fillRef>
                          <a:effectRef idx="0">
                            <a:scrgbClr r="0" g="0" b="0"/>
                          </a:effectRef>
                          <a:fontRef idx="none"/>
                        </wps:style>
                        <wps:bodyPr/>
                      </wps:wsp>
                      <wps:wsp>
                        <wps:cNvPr id="5993" name="Rectangle 5993"/>
                        <wps:cNvSpPr/>
                        <wps:spPr>
                          <a:xfrm>
                            <a:off x="4597908" y="340423"/>
                            <a:ext cx="219255" cy="188905"/>
                          </a:xfrm>
                          <a:prstGeom prst="rect">
                            <a:avLst/>
                          </a:prstGeom>
                          <a:ln>
                            <a:noFill/>
                          </a:ln>
                        </wps:spPr>
                        <wps:txbx>
                          <w:txbxContent>
                            <w:p w:rsidR="00346C10" w:rsidRDefault="00346C10">
                              <w:r>
                                <w:rPr>
                                  <w:b/>
                                </w:rPr>
                                <w:t xml:space="preserve">FT </w:t>
                              </w:r>
                            </w:p>
                          </w:txbxContent>
                        </wps:txbx>
                        <wps:bodyPr horzOverflow="overflow" vert="horz" lIns="0" tIns="0" rIns="0" bIns="0" rtlCol="0">
                          <a:noAutofit/>
                        </wps:bodyPr>
                      </wps:wsp>
                      <wps:wsp>
                        <wps:cNvPr id="456431" name="Shape 456431"/>
                        <wps:cNvSpPr/>
                        <wps:spPr>
                          <a:xfrm>
                            <a:off x="4910328" y="291846"/>
                            <a:ext cx="377190" cy="190500"/>
                          </a:xfrm>
                          <a:custGeom>
                            <a:avLst/>
                            <a:gdLst/>
                            <a:ahLst/>
                            <a:cxnLst/>
                            <a:rect l="0" t="0" r="0" b="0"/>
                            <a:pathLst>
                              <a:path w="377190" h="190500">
                                <a:moveTo>
                                  <a:pt x="0" y="0"/>
                                </a:moveTo>
                                <a:lnTo>
                                  <a:pt x="377190" y="0"/>
                                </a:lnTo>
                                <a:lnTo>
                                  <a:pt x="377190" y="190500"/>
                                </a:lnTo>
                                <a:lnTo>
                                  <a:pt x="0" y="190500"/>
                                </a:lnTo>
                                <a:lnTo>
                                  <a:pt x="0" y="0"/>
                                </a:lnTo>
                              </a:path>
                            </a:pathLst>
                          </a:custGeom>
                          <a:ln w="0" cap="flat">
                            <a:miter lim="127000"/>
                          </a:ln>
                        </wps:spPr>
                        <wps:style>
                          <a:lnRef idx="0">
                            <a:srgbClr val="000000">
                              <a:alpha val="0"/>
                            </a:srgbClr>
                          </a:lnRef>
                          <a:fillRef idx="1">
                            <a:srgbClr val="DDEBF7"/>
                          </a:fillRef>
                          <a:effectRef idx="0">
                            <a:scrgbClr r="0" g="0" b="0"/>
                          </a:effectRef>
                          <a:fontRef idx="none"/>
                        </wps:style>
                        <wps:bodyPr/>
                      </wps:wsp>
                      <wps:wsp>
                        <wps:cNvPr id="456432" name="Shape 456432"/>
                        <wps:cNvSpPr/>
                        <wps:spPr>
                          <a:xfrm>
                            <a:off x="4978908" y="311657"/>
                            <a:ext cx="243840" cy="170689"/>
                          </a:xfrm>
                          <a:custGeom>
                            <a:avLst/>
                            <a:gdLst/>
                            <a:ahLst/>
                            <a:cxnLst/>
                            <a:rect l="0" t="0" r="0" b="0"/>
                            <a:pathLst>
                              <a:path w="243840" h="170689">
                                <a:moveTo>
                                  <a:pt x="0" y="0"/>
                                </a:moveTo>
                                <a:lnTo>
                                  <a:pt x="243840" y="0"/>
                                </a:lnTo>
                                <a:lnTo>
                                  <a:pt x="243840" y="170689"/>
                                </a:lnTo>
                                <a:lnTo>
                                  <a:pt x="0" y="170689"/>
                                </a:lnTo>
                                <a:lnTo>
                                  <a:pt x="0" y="0"/>
                                </a:lnTo>
                              </a:path>
                            </a:pathLst>
                          </a:custGeom>
                          <a:ln w="0" cap="flat">
                            <a:miter lim="127000"/>
                          </a:ln>
                        </wps:spPr>
                        <wps:style>
                          <a:lnRef idx="0">
                            <a:srgbClr val="000000">
                              <a:alpha val="0"/>
                            </a:srgbClr>
                          </a:lnRef>
                          <a:fillRef idx="1">
                            <a:srgbClr val="DDEBF7"/>
                          </a:fillRef>
                          <a:effectRef idx="0">
                            <a:scrgbClr r="0" g="0" b="0"/>
                          </a:effectRef>
                          <a:fontRef idx="none"/>
                        </wps:style>
                        <wps:bodyPr/>
                      </wps:wsp>
                      <wps:wsp>
                        <wps:cNvPr id="5996" name="Rectangle 5996"/>
                        <wps:cNvSpPr/>
                        <wps:spPr>
                          <a:xfrm>
                            <a:off x="4978908" y="340423"/>
                            <a:ext cx="232348" cy="188905"/>
                          </a:xfrm>
                          <a:prstGeom prst="rect">
                            <a:avLst/>
                          </a:prstGeom>
                          <a:ln>
                            <a:noFill/>
                          </a:ln>
                        </wps:spPr>
                        <wps:txbx>
                          <w:txbxContent>
                            <w:p w:rsidR="00346C10" w:rsidRDefault="00346C10">
                              <w:r>
                                <w:rPr>
                                  <w:b/>
                                </w:rPr>
                                <w:t xml:space="preserve">PT </w:t>
                              </w:r>
                            </w:p>
                          </w:txbxContent>
                        </wps:txbx>
                        <wps:bodyPr horzOverflow="overflow" vert="horz" lIns="0" tIns="0" rIns="0" bIns="0" rtlCol="0">
                          <a:noAutofit/>
                        </wps:bodyPr>
                      </wps:wsp>
                      <wps:wsp>
                        <wps:cNvPr id="456433" name="Shape 456433"/>
                        <wps:cNvSpPr/>
                        <wps:spPr>
                          <a:xfrm>
                            <a:off x="5291328" y="291846"/>
                            <a:ext cx="430530" cy="190500"/>
                          </a:xfrm>
                          <a:custGeom>
                            <a:avLst/>
                            <a:gdLst/>
                            <a:ahLst/>
                            <a:cxnLst/>
                            <a:rect l="0" t="0" r="0" b="0"/>
                            <a:pathLst>
                              <a:path w="430530" h="190500">
                                <a:moveTo>
                                  <a:pt x="0" y="0"/>
                                </a:moveTo>
                                <a:lnTo>
                                  <a:pt x="430530" y="0"/>
                                </a:lnTo>
                                <a:lnTo>
                                  <a:pt x="430530" y="190500"/>
                                </a:lnTo>
                                <a:lnTo>
                                  <a:pt x="0" y="190500"/>
                                </a:lnTo>
                                <a:lnTo>
                                  <a:pt x="0" y="0"/>
                                </a:lnTo>
                              </a:path>
                            </a:pathLst>
                          </a:custGeom>
                          <a:ln w="0" cap="flat">
                            <a:miter lim="127000"/>
                          </a:ln>
                        </wps:spPr>
                        <wps:style>
                          <a:lnRef idx="0">
                            <a:srgbClr val="000000">
                              <a:alpha val="0"/>
                            </a:srgbClr>
                          </a:lnRef>
                          <a:fillRef idx="1">
                            <a:srgbClr val="DDEBF7"/>
                          </a:fillRef>
                          <a:effectRef idx="0">
                            <a:scrgbClr r="0" g="0" b="0"/>
                          </a:effectRef>
                          <a:fontRef idx="none"/>
                        </wps:style>
                        <wps:bodyPr/>
                      </wps:wsp>
                      <wps:wsp>
                        <wps:cNvPr id="456434" name="Shape 456434"/>
                        <wps:cNvSpPr/>
                        <wps:spPr>
                          <a:xfrm>
                            <a:off x="5359908" y="311657"/>
                            <a:ext cx="296418" cy="170689"/>
                          </a:xfrm>
                          <a:custGeom>
                            <a:avLst/>
                            <a:gdLst/>
                            <a:ahLst/>
                            <a:cxnLst/>
                            <a:rect l="0" t="0" r="0" b="0"/>
                            <a:pathLst>
                              <a:path w="296418" h="170689">
                                <a:moveTo>
                                  <a:pt x="0" y="0"/>
                                </a:moveTo>
                                <a:lnTo>
                                  <a:pt x="296418" y="0"/>
                                </a:lnTo>
                                <a:lnTo>
                                  <a:pt x="296418" y="170689"/>
                                </a:lnTo>
                                <a:lnTo>
                                  <a:pt x="0" y="170689"/>
                                </a:lnTo>
                                <a:lnTo>
                                  <a:pt x="0" y="0"/>
                                </a:lnTo>
                              </a:path>
                            </a:pathLst>
                          </a:custGeom>
                          <a:ln w="0" cap="flat">
                            <a:miter lim="127000"/>
                          </a:ln>
                        </wps:spPr>
                        <wps:style>
                          <a:lnRef idx="0">
                            <a:srgbClr val="000000">
                              <a:alpha val="0"/>
                            </a:srgbClr>
                          </a:lnRef>
                          <a:fillRef idx="1">
                            <a:srgbClr val="DDEBF7"/>
                          </a:fillRef>
                          <a:effectRef idx="0">
                            <a:scrgbClr r="0" g="0" b="0"/>
                          </a:effectRef>
                          <a:fontRef idx="none"/>
                        </wps:style>
                        <wps:bodyPr/>
                      </wps:wsp>
                      <wps:wsp>
                        <wps:cNvPr id="5999" name="Rectangle 5999"/>
                        <wps:cNvSpPr/>
                        <wps:spPr>
                          <a:xfrm>
                            <a:off x="5359907" y="340423"/>
                            <a:ext cx="436303" cy="188905"/>
                          </a:xfrm>
                          <a:prstGeom prst="rect">
                            <a:avLst/>
                          </a:prstGeom>
                          <a:ln>
                            <a:noFill/>
                          </a:ln>
                        </wps:spPr>
                        <wps:txbx>
                          <w:txbxContent>
                            <w:p w:rsidR="00346C10" w:rsidRDefault="00346C10">
                              <w:r>
                                <w:rPr>
                                  <w:b/>
                                </w:rPr>
                                <w:t xml:space="preserve">Total </w:t>
                              </w:r>
                            </w:p>
                          </w:txbxContent>
                        </wps:txbx>
                        <wps:bodyPr horzOverflow="overflow" vert="horz" lIns="0" tIns="0" rIns="0" bIns="0" rtlCol="0">
                          <a:noAutofit/>
                        </wps:bodyPr>
                      </wps:wsp>
                      <wps:wsp>
                        <wps:cNvPr id="456435" name="Shape 456435"/>
                        <wps:cNvSpPr/>
                        <wps:spPr>
                          <a:xfrm>
                            <a:off x="3738372" y="285749"/>
                            <a:ext cx="1989582" cy="9144"/>
                          </a:xfrm>
                          <a:custGeom>
                            <a:avLst/>
                            <a:gdLst/>
                            <a:ahLst/>
                            <a:cxnLst/>
                            <a:rect l="0" t="0" r="0" b="0"/>
                            <a:pathLst>
                              <a:path w="1989582" h="9144">
                                <a:moveTo>
                                  <a:pt x="0" y="0"/>
                                </a:moveTo>
                                <a:lnTo>
                                  <a:pt x="1989582" y="0"/>
                                </a:lnTo>
                                <a:lnTo>
                                  <a:pt x="19895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36" name="Shape 456436"/>
                        <wps:cNvSpPr/>
                        <wps:spPr>
                          <a:xfrm>
                            <a:off x="5721858" y="2857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37" name="Shape 456437"/>
                        <wps:cNvSpPr/>
                        <wps:spPr>
                          <a:xfrm>
                            <a:off x="3738372" y="291846"/>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38" name="Shape 456438"/>
                        <wps:cNvSpPr/>
                        <wps:spPr>
                          <a:xfrm>
                            <a:off x="4526281" y="291846"/>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39" name="Shape 456439"/>
                        <wps:cNvSpPr/>
                        <wps:spPr>
                          <a:xfrm>
                            <a:off x="4907281" y="291846"/>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40" name="Shape 456440"/>
                        <wps:cNvSpPr/>
                        <wps:spPr>
                          <a:xfrm>
                            <a:off x="5288281" y="291846"/>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41" name="Shape 456441"/>
                        <wps:cNvSpPr/>
                        <wps:spPr>
                          <a:xfrm>
                            <a:off x="5721858" y="291846"/>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109" name="Rectangle 297109"/>
                        <wps:cNvSpPr/>
                        <wps:spPr>
                          <a:xfrm>
                            <a:off x="4699861" y="537019"/>
                            <a:ext cx="188226" cy="188904"/>
                          </a:xfrm>
                          <a:prstGeom prst="rect">
                            <a:avLst/>
                          </a:prstGeom>
                          <a:ln>
                            <a:noFill/>
                          </a:ln>
                        </wps:spPr>
                        <wps:txbx>
                          <w:txbxContent>
                            <w:p w:rsidR="00346C10" w:rsidRDefault="00346C10">
                              <w:r>
                                <w:t>24</w:t>
                              </w:r>
                            </w:p>
                          </w:txbxContent>
                        </wps:txbx>
                        <wps:bodyPr horzOverflow="overflow" vert="horz" lIns="0" tIns="0" rIns="0" bIns="0" rtlCol="0">
                          <a:noAutofit/>
                        </wps:bodyPr>
                      </wps:wsp>
                      <wps:wsp>
                        <wps:cNvPr id="297107" name="Rectangle 297107"/>
                        <wps:cNvSpPr/>
                        <wps:spPr>
                          <a:xfrm>
                            <a:off x="4418696" y="537019"/>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297106" name="Rectangle 297106"/>
                        <wps:cNvSpPr/>
                        <wps:spPr>
                          <a:xfrm>
                            <a:off x="3810000" y="537019"/>
                            <a:ext cx="810326" cy="188904"/>
                          </a:xfrm>
                          <a:prstGeom prst="rect">
                            <a:avLst/>
                          </a:prstGeom>
                          <a:ln>
                            <a:noFill/>
                          </a:ln>
                        </wps:spPr>
                        <wps:txbx>
                          <w:txbxContent>
                            <w:p w:rsidR="00346C10" w:rsidRDefault="00346C10">
                              <w:r>
                                <w:t>2013‐2014</w:t>
                              </w:r>
                            </w:p>
                          </w:txbxContent>
                        </wps:txbx>
                        <wps:bodyPr horzOverflow="overflow" vert="horz" lIns="0" tIns="0" rIns="0" bIns="0" rtlCol="0">
                          <a:noAutofit/>
                        </wps:bodyPr>
                      </wps:wsp>
                      <wps:wsp>
                        <wps:cNvPr id="28895" name="Rectangle 28895"/>
                        <wps:cNvSpPr/>
                        <wps:spPr>
                          <a:xfrm>
                            <a:off x="4978655" y="537019"/>
                            <a:ext cx="83996"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297114" name="Rectangle 297114"/>
                        <wps:cNvSpPr/>
                        <wps:spPr>
                          <a:xfrm>
                            <a:off x="5656377" y="537019"/>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297113" name="Rectangle 297113"/>
                        <wps:cNvSpPr/>
                        <wps:spPr>
                          <a:xfrm>
                            <a:off x="5514728" y="537019"/>
                            <a:ext cx="188226" cy="188904"/>
                          </a:xfrm>
                          <a:prstGeom prst="rect">
                            <a:avLst/>
                          </a:prstGeom>
                          <a:ln>
                            <a:noFill/>
                          </a:ln>
                        </wps:spPr>
                        <wps:txbx>
                          <w:txbxContent>
                            <w:p w:rsidR="00346C10" w:rsidRDefault="00346C10">
                              <w:r>
                                <w:t>24</w:t>
                              </w:r>
                            </w:p>
                          </w:txbxContent>
                        </wps:txbx>
                        <wps:bodyPr horzOverflow="overflow" vert="horz" lIns="0" tIns="0" rIns="0" bIns="0" rtlCol="0">
                          <a:noAutofit/>
                        </wps:bodyPr>
                      </wps:wsp>
                      <wps:wsp>
                        <wps:cNvPr id="297112" name="Rectangle 297112"/>
                        <wps:cNvSpPr/>
                        <wps:spPr>
                          <a:xfrm>
                            <a:off x="4841510" y="537019"/>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456442" name="Shape 456442"/>
                        <wps:cNvSpPr/>
                        <wps:spPr>
                          <a:xfrm>
                            <a:off x="3738372" y="482346"/>
                            <a:ext cx="1989582" cy="9144"/>
                          </a:xfrm>
                          <a:custGeom>
                            <a:avLst/>
                            <a:gdLst/>
                            <a:ahLst/>
                            <a:cxnLst/>
                            <a:rect l="0" t="0" r="0" b="0"/>
                            <a:pathLst>
                              <a:path w="1989582" h="9144">
                                <a:moveTo>
                                  <a:pt x="0" y="0"/>
                                </a:moveTo>
                                <a:lnTo>
                                  <a:pt x="1989582" y="0"/>
                                </a:lnTo>
                                <a:lnTo>
                                  <a:pt x="19895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43" name="Shape 456443"/>
                        <wps:cNvSpPr/>
                        <wps:spPr>
                          <a:xfrm>
                            <a:off x="3738372" y="488442"/>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44" name="Shape 456444"/>
                        <wps:cNvSpPr/>
                        <wps:spPr>
                          <a:xfrm>
                            <a:off x="4526281" y="488442"/>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45" name="Shape 456445"/>
                        <wps:cNvSpPr/>
                        <wps:spPr>
                          <a:xfrm>
                            <a:off x="4907281" y="488442"/>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46" name="Shape 456446"/>
                        <wps:cNvSpPr/>
                        <wps:spPr>
                          <a:xfrm>
                            <a:off x="5288281" y="488442"/>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47" name="Shape 456447"/>
                        <wps:cNvSpPr/>
                        <wps:spPr>
                          <a:xfrm>
                            <a:off x="5721858" y="488442"/>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906" name="Rectangle 28906"/>
                        <wps:cNvSpPr/>
                        <wps:spPr>
                          <a:xfrm>
                            <a:off x="4978655" y="734377"/>
                            <a:ext cx="83996"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297116" name="Rectangle 297116"/>
                        <wps:cNvSpPr/>
                        <wps:spPr>
                          <a:xfrm>
                            <a:off x="3810000" y="734377"/>
                            <a:ext cx="810326" cy="188904"/>
                          </a:xfrm>
                          <a:prstGeom prst="rect">
                            <a:avLst/>
                          </a:prstGeom>
                          <a:ln>
                            <a:noFill/>
                          </a:ln>
                        </wps:spPr>
                        <wps:txbx>
                          <w:txbxContent>
                            <w:p w:rsidR="00346C10" w:rsidRDefault="00346C10">
                              <w:r>
                                <w:t>2014‐2015</w:t>
                              </w:r>
                            </w:p>
                          </w:txbxContent>
                        </wps:txbx>
                        <wps:bodyPr horzOverflow="overflow" vert="horz" lIns="0" tIns="0" rIns="0" bIns="0" rtlCol="0">
                          <a:noAutofit/>
                        </wps:bodyPr>
                      </wps:wsp>
                      <wps:wsp>
                        <wps:cNvPr id="297119" name="Rectangle 297119"/>
                        <wps:cNvSpPr/>
                        <wps:spPr>
                          <a:xfrm>
                            <a:off x="4699861" y="734377"/>
                            <a:ext cx="188226" cy="188904"/>
                          </a:xfrm>
                          <a:prstGeom prst="rect">
                            <a:avLst/>
                          </a:prstGeom>
                          <a:ln>
                            <a:noFill/>
                          </a:ln>
                        </wps:spPr>
                        <wps:txbx>
                          <w:txbxContent>
                            <w:p w:rsidR="00346C10" w:rsidRDefault="00346C10">
                              <w:r>
                                <w:t>16</w:t>
                              </w:r>
                            </w:p>
                          </w:txbxContent>
                        </wps:txbx>
                        <wps:bodyPr horzOverflow="overflow" vert="horz" lIns="0" tIns="0" rIns="0" bIns="0" rtlCol="0">
                          <a:noAutofit/>
                        </wps:bodyPr>
                      </wps:wsp>
                      <wps:wsp>
                        <wps:cNvPr id="297120" name="Rectangle 297120"/>
                        <wps:cNvSpPr/>
                        <wps:spPr>
                          <a:xfrm>
                            <a:off x="4841510" y="734377"/>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297121" name="Rectangle 297121"/>
                        <wps:cNvSpPr/>
                        <wps:spPr>
                          <a:xfrm>
                            <a:off x="5514728" y="734377"/>
                            <a:ext cx="188226" cy="188904"/>
                          </a:xfrm>
                          <a:prstGeom prst="rect">
                            <a:avLst/>
                          </a:prstGeom>
                          <a:ln>
                            <a:noFill/>
                          </a:ln>
                        </wps:spPr>
                        <wps:txbx>
                          <w:txbxContent>
                            <w:p w:rsidR="00346C10" w:rsidRDefault="00346C10">
                              <w:r>
                                <w:t>16</w:t>
                              </w:r>
                            </w:p>
                          </w:txbxContent>
                        </wps:txbx>
                        <wps:bodyPr horzOverflow="overflow" vert="horz" lIns="0" tIns="0" rIns="0" bIns="0" rtlCol="0">
                          <a:noAutofit/>
                        </wps:bodyPr>
                      </wps:wsp>
                      <wps:wsp>
                        <wps:cNvPr id="297122" name="Rectangle 297122"/>
                        <wps:cNvSpPr/>
                        <wps:spPr>
                          <a:xfrm>
                            <a:off x="5656377" y="734377"/>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297117" name="Rectangle 297117"/>
                        <wps:cNvSpPr/>
                        <wps:spPr>
                          <a:xfrm>
                            <a:off x="4418696" y="734377"/>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456448" name="Shape 456448"/>
                        <wps:cNvSpPr/>
                        <wps:spPr>
                          <a:xfrm>
                            <a:off x="3738372" y="678942"/>
                            <a:ext cx="1989582" cy="9144"/>
                          </a:xfrm>
                          <a:custGeom>
                            <a:avLst/>
                            <a:gdLst/>
                            <a:ahLst/>
                            <a:cxnLst/>
                            <a:rect l="0" t="0" r="0" b="0"/>
                            <a:pathLst>
                              <a:path w="1989582" h="9144">
                                <a:moveTo>
                                  <a:pt x="0" y="0"/>
                                </a:moveTo>
                                <a:lnTo>
                                  <a:pt x="1989582" y="0"/>
                                </a:lnTo>
                                <a:lnTo>
                                  <a:pt x="19895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49" name="Shape 456449"/>
                        <wps:cNvSpPr/>
                        <wps:spPr>
                          <a:xfrm>
                            <a:off x="3738372" y="685037"/>
                            <a:ext cx="9144" cy="191262"/>
                          </a:xfrm>
                          <a:custGeom>
                            <a:avLst/>
                            <a:gdLst/>
                            <a:ahLst/>
                            <a:cxnLst/>
                            <a:rect l="0" t="0" r="0" b="0"/>
                            <a:pathLst>
                              <a:path w="9144" h="191262">
                                <a:moveTo>
                                  <a:pt x="0" y="0"/>
                                </a:moveTo>
                                <a:lnTo>
                                  <a:pt x="9144" y="0"/>
                                </a:lnTo>
                                <a:lnTo>
                                  <a:pt x="9144" y="191262"/>
                                </a:lnTo>
                                <a:lnTo>
                                  <a:pt x="0" y="1912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50" name="Shape 456450"/>
                        <wps:cNvSpPr/>
                        <wps:spPr>
                          <a:xfrm>
                            <a:off x="4526281" y="685037"/>
                            <a:ext cx="9144" cy="191262"/>
                          </a:xfrm>
                          <a:custGeom>
                            <a:avLst/>
                            <a:gdLst/>
                            <a:ahLst/>
                            <a:cxnLst/>
                            <a:rect l="0" t="0" r="0" b="0"/>
                            <a:pathLst>
                              <a:path w="9144" h="191262">
                                <a:moveTo>
                                  <a:pt x="0" y="0"/>
                                </a:moveTo>
                                <a:lnTo>
                                  <a:pt x="9144" y="0"/>
                                </a:lnTo>
                                <a:lnTo>
                                  <a:pt x="9144" y="191262"/>
                                </a:lnTo>
                                <a:lnTo>
                                  <a:pt x="0" y="1912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51" name="Shape 456451"/>
                        <wps:cNvSpPr/>
                        <wps:spPr>
                          <a:xfrm>
                            <a:off x="4907281" y="685037"/>
                            <a:ext cx="9144" cy="191262"/>
                          </a:xfrm>
                          <a:custGeom>
                            <a:avLst/>
                            <a:gdLst/>
                            <a:ahLst/>
                            <a:cxnLst/>
                            <a:rect l="0" t="0" r="0" b="0"/>
                            <a:pathLst>
                              <a:path w="9144" h="191262">
                                <a:moveTo>
                                  <a:pt x="0" y="0"/>
                                </a:moveTo>
                                <a:lnTo>
                                  <a:pt x="9144" y="0"/>
                                </a:lnTo>
                                <a:lnTo>
                                  <a:pt x="9144" y="191262"/>
                                </a:lnTo>
                                <a:lnTo>
                                  <a:pt x="0" y="1912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52" name="Shape 456452"/>
                        <wps:cNvSpPr/>
                        <wps:spPr>
                          <a:xfrm>
                            <a:off x="5288281" y="685037"/>
                            <a:ext cx="9144" cy="191262"/>
                          </a:xfrm>
                          <a:custGeom>
                            <a:avLst/>
                            <a:gdLst/>
                            <a:ahLst/>
                            <a:cxnLst/>
                            <a:rect l="0" t="0" r="0" b="0"/>
                            <a:pathLst>
                              <a:path w="9144" h="191262">
                                <a:moveTo>
                                  <a:pt x="0" y="0"/>
                                </a:moveTo>
                                <a:lnTo>
                                  <a:pt x="9144" y="0"/>
                                </a:lnTo>
                                <a:lnTo>
                                  <a:pt x="9144" y="191262"/>
                                </a:lnTo>
                                <a:lnTo>
                                  <a:pt x="0" y="1912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53" name="Shape 456453"/>
                        <wps:cNvSpPr/>
                        <wps:spPr>
                          <a:xfrm>
                            <a:off x="5721858" y="685037"/>
                            <a:ext cx="9144" cy="191262"/>
                          </a:xfrm>
                          <a:custGeom>
                            <a:avLst/>
                            <a:gdLst/>
                            <a:ahLst/>
                            <a:cxnLst/>
                            <a:rect l="0" t="0" r="0" b="0"/>
                            <a:pathLst>
                              <a:path w="9144" h="191262">
                                <a:moveTo>
                                  <a:pt x="0" y="0"/>
                                </a:moveTo>
                                <a:lnTo>
                                  <a:pt x="9144" y="0"/>
                                </a:lnTo>
                                <a:lnTo>
                                  <a:pt x="9144" y="191262"/>
                                </a:lnTo>
                                <a:lnTo>
                                  <a:pt x="0" y="1912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910" name="Rectangle 28910"/>
                        <wps:cNvSpPr/>
                        <wps:spPr>
                          <a:xfrm>
                            <a:off x="4978655" y="930973"/>
                            <a:ext cx="83996" cy="188905"/>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297123" name="Rectangle 297123"/>
                        <wps:cNvSpPr/>
                        <wps:spPr>
                          <a:xfrm>
                            <a:off x="3810000" y="930973"/>
                            <a:ext cx="810326" cy="188905"/>
                          </a:xfrm>
                          <a:prstGeom prst="rect">
                            <a:avLst/>
                          </a:prstGeom>
                          <a:ln>
                            <a:noFill/>
                          </a:ln>
                        </wps:spPr>
                        <wps:txbx>
                          <w:txbxContent>
                            <w:p w:rsidR="00346C10" w:rsidRDefault="00346C10">
                              <w:r>
                                <w:t>2015‐2016</w:t>
                              </w:r>
                            </w:p>
                          </w:txbxContent>
                        </wps:txbx>
                        <wps:bodyPr horzOverflow="overflow" vert="horz" lIns="0" tIns="0" rIns="0" bIns="0" rtlCol="0">
                          <a:noAutofit/>
                        </wps:bodyPr>
                      </wps:wsp>
                      <wps:wsp>
                        <wps:cNvPr id="297124" name="Rectangle 297124"/>
                        <wps:cNvSpPr/>
                        <wps:spPr>
                          <a:xfrm>
                            <a:off x="4418696" y="930973"/>
                            <a:ext cx="41915" cy="188905"/>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297125" name="Rectangle 297125"/>
                        <wps:cNvSpPr/>
                        <wps:spPr>
                          <a:xfrm>
                            <a:off x="4699861" y="930973"/>
                            <a:ext cx="188226" cy="188905"/>
                          </a:xfrm>
                          <a:prstGeom prst="rect">
                            <a:avLst/>
                          </a:prstGeom>
                          <a:ln>
                            <a:noFill/>
                          </a:ln>
                        </wps:spPr>
                        <wps:txbx>
                          <w:txbxContent>
                            <w:p w:rsidR="00346C10" w:rsidRDefault="00346C10">
                              <w:r>
                                <w:t>20</w:t>
                              </w:r>
                            </w:p>
                          </w:txbxContent>
                        </wps:txbx>
                        <wps:bodyPr horzOverflow="overflow" vert="horz" lIns="0" tIns="0" rIns="0" bIns="0" rtlCol="0">
                          <a:noAutofit/>
                        </wps:bodyPr>
                      </wps:wsp>
                      <wps:wsp>
                        <wps:cNvPr id="297126" name="Rectangle 297126"/>
                        <wps:cNvSpPr/>
                        <wps:spPr>
                          <a:xfrm>
                            <a:off x="4841510" y="930973"/>
                            <a:ext cx="41915" cy="188905"/>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297127" name="Rectangle 297127"/>
                        <wps:cNvSpPr/>
                        <wps:spPr>
                          <a:xfrm>
                            <a:off x="5514728" y="930973"/>
                            <a:ext cx="188226" cy="188905"/>
                          </a:xfrm>
                          <a:prstGeom prst="rect">
                            <a:avLst/>
                          </a:prstGeom>
                          <a:ln>
                            <a:noFill/>
                          </a:ln>
                        </wps:spPr>
                        <wps:txbx>
                          <w:txbxContent>
                            <w:p w:rsidR="00346C10" w:rsidRDefault="00346C10">
                              <w:r>
                                <w:t>20</w:t>
                              </w:r>
                            </w:p>
                          </w:txbxContent>
                        </wps:txbx>
                        <wps:bodyPr horzOverflow="overflow" vert="horz" lIns="0" tIns="0" rIns="0" bIns="0" rtlCol="0">
                          <a:noAutofit/>
                        </wps:bodyPr>
                      </wps:wsp>
                      <wps:wsp>
                        <wps:cNvPr id="297128" name="Rectangle 297128"/>
                        <wps:cNvSpPr/>
                        <wps:spPr>
                          <a:xfrm>
                            <a:off x="5656377" y="930973"/>
                            <a:ext cx="41915" cy="188905"/>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456454" name="Shape 456454"/>
                        <wps:cNvSpPr/>
                        <wps:spPr>
                          <a:xfrm>
                            <a:off x="3738372" y="876299"/>
                            <a:ext cx="1989582" cy="9144"/>
                          </a:xfrm>
                          <a:custGeom>
                            <a:avLst/>
                            <a:gdLst/>
                            <a:ahLst/>
                            <a:cxnLst/>
                            <a:rect l="0" t="0" r="0" b="0"/>
                            <a:pathLst>
                              <a:path w="1989582" h="9144">
                                <a:moveTo>
                                  <a:pt x="0" y="0"/>
                                </a:moveTo>
                                <a:lnTo>
                                  <a:pt x="1989582" y="0"/>
                                </a:lnTo>
                                <a:lnTo>
                                  <a:pt x="19895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55" name="Shape 456455"/>
                        <wps:cNvSpPr/>
                        <wps:spPr>
                          <a:xfrm>
                            <a:off x="3738372" y="882396"/>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56" name="Shape 456456"/>
                        <wps:cNvSpPr/>
                        <wps:spPr>
                          <a:xfrm>
                            <a:off x="4526281" y="882396"/>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57" name="Shape 456457"/>
                        <wps:cNvSpPr/>
                        <wps:spPr>
                          <a:xfrm>
                            <a:off x="4907281" y="882396"/>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58" name="Shape 456458"/>
                        <wps:cNvSpPr/>
                        <wps:spPr>
                          <a:xfrm>
                            <a:off x="5288281" y="882396"/>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59" name="Shape 456459"/>
                        <wps:cNvSpPr/>
                        <wps:spPr>
                          <a:xfrm>
                            <a:off x="5721858" y="882396"/>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139" name="Rectangle 297139"/>
                        <wps:cNvSpPr/>
                        <wps:spPr>
                          <a:xfrm>
                            <a:off x="5656684" y="1127569"/>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297137" name="Rectangle 297137"/>
                        <wps:cNvSpPr/>
                        <wps:spPr>
                          <a:xfrm>
                            <a:off x="5514923" y="1127569"/>
                            <a:ext cx="188301" cy="188904"/>
                          </a:xfrm>
                          <a:prstGeom prst="rect">
                            <a:avLst/>
                          </a:prstGeom>
                          <a:ln>
                            <a:noFill/>
                          </a:ln>
                        </wps:spPr>
                        <wps:txbx>
                          <w:txbxContent>
                            <w:p w:rsidR="00346C10" w:rsidRDefault="00346C10">
                              <w:r>
                                <w:t>24</w:t>
                              </w:r>
                            </w:p>
                          </w:txbxContent>
                        </wps:txbx>
                        <wps:bodyPr horzOverflow="overflow" vert="horz" lIns="0" tIns="0" rIns="0" bIns="0" rtlCol="0">
                          <a:noAutofit/>
                        </wps:bodyPr>
                      </wps:wsp>
                      <wps:wsp>
                        <wps:cNvPr id="297130" name="Rectangle 297130"/>
                        <wps:cNvSpPr/>
                        <wps:spPr>
                          <a:xfrm>
                            <a:off x="4419142" y="1127569"/>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297132" name="Rectangle 297132"/>
                        <wps:cNvSpPr/>
                        <wps:spPr>
                          <a:xfrm>
                            <a:off x="4700307" y="1127569"/>
                            <a:ext cx="188301" cy="188904"/>
                          </a:xfrm>
                          <a:prstGeom prst="rect">
                            <a:avLst/>
                          </a:prstGeom>
                          <a:ln>
                            <a:noFill/>
                          </a:ln>
                        </wps:spPr>
                        <wps:txbx>
                          <w:txbxContent>
                            <w:p w:rsidR="00346C10" w:rsidRDefault="00346C10">
                              <w:r>
                                <w:t>12</w:t>
                              </w:r>
                            </w:p>
                          </w:txbxContent>
                        </wps:txbx>
                        <wps:bodyPr horzOverflow="overflow" vert="horz" lIns="0" tIns="0" rIns="0" bIns="0" rtlCol="0">
                          <a:noAutofit/>
                        </wps:bodyPr>
                      </wps:wsp>
                      <wps:wsp>
                        <wps:cNvPr id="297133" name="Rectangle 297133"/>
                        <wps:cNvSpPr/>
                        <wps:spPr>
                          <a:xfrm>
                            <a:off x="4842068" y="1127569"/>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297135" name="Rectangle 297135"/>
                        <wps:cNvSpPr/>
                        <wps:spPr>
                          <a:xfrm>
                            <a:off x="5081330" y="1127569"/>
                            <a:ext cx="188301" cy="188904"/>
                          </a:xfrm>
                          <a:prstGeom prst="rect">
                            <a:avLst/>
                          </a:prstGeom>
                          <a:ln>
                            <a:noFill/>
                          </a:ln>
                        </wps:spPr>
                        <wps:txbx>
                          <w:txbxContent>
                            <w:p w:rsidR="00346C10" w:rsidRDefault="00346C10">
                              <w:r>
                                <w:t>12</w:t>
                              </w:r>
                            </w:p>
                          </w:txbxContent>
                        </wps:txbx>
                        <wps:bodyPr horzOverflow="overflow" vert="horz" lIns="0" tIns="0" rIns="0" bIns="0" rtlCol="0">
                          <a:noAutofit/>
                        </wps:bodyPr>
                      </wps:wsp>
                      <wps:wsp>
                        <wps:cNvPr id="297136" name="Rectangle 297136"/>
                        <wps:cNvSpPr/>
                        <wps:spPr>
                          <a:xfrm>
                            <a:off x="5223091" y="1127569"/>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297129" name="Rectangle 297129"/>
                        <wps:cNvSpPr/>
                        <wps:spPr>
                          <a:xfrm>
                            <a:off x="3810000" y="1127569"/>
                            <a:ext cx="810919" cy="188904"/>
                          </a:xfrm>
                          <a:prstGeom prst="rect">
                            <a:avLst/>
                          </a:prstGeom>
                          <a:ln>
                            <a:noFill/>
                          </a:ln>
                        </wps:spPr>
                        <wps:txbx>
                          <w:txbxContent>
                            <w:p w:rsidR="00346C10" w:rsidRDefault="00346C10">
                              <w:r>
                                <w:t>2016‐2017</w:t>
                              </w:r>
                            </w:p>
                          </w:txbxContent>
                        </wps:txbx>
                        <wps:bodyPr horzOverflow="overflow" vert="horz" lIns="0" tIns="0" rIns="0" bIns="0" rtlCol="0">
                          <a:noAutofit/>
                        </wps:bodyPr>
                      </wps:wsp>
                      <wps:wsp>
                        <wps:cNvPr id="456460" name="Shape 456460"/>
                        <wps:cNvSpPr/>
                        <wps:spPr>
                          <a:xfrm>
                            <a:off x="3738372" y="1072896"/>
                            <a:ext cx="1989582" cy="9144"/>
                          </a:xfrm>
                          <a:custGeom>
                            <a:avLst/>
                            <a:gdLst/>
                            <a:ahLst/>
                            <a:cxnLst/>
                            <a:rect l="0" t="0" r="0" b="0"/>
                            <a:pathLst>
                              <a:path w="1989582" h="9144">
                                <a:moveTo>
                                  <a:pt x="0" y="0"/>
                                </a:moveTo>
                                <a:lnTo>
                                  <a:pt x="1989582" y="0"/>
                                </a:lnTo>
                                <a:lnTo>
                                  <a:pt x="19895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61" name="Shape 456461"/>
                        <wps:cNvSpPr/>
                        <wps:spPr>
                          <a:xfrm>
                            <a:off x="3738372" y="1078992"/>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62" name="Shape 456462"/>
                        <wps:cNvSpPr/>
                        <wps:spPr>
                          <a:xfrm>
                            <a:off x="4526281" y="1078992"/>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63" name="Shape 456463"/>
                        <wps:cNvSpPr/>
                        <wps:spPr>
                          <a:xfrm>
                            <a:off x="4907281" y="1078992"/>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64" name="Shape 456464"/>
                        <wps:cNvSpPr/>
                        <wps:spPr>
                          <a:xfrm>
                            <a:off x="5288281" y="1078992"/>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65" name="Shape 456465"/>
                        <wps:cNvSpPr/>
                        <wps:spPr>
                          <a:xfrm>
                            <a:off x="5721858" y="1078992"/>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150" name="Rectangle 297150"/>
                        <wps:cNvSpPr/>
                        <wps:spPr>
                          <a:xfrm>
                            <a:off x="5656377" y="1324927"/>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297147" name="Rectangle 297147"/>
                        <wps:cNvSpPr/>
                        <wps:spPr>
                          <a:xfrm>
                            <a:off x="5514728" y="1324927"/>
                            <a:ext cx="188226" cy="188904"/>
                          </a:xfrm>
                          <a:prstGeom prst="rect">
                            <a:avLst/>
                          </a:prstGeom>
                          <a:ln>
                            <a:noFill/>
                          </a:ln>
                        </wps:spPr>
                        <wps:txbx>
                          <w:txbxContent>
                            <w:p w:rsidR="00346C10" w:rsidRDefault="00346C10">
                              <w:r>
                                <w:t>16</w:t>
                              </w:r>
                            </w:p>
                          </w:txbxContent>
                        </wps:txbx>
                        <wps:bodyPr horzOverflow="overflow" vert="horz" lIns="0" tIns="0" rIns="0" bIns="0" rtlCol="0">
                          <a:noAutofit/>
                        </wps:bodyPr>
                      </wps:wsp>
                      <wps:wsp>
                        <wps:cNvPr id="297145" name="Rectangle 297145"/>
                        <wps:cNvSpPr/>
                        <wps:spPr>
                          <a:xfrm>
                            <a:off x="4841510" y="1324927"/>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297142" name="Rectangle 297142"/>
                        <wps:cNvSpPr/>
                        <wps:spPr>
                          <a:xfrm>
                            <a:off x="4418696" y="1324927"/>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297141" name="Rectangle 297141"/>
                        <wps:cNvSpPr/>
                        <wps:spPr>
                          <a:xfrm>
                            <a:off x="3810000" y="1324927"/>
                            <a:ext cx="810326" cy="188904"/>
                          </a:xfrm>
                          <a:prstGeom prst="rect">
                            <a:avLst/>
                          </a:prstGeom>
                          <a:ln>
                            <a:noFill/>
                          </a:ln>
                        </wps:spPr>
                        <wps:txbx>
                          <w:txbxContent>
                            <w:p w:rsidR="00346C10" w:rsidRDefault="00346C10">
                              <w:r>
                                <w:t>2017‐2018</w:t>
                              </w:r>
                            </w:p>
                          </w:txbxContent>
                        </wps:txbx>
                        <wps:bodyPr horzOverflow="overflow" vert="horz" lIns="0" tIns="0" rIns="0" bIns="0" rtlCol="0">
                          <a:noAutofit/>
                        </wps:bodyPr>
                      </wps:wsp>
                      <wps:wsp>
                        <wps:cNvPr id="297143" name="Rectangle 297143"/>
                        <wps:cNvSpPr/>
                        <wps:spPr>
                          <a:xfrm>
                            <a:off x="4699861" y="1324927"/>
                            <a:ext cx="188226" cy="188904"/>
                          </a:xfrm>
                          <a:prstGeom prst="rect">
                            <a:avLst/>
                          </a:prstGeom>
                          <a:ln>
                            <a:noFill/>
                          </a:ln>
                        </wps:spPr>
                        <wps:txbx>
                          <w:txbxContent>
                            <w:p w:rsidR="00346C10" w:rsidRDefault="00346C10">
                              <w:r>
                                <w:t>16</w:t>
                              </w:r>
                            </w:p>
                          </w:txbxContent>
                        </wps:txbx>
                        <wps:bodyPr horzOverflow="overflow" vert="horz" lIns="0" tIns="0" rIns="0" bIns="0" rtlCol="0">
                          <a:noAutofit/>
                        </wps:bodyPr>
                      </wps:wsp>
                      <wps:wsp>
                        <wps:cNvPr id="28933" name="Rectangle 28933"/>
                        <wps:cNvSpPr/>
                        <wps:spPr>
                          <a:xfrm>
                            <a:off x="4978655" y="1324927"/>
                            <a:ext cx="83996"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456466" name="Shape 456466"/>
                        <wps:cNvSpPr/>
                        <wps:spPr>
                          <a:xfrm>
                            <a:off x="3738372" y="1269492"/>
                            <a:ext cx="1989582" cy="9144"/>
                          </a:xfrm>
                          <a:custGeom>
                            <a:avLst/>
                            <a:gdLst/>
                            <a:ahLst/>
                            <a:cxnLst/>
                            <a:rect l="0" t="0" r="0" b="0"/>
                            <a:pathLst>
                              <a:path w="1989582" h="9144">
                                <a:moveTo>
                                  <a:pt x="0" y="0"/>
                                </a:moveTo>
                                <a:lnTo>
                                  <a:pt x="1989582" y="0"/>
                                </a:lnTo>
                                <a:lnTo>
                                  <a:pt x="19895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67" name="Shape 456467"/>
                        <wps:cNvSpPr/>
                        <wps:spPr>
                          <a:xfrm>
                            <a:off x="3738372" y="1275587"/>
                            <a:ext cx="9144" cy="191262"/>
                          </a:xfrm>
                          <a:custGeom>
                            <a:avLst/>
                            <a:gdLst/>
                            <a:ahLst/>
                            <a:cxnLst/>
                            <a:rect l="0" t="0" r="0" b="0"/>
                            <a:pathLst>
                              <a:path w="9144" h="191262">
                                <a:moveTo>
                                  <a:pt x="0" y="0"/>
                                </a:moveTo>
                                <a:lnTo>
                                  <a:pt x="9144" y="0"/>
                                </a:lnTo>
                                <a:lnTo>
                                  <a:pt x="9144" y="191262"/>
                                </a:lnTo>
                                <a:lnTo>
                                  <a:pt x="0" y="1912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68" name="Shape 456468"/>
                        <wps:cNvSpPr/>
                        <wps:spPr>
                          <a:xfrm>
                            <a:off x="4526281" y="1275587"/>
                            <a:ext cx="9144" cy="191262"/>
                          </a:xfrm>
                          <a:custGeom>
                            <a:avLst/>
                            <a:gdLst/>
                            <a:ahLst/>
                            <a:cxnLst/>
                            <a:rect l="0" t="0" r="0" b="0"/>
                            <a:pathLst>
                              <a:path w="9144" h="191262">
                                <a:moveTo>
                                  <a:pt x="0" y="0"/>
                                </a:moveTo>
                                <a:lnTo>
                                  <a:pt x="9144" y="0"/>
                                </a:lnTo>
                                <a:lnTo>
                                  <a:pt x="9144" y="191262"/>
                                </a:lnTo>
                                <a:lnTo>
                                  <a:pt x="0" y="1912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69" name="Shape 456469"/>
                        <wps:cNvSpPr/>
                        <wps:spPr>
                          <a:xfrm>
                            <a:off x="4907281" y="1275587"/>
                            <a:ext cx="9144" cy="191262"/>
                          </a:xfrm>
                          <a:custGeom>
                            <a:avLst/>
                            <a:gdLst/>
                            <a:ahLst/>
                            <a:cxnLst/>
                            <a:rect l="0" t="0" r="0" b="0"/>
                            <a:pathLst>
                              <a:path w="9144" h="191262">
                                <a:moveTo>
                                  <a:pt x="0" y="0"/>
                                </a:moveTo>
                                <a:lnTo>
                                  <a:pt x="9144" y="0"/>
                                </a:lnTo>
                                <a:lnTo>
                                  <a:pt x="9144" y="191262"/>
                                </a:lnTo>
                                <a:lnTo>
                                  <a:pt x="0" y="1912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70" name="Shape 456470"/>
                        <wps:cNvSpPr/>
                        <wps:spPr>
                          <a:xfrm>
                            <a:off x="5288281" y="1275587"/>
                            <a:ext cx="9144" cy="191262"/>
                          </a:xfrm>
                          <a:custGeom>
                            <a:avLst/>
                            <a:gdLst/>
                            <a:ahLst/>
                            <a:cxnLst/>
                            <a:rect l="0" t="0" r="0" b="0"/>
                            <a:pathLst>
                              <a:path w="9144" h="191262">
                                <a:moveTo>
                                  <a:pt x="0" y="0"/>
                                </a:moveTo>
                                <a:lnTo>
                                  <a:pt x="9144" y="0"/>
                                </a:lnTo>
                                <a:lnTo>
                                  <a:pt x="9144" y="191262"/>
                                </a:lnTo>
                                <a:lnTo>
                                  <a:pt x="0" y="1912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71" name="Shape 456471"/>
                        <wps:cNvSpPr/>
                        <wps:spPr>
                          <a:xfrm>
                            <a:off x="5721858" y="1275587"/>
                            <a:ext cx="9144" cy="191262"/>
                          </a:xfrm>
                          <a:custGeom>
                            <a:avLst/>
                            <a:gdLst/>
                            <a:ahLst/>
                            <a:cxnLst/>
                            <a:rect l="0" t="0" r="0" b="0"/>
                            <a:pathLst>
                              <a:path w="9144" h="191262">
                                <a:moveTo>
                                  <a:pt x="0" y="0"/>
                                </a:moveTo>
                                <a:lnTo>
                                  <a:pt x="9144" y="0"/>
                                </a:lnTo>
                                <a:lnTo>
                                  <a:pt x="9144" y="191262"/>
                                </a:lnTo>
                                <a:lnTo>
                                  <a:pt x="0" y="1912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72" name="Shape 456472"/>
                        <wps:cNvSpPr/>
                        <wps:spPr>
                          <a:xfrm>
                            <a:off x="3744468" y="1472946"/>
                            <a:ext cx="781050" cy="190500"/>
                          </a:xfrm>
                          <a:custGeom>
                            <a:avLst/>
                            <a:gdLst/>
                            <a:ahLst/>
                            <a:cxnLst/>
                            <a:rect l="0" t="0" r="0" b="0"/>
                            <a:pathLst>
                              <a:path w="781050" h="190500">
                                <a:moveTo>
                                  <a:pt x="0" y="0"/>
                                </a:moveTo>
                                <a:lnTo>
                                  <a:pt x="781050" y="0"/>
                                </a:lnTo>
                                <a:lnTo>
                                  <a:pt x="781050" y="190500"/>
                                </a:lnTo>
                                <a:lnTo>
                                  <a:pt x="0" y="190500"/>
                                </a:lnTo>
                                <a:lnTo>
                                  <a:pt x="0" y="0"/>
                                </a:lnTo>
                              </a:path>
                            </a:pathLst>
                          </a:custGeom>
                          <a:ln w="0" cap="flat">
                            <a:miter lim="127000"/>
                          </a:ln>
                        </wps:spPr>
                        <wps:style>
                          <a:lnRef idx="0">
                            <a:srgbClr val="000000">
                              <a:alpha val="0"/>
                            </a:srgbClr>
                          </a:lnRef>
                          <a:fillRef idx="1">
                            <a:srgbClr val="DDEBF7"/>
                          </a:fillRef>
                          <a:effectRef idx="0">
                            <a:scrgbClr r="0" g="0" b="0"/>
                          </a:effectRef>
                          <a:fontRef idx="none"/>
                        </wps:style>
                        <wps:bodyPr/>
                      </wps:wsp>
                      <wps:wsp>
                        <wps:cNvPr id="456473" name="Shape 456473"/>
                        <wps:cNvSpPr/>
                        <wps:spPr>
                          <a:xfrm>
                            <a:off x="3810000" y="1492757"/>
                            <a:ext cx="650748" cy="170689"/>
                          </a:xfrm>
                          <a:custGeom>
                            <a:avLst/>
                            <a:gdLst/>
                            <a:ahLst/>
                            <a:cxnLst/>
                            <a:rect l="0" t="0" r="0" b="0"/>
                            <a:pathLst>
                              <a:path w="650748" h="170689">
                                <a:moveTo>
                                  <a:pt x="0" y="0"/>
                                </a:moveTo>
                                <a:lnTo>
                                  <a:pt x="650748" y="0"/>
                                </a:lnTo>
                                <a:lnTo>
                                  <a:pt x="650748" y="170689"/>
                                </a:lnTo>
                                <a:lnTo>
                                  <a:pt x="0" y="170689"/>
                                </a:lnTo>
                                <a:lnTo>
                                  <a:pt x="0" y="0"/>
                                </a:lnTo>
                              </a:path>
                            </a:pathLst>
                          </a:custGeom>
                          <a:ln w="0" cap="flat">
                            <a:miter lim="127000"/>
                          </a:ln>
                        </wps:spPr>
                        <wps:style>
                          <a:lnRef idx="0">
                            <a:srgbClr val="000000">
                              <a:alpha val="0"/>
                            </a:srgbClr>
                          </a:lnRef>
                          <a:fillRef idx="1">
                            <a:srgbClr val="DDEBF7"/>
                          </a:fillRef>
                          <a:effectRef idx="0">
                            <a:scrgbClr r="0" g="0" b="0"/>
                          </a:effectRef>
                          <a:fontRef idx="none"/>
                        </wps:style>
                        <wps:bodyPr/>
                      </wps:wsp>
                      <wps:wsp>
                        <wps:cNvPr id="6045" name="Rectangle 6045"/>
                        <wps:cNvSpPr/>
                        <wps:spPr>
                          <a:xfrm>
                            <a:off x="3810000" y="1521523"/>
                            <a:ext cx="436302" cy="188905"/>
                          </a:xfrm>
                          <a:prstGeom prst="rect">
                            <a:avLst/>
                          </a:prstGeom>
                          <a:ln>
                            <a:noFill/>
                          </a:ln>
                        </wps:spPr>
                        <wps:txbx>
                          <w:txbxContent>
                            <w:p w:rsidR="00346C10" w:rsidRDefault="00346C10">
                              <w:r>
                                <w:rPr>
                                  <w:b/>
                                </w:rPr>
                                <w:t xml:space="preserve">Total </w:t>
                              </w:r>
                            </w:p>
                          </w:txbxContent>
                        </wps:txbx>
                        <wps:bodyPr horzOverflow="overflow" vert="horz" lIns="0" tIns="0" rIns="0" bIns="0" rtlCol="0">
                          <a:noAutofit/>
                        </wps:bodyPr>
                      </wps:wsp>
                      <wps:wsp>
                        <wps:cNvPr id="456474" name="Shape 456474"/>
                        <wps:cNvSpPr/>
                        <wps:spPr>
                          <a:xfrm>
                            <a:off x="4529328" y="1472946"/>
                            <a:ext cx="377190" cy="190500"/>
                          </a:xfrm>
                          <a:custGeom>
                            <a:avLst/>
                            <a:gdLst/>
                            <a:ahLst/>
                            <a:cxnLst/>
                            <a:rect l="0" t="0" r="0" b="0"/>
                            <a:pathLst>
                              <a:path w="377190" h="190500">
                                <a:moveTo>
                                  <a:pt x="0" y="0"/>
                                </a:moveTo>
                                <a:lnTo>
                                  <a:pt x="377190" y="0"/>
                                </a:lnTo>
                                <a:lnTo>
                                  <a:pt x="377190" y="190500"/>
                                </a:lnTo>
                                <a:lnTo>
                                  <a:pt x="0" y="190500"/>
                                </a:lnTo>
                                <a:lnTo>
                                  <a:pt x="0" y="0"/>
                                </a:lnTo>
                              </a:path>
                            </a:pathLst>
                          </a:custGeom>
                          <a:ln w="0" cap="flat">
                            <a:miter lim="127000"/>
                          </a:ln>
                        </wps:spPr>
                        <wps:style>
                          <a:lnRef idx="0">
                            <a:srgbClr val="000000">
                              <a:alpha val="0"/>
                            </a:srgbClr>
                          </a:lnRef>
                          <a:fillRef idx="1">
                            <a:srgbClr val="DDEBF7"/>
                          </a:fillRef>
                          <a:effectRef idx="0">
                            <a:scrgbClr r="0" g="0" b="0"/>
                          </a:effectRef>
                          <a:fontRef idx="none"/>
                        </wps:style>
                        <wps:bodyPr/>
                      </wps:wsp>
                      <wps:wsp>
                        <wps:cNvPr id="456475" name="Shape 456475"/>
                        <wps:cNvSpPr/>
                        <wps:spPr>
                          <a:xfrm>
                            <a:off x="4597908" y="1492757"/>
                            <a:ext cx="243840" cy="170689"/>
                          </a:xfrm>
                          <a:custGeom>
                            <a:avLst/>
                            <a:gdLst/>
                            <a:ahLst/>
                            <a:cxnLst/>
                            <a:rect l="0" t="0" r="0" b="0"/>
                            <a:pathLst>
                              <a:path w="243840" h="170689">
                                <a:moveTo>
                                  <a:pt x="0" y="0"/>
                                </a:moveTo>
                                <a:lnTo>
                                  <a:pt x="243840" y="0"/>
                                </a:lnTo>
                                <a:lnTo>
                                  <a:pt x="243840" y="170689"/>
                                </a:lnTo>
                                <a:lnTo>
                                  <a:pt x="0" y="170689"/>
                                </a:lnTo>
                                <a:lnTo>
                                  <a:pt x="0" y="0"/>
                                </a:lnTo>
                              </a:path>
                            </a:pathLst>
                          </a:custGeom>
                          <a:ln w="0" cap="flat">
                            <a:miter lim="127000"/>
                          </a:ln>
                        </wps:spPr>
                        <wps:style>
                          <a:lnRef idx="0">
                            <a:srgbClr val="000000">
                              <a:alpha val="0"/>
                            </a:srgbClr>
                          </a:lnRef>
                          <a:fillRef idx="1">
                            <a:srgbClr val="DDEBF7"/>
                          </a:fillRef>
                          <a:effectRef idx="0">
                            <a:scrgbClr r="0" g="0" b="0"/>
                          </a:effectRef>
                          <a:fontRef idx="none"/>
                        </wps:style>
                        <wps:bodyPr/>
                      </wps:wsp>
                      <wps:wsp>
                        <wps:cNvPr id="297152" name="Rectangle 297152"/>
                        <wps:cNvSpPr/>
                        <wps:spPr>
                          <a:xfrm>
                            <a:off x="4700016" y="1521523"/>
                            <a:ext cx="188301" cy="188905"/>
                          </a:xfrm>
                          <a:prstGeom prst="rect">
                            <a:avLst/>
                          </a:prstGeom>
                          <a:ln>
                            <a:noFill/>
                          </a:ln>
                        </wps:spPr>
                        <wps:txbx>
                          <w:txbxContent>
                            <w:p w:rsidR="00346C10" w:rsidRDefault="00346C10">
                              <w:r>
                                <w:rPr>
                                  <w:b/>
                                </w:rPr>
                                <w:t>88</w:t>
                              </w:r>
                            </w:p>
                          </w:txbxContent>
                        </wps:txbx>
                        <wps:bodyPr horzOverflow="overflow" vert="horz" lIns="0" tIns="0" rIns="0" bIns="0" rtlCol="0">
                          <a:noAutofit/>
                        </wps:bodyPr>
                      </wps:wsp>
                      <wps:wsp>
                        <wps:cNvPr id="297153" name="Rectangle 297153"/>
                        <wps:cNvSpPr/>
                        <wps:spPr>
                          <a:xfrm>
                            <a:off x="4841777" y="1521523"/>
                            <a:ext cx="41915" cy="188905"/>
                          </a:xfrm>
                          <a:prstGeom prst="rect">
                            <a:avLst/>
                          </a:prstGeom>
                          <a:ln>
                            <a:noFill/>
                          </a:ln>
                        </wps:spPr>
                        <wps:txbx>
                          <w:txbxContent>
                            <w:p w:rsidR="00346C10" w:rsidRDefault="00346C10">
                              <w:r>
                                <w:rPr>
                                  <w:b/>
                                </w:rPr>
                                <w:t xml:space="preserve"> </w:t>
                              </w:r>
                            </w:p>
                          </w:txbxContent>
                        </wps:txbx>
                        <wps:bodyPr horzOverflow="overflow" vert="horz" lIns="0" tIns="0" rIns="0" bIns="0" rtlCol="0">
                          <a:noAutofit/>
                        </wps:bodyPr>
                      </wps:wsp>
                      <wps:wsp>
                        <wps:cNvPr id="456476" name="Shape 456476"/>
                        <wps:cNvSpPr/>
                        <wps:spPr>
                          <a:xfrm>
                            <a:off x="4910328" y="1472946"/>
                            <a:ext cx="377190" cy="190500"/>
                          </a:xfrm>
                          <a:custGeom>
                            <a:avLst/>
                            <a:gdLst/>
                            <a:ahLst/>
                            <a:cxnLst/>
                            <a:rect l="0" t="0" r="0" b="0"/>
                            <a:pathLst>
                              <a:path w="377190" h="190500">
                                <a:moveTo>
                                  <a:pt x="0" y="0"/>
                                </a:moveTo>
                                <a:lnTo>
                                  <a:pt x="377190" y="0"/>
                                </a:lnTo>
                                <a:lnTo>
                                  <a:pt x="377190" y="190500"/>
                                </a:lnTo>
                                <a:lnTo>
                                  <a:pt x="0" y="190500"/>
                                </a:lnTo>
                                <a:lnTo>
                                  <a:pt x="0" y="0"/>
                                </a:lnTo>
                              </a:path>
                            </a:pathLst>
                          </a:custGeom>
                          <a:ln w="0" cap="flat">
                            <a:miter lim="127000"/>
                          </a:ln>
                        </wps:spPr>
                        <wps:style>
                          <a:lnRef idx="0">
                            <a:srgbClr val="000000">
                              <a:alpha val="0"/>
                            </a:srgbClr>
                          </a:lnRef>
                          <a:fillRef idx="1">
                            <a:srgbClr val="DDEBF7"/>
                          </a:fillRef>
                          <a:effectRef idx="0">
                            <a:scrgbClr r="0" g="0" b="0"/>
                          </a:effectRef>
                          <a:fontRef idx="none"/>
                        </wps:style>
                        <wps:bodyPr/>
                      </wps:wsp>
                      <wps:wsp>
                        <wps:cNvPr id="456477" name="Shape 456477"/>
                        <wps:cNvSpPr/>
                        <wps:spPr>
                          <a:xfrm>
                            <a:off x="4978908" y="1492757"/>
                            <a:ext cx="243840" cy="170689"/>
                          </a:xfrm>
                          <a:custGeom>
                            <a:avLst/>
                            <a:gdLst/>
                            <a:ahLst/>
                            <a:cxnLst/>
                            <a:rect l="0" t="0" r="0" b="0"/>
                            <a:pathLst>
                              <a:path w="243840" h="170689">
                                <a:moveTo>
                                  <a:pt x="0" y="0"/>
                                </a:moveTo>
                                <a:lnTo>
                                  <a:pt x="243840" y="0"/>
                                </a:lnTo>
                                <a:lnTo>
                                  <a:pt x="243840" y="170689"/>
                                </a:lnTo>
                                <a:lnTo>
                                  <a:pt x="0" y="170689"/>
                                </a:lnTo>
                                <a:lnTo>
                                  <a:pt x="0" y="0"/>
                                </a:lnTo>
                              </a:path>
                            </a:pathLst>
                          </a:custGeom>
                          <a:ln w="0" cap="flat">
                            <a:miter lim="127000"/>
                          </a:ln>
                        </wps:spPr>
                        <wps:style>
                          <a:lnRef idx="0">
                            <a:srgbClr val="000000">
                              <a:alpha val="0"/>
                            </a:srgbClr>
                          </a:lnRef>
                          <a:fillRef idx="1">
                            <a:srgbClr val="DDEBF7"/>
                          </a:fillRef>
                          <a:effectRef idx="0">
                            <a:scrgbClr r="0" g="0" b="0"/>
                          </a:effectRef>
                          <a:fontRef idx="none"/>
                        </wps:style>
                        <wps:bodyPr/>
                      </wps:wsp>
                      <wps:wsp>
                        <wps:cNvPr id="297157" name="Rectangle 297157"/>
                        <wps:cNvSpPr/>
                        <wps:spPr>
                          <a:xfrm>
                            <a:off x="5222777" y="1521523"/>
                            <a:ext cx="41915" cy="188905"/>
                          </a:xfrm>
                          <a:prstGeom prst="rect">
                            <a:avLst/>
                          </a:prstGeom>
                          <a:ln>
                            <a:noFill/>
                          </a:ln>
                        </wps:spPr>
                        <wps:txbx>
                          <w:txbxContent>
                            <w:p w:rsidR="00346C10" w:rsidRDefault="00346C10">
                              <w:r>
                                <w:rPr>
                                  <w:b/>
                                </w:rPr>
                                <w:t xml:space="preserve"> </w:t>
                              </w:r>
                            </w:p>
                          </w:txbxContent>
                        </wps:txbx>
                        <wps:bodyPr horzOverflow="overflow" vert="horz" lIns="0" tIns="0" rIns="0" bIns="0" rtlCol="0">
                          <a:noAutofit/>
                        </wps:bodyPr>
                      </wps:wsp>
                      <wps:wsp>
                        <wps:cNvPr id="297154" name="Rectangle 297154"/>
                        <wps:cNvSpPr/>
                        <wps:spPr>
                          <a:xfrm>
                            <a:off x="5081016" y="1521523"/>
                            <a:ext cx="188301" cy="188905"/>
                          </a:xfrm>
                          <a:prstGeom prst="rect">
                            <a:avLst/>
                          </a:prstGeom>
                          <a:ln>
                            <a:noFill/>
                          </a:ln>
                        </wps:spPr>
                        <wps:txbx>
                          <w:txbxContent>
                            <w:p w:rsidR="00346C10" w:rsidRDefault="00346C10">
                              <w:r>
                                <w:rPr>
                                  <w:b/>
                                </w:rPr>
                                <w:t>12</w:t>
                              </w:r>
                            </w:p>
                          </w:txbxContent>
                        </wps:txbx>
                        <wps:bodyPr horzOverflow="overflow" vert="horz" lIns="0" tIns="0" rIns="0" bIns="0" rtlCol="0">
                          <a:noAutofit/>
                        </wps:bodyPr>
                      </wps:wsp>
                      <wps:wsp>
                        <wps:cNvPr id="456478" name="Shape 456478"/>
                        <wps:cNvSpPr/>
                        <wps:spPr>
                          <a:xfrm>
                            <a:off x="5291328" y="1472946"/>
                            <a:ext cx="430530" cy="190500"/>
                          </a:xfrm>
                          <a:custGeom>
                            <a:avLst/>
                            <a:gdLst/>
                            <a:ahLst/>
                            <a:cxnLst/>
                            <a:rect l="0" t="0" r="0" b="0"/>
                            <a:pathLst>
                              <a:path w="430530" h="190500">
                                <a:moveTo>
                                  <a:pt x="0" y="0"/>
                                </a:moveTo>
                                <a:lnTo>
                                  <a:pt x="430530" y="0"/>
                                </a:lnTo>
                                <a:lnTo>
                                  <a:pt x="430530" y="190500"/>
                                </a:lnTo>
                                <a:lnTo>
                                  <a:pt x="0" y="190500"/>
                                </a:lnTo>
                                <a:lnTo>
                                  <a:pt x="0" y="0"/>
                                </a:lnTo>
                              </a:path>
                            </a:pathLst>
                          </a:custGeom>
                          <a:ln w="0" cap="flat">
                            <a:miter lim="127000"/>
                          </a:ln>
                        </wps:spPr>
                        <wps:style>
                          <a:lnRef idx="0">
                            <a:srgbClr val="000000">
                              <a:alpha val="0"/>
                            </a:srgbClr>
                          </a:lnRef>
                          <a:fillRef idx="1">
                            <a:srgbClr val="DDEBF7"/>
                          </a:fillRef>
                          <a:effectRef idx="0">
                            <a:scrgbClr r="0" g="0" b="0"/>
                          </a:effectRef>
                          <a:fontRef idx="none"/>
                        </wps:style>
                        <wps:bodyPr/>
                      </wps:wsp>
                      <wps:wsp>
                        <wps:cNvPr id="456479" name="Shape 456479"/>
                        <wps:cNvSpPr/>
                        <wps:spPr>
                          <a:xfrm>
                            <a:off x="5359908" y="1492757"/>
                            <a:ext cx="296418" cy="170689"/>
                          </a:xfrm>
                          <a:custGeom>
                            <a:avLst/>
                            <a:gdLst/>
                            <a:ahLst/>
                            <a:cxnLst/>
                            <a:rect l="0" t="0" r="0" b="0"/>
                            <a:pathLst>
                              <a:path w="296418" h="170689">
                                <a:moveTo>
                                  <a:pt x="0" y="0"/>
                                </a:moveTo>
                                <a:lnTo>
                                  <a:pt x="296418" y="0"/>
                                </a:lnTo>
                                <a:lnTo>
                                  <a:pt x="296418" y="170689"/>
                                </a:lnTo>
                                <a:lnTo>
                                  <a:pt x="0" y="170689"/>
                                </a:lnTo>
                                <a:lnTo>
                                  <a:pt x="0" y="0"/>
                                </a:lnTo>
                              </a:path>
                            </a:pathLst>
                          </a:custGeom>
                          <a:ln w="0" cap="flat">
                            <a:miter lim="127000"/>
                          </a:ln>
                        </wps:spPr>
                        <wps:style>
                          <a:lnRef idx="0">
                            <a:srgbClr val="000000">
                              <a:alpha val="0"/>
                            </a:srgbClr>
                          </a:lnRef>
                          <a:fillRef idx="1">
                            <a:srgbClr val="DDEBF7"/>
                          </a:fillRef>
                          <a:effectRef idx="0">
                            <a:scrgbClr r="0" g="0" b="0"/>
                          </a:effectRef>
                          <a:fontRef idx="none"/>
                        </wps:style>
                        <wps:bodyPr/>
                      </wps:wsp>
                      <wps:wsp>
                        <wps:cNvPr id="297160" name="Rectangle 297160"/>
                        <wps:cNvSpPr/>
                        <wps:spPr>
                          <a:xfrm>
                            <a:off x="5656369" y="1521523"/>
                            <a:ext cx="41915" cy="188905"/>
                          </a:xfrm>
                          <a:prstGeom prst="rect">
                            <a:avLst/>
                          </a:prstGeom>
                          <a:ln>
                            <a:noFill/>
                          </a:ln>
                        </wps:spPr>
                        <wps:txbx>
                          <w:txbxContent>
                            <w:p w:rsidR="00346C10" w:rsidRDefault="00346C10">
                              <w:r>
                                <w:rPr>
                                  <w:b/>
                                </w:rPr>
                                <w:t xml:space="preserve"> </w:t>
                              </w:r>
                            </w:p>
                          </w:txbxContent>
                        </wps:txbx>
                        <wps:bodyPr horzOverflow="overflow" vert="horz" lIns="0" tIns="0" rIns="0" bIns="0" rtlCol="0">
                          <a:noAutofit/>
                        </wps:bodyPr>
                      </wps:wsp>
                      <wps:wsp>
                        <wps:cNvPr id="297159" name="Rectangle 297159"/>
                        <wps:cNvSpPr/>
                        <wps:spPr>
                          <a:xfrm>
                            <a:off x="5443728" y="1521523"/>
                            <a:ext cx="282572" cy="188905"/>
                          </a:xfrm>
                          <a:prstGeom prst="rect">
                            <a:avLst/>
                          </a:prstGeom>
                          <a:ln>
                            <a:noFill/>
                          </a:ln>
                        </wps:spPr>
                        <wps:txbx>
                          <w:txbxContent>
                            <w:p w:rsidR="00346C10" w:rsidRDefault="00346C10">
                              <w:r>
                                <w:rPr>
                                  <w:b/>
                                </w:rPr>
                                <w:t>100</w:t>
                              </w:r>
                            </w:p>
                          </w:txbxContent>
                        </wps:txbx>
                        <wps:bodyPr horzOverflow="overflow" vert="horz" lIns="0" tIns="0" rIns="0" bIns="0" rtlCol="0">
                          <a:noAutofit/>
                        </wps:bodyPr>
                      </wps:wsp>
                      <wps:wsp>
                        <wps:cNvPr id="456480" name="Shape 456480"/>
                        <wps:cNvSpPr/>
                        <wps:spPr>
                          <a:xfrm>
                            <a:off x="3738372" y="1466849"/>
                            <a:ext cx="1989582" cy="9144"/>
                          </a:xfrm>
                          <a:custGeom>
                            <a:avLst/>
                            <a:gdLst/>
                            <a:ahLst/>
                            <a:cxnLst/>
                            <a:rect l="0" t="0" r="0" b="0"/>
                            <a:pathLst>
                              <a:path w="1989582" h="9144">
                                <a:moveTo>
                                  <a:pt x="0" y="0"/>
                                </a:moveTo>
                                <a:lnTo>
                                  <a:pt x="1989582" y="0"/>
                                </a:lnTo>
                                <a:lnTo>
                                  <a:pt x="19895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81" name="Shape 456481"/>
                        <wps:cNvSpPr/>
                        <wps:spPr>
                          <a:xfrm>
                            <a:off x="3738372" y="1472946"/>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82" name="Shape 456482"/>
                        <wps:cNvSpPr/>
                        <wps:spPr>
                          <a:xfrm>
                            <a:off x="3738372" y="1663446"/>
                            <a:ext cx="787908" cy="9144"/>
                          </a:xfrm>
                          <a:custGeom>
                            <a:avLst/>
                            <a:gdLst/>
                            <a:ahLst/>
                            <a:cxnLst/>
                            <a:rect l="0" t="0" r="0" b="0"/>
                            <a:pathLst>
                              <a:path w="787908" h="9144">
                                <a:moveTo>
                                  <a:pt x="0" y="0"/>
                                </a:moveTo>
                                <a:lnTo>
                                  <a:pt x="787908" y="0"/>
                                </a:lnTo>
                                <a:lnTo>
                                  <a:pt x="7879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83" name="Shape 456483"/>
                        <wps:cNvSpPr/>
                        <wps:spPr>
                          <a:xfrm>
                            <a:off x="4526281" y="1472946"/>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84" name="Shape 456484"/>
                        <wps:cNvSpPr/>
                        <wps:spPr>
                          <a:xfrm>
                            <a:off x="4532376" y="1663446"/>
                            <a:ext cx="374904" cy="9144"/>
                          </a:xfrm>
                          <a:custGeom>
                            <a:avLst/>
                            <a:gdLst/>
                            <a:ahLst/>
                            <a:cxnLst/>
                            <a:rect l="0" t="0" r="0" b="0"/>
                            <a:pathLst>
                              <a:path w="374904" h="9144">
                                <a:moveTo>
                                  <a:pt x="0" y="0"/>
                                </a:moveTo>
                                <a:lnTo>
                                  <a:pt x="374904" y="0"/>
                                </a:lnTo>
                                <a:lnTo>
                                  <a:pt x="3749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85" name="Shape 456485"/>
                        <wps:cNvSpPr/>
                        <wps:spPr>
                          <a:xfrm>
                            <a:off x="4907281" y="1472946"/>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86" name="Shape 456486"/>
                        <wps:cNvSpPr/>
                        <wps:spPr>
                          <a:xfrm>
                            <a:off x="4913376" y="1663446"/>
                            <a:ext cx="374904" cy="9144"/>
                          </a:xfrm>
                          <a:custGeom>
                            <a:avLst/>
                            <a:gdLst/>
                            <a:ahLst/>
                            <a:cxnLst/>
                            <a:rect l="0" t="0" r="0" b="0"/>
                            <a:pathLst>
                              <a:path w="374904" h="9144">
                                <a:moveTo>
                                  <a:pt x="0" y="0"/>
                                </a:moveTo>
                                <a:lnTo>
                                  <a:pt x="374904" y="0"/>
                                </a:lnTo>
                                <a:lnTo>
                                  <a:pt x="3749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87" name="Shape 456487"/>
                        <wps:cNvSpPr/>
                        <wps:spPr>
                          <a:xfrm>
                            <a:off x="5288281" y="1472946"/>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88" name="Shape 456488"/>
                        <wps:cNvSpPr/>
                        <wps:spPr>
                          <a:xfrm>
                            <a:off x="5294376" y="1663446"/>
                            <a:ext cx="427482" cy="9144"/>
                          </a:xfrm>
                          <a:custGeom>
                            <a:avLst/>
                            <a:gdLst/>
                            <a:ahLst/>
                            <a:cxnLst/>
                            <a:rect l="0" t="0" r="0" b="0"/>
                            <a:pathLst>
                              <a:path w="427482" h="9144">
                                <a:moveTo>
                                  <a:pt x="0" y="0"/>
                                </a:moveTo>
                                <a:lnTo>
                                  <a:pt x="427482" y="0"/>
                                </a:lnTo>
                                <a:lnTo>
                                  <a:pt x="4274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89" name="Shape 456489"/>
                        <wps:cNvSpPr/>
                        <wps:spPr>
                          <a:xfrm>
                            <a:off x="5721858" y="1472946"/>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490" name="Shape 456490"/>
                        <wps:cNvSpPr/>
                        <wps:spPr>
                          <a:xfrm>
                            <a:off x="5721858" y="16634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6" name="Rectangle 6066"/>
                        <wps:cNvSpPr/>
                        <wps:spPr>
                          <a:xfrm>
                            <a:off x="3738372" y="1698307"/>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28970" name="Rectangle 28970"/>
                        <wps:cNvSpPr/>
                        <wps:spPr>
                          <a:xfrm>
                            <a:off x="3738372" y="1984060"/>
                            <a:ext cx="41915" cy="188905"/>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28972" name="Rectangle 28972"/>
                        <wps:cNvSpPr/>
                        <wps:spPr>
                          <a:xfrm>
                            <a:off x="5567164" y="1984060"/>
                            <a:ext cx="41914" cy="188905"/>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456491" name="Shape 456491"/>
                        <wps:cNvSpPr/>
                        <wps:spPr>
                          <a:xfrm>
                            <a:off x="309372" y="1315973"/>
                            <a:ext cx="3188970" cy="9906"/>
                          </a:xfrm>
                          <a:custGeom>
                            <a:avLst/>
                            <a:gdLst/>
                            <a:ahLst/>
                            <a:cxnLst/>
                            <a:rect l="0" t="0" r="0" b="0"/>
                            <a:pathLst>
                              <a:path w="3188970" h="9906">
                                <a:moveTo>
                                  <a:pt x="0" y="0"/>
                                </a:moveTo>
                                <a:lnTo>
                                  <a:pt x="3188970" y="0"/>
                                </a:lnTo>
                                <a:lnTo>
                                  <a:pt x="318897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492" name="Shape 456492"/>
                        <wps:cNvSpPr/>
                        <wps:spPr>
                          <a:xfrm>
                            <a:off x="309372" y="1140713"/>
                            <a:ext cx="3188970" cy="9906"/>
                          </a:xfrm>
                          <a:custGeom>
                            <a:avLst/>
                            <a:gdLst/>
                            <a:ahLst/>
                            <a:cxnLst/>
                            <a:rect l="0" t="0" r="0" b="0"/>
                            <a:pathLst>
                              <a:path w="3188970" h="9906">
                                <a:moveTo>
                                  <a:pt x="0" y="0"/>
                                </a:moveTo>
                                <a:lnTo>
                                  <a:pt x="3188970" y="0"/>
                                </a:lnTo>
                                <a:lnTo>
                                  <a:pt x="318897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493" name="Shape 456493"/>
                        <wps:cNvSpPr/>
                        <wps:spPr>
                          <a:xfrm>
                            <a:off x="309372" y="965454"/>
                            <a:ext cx="3188970" cy="9906"/>
                          </a:xfrm>
                          <a:custGeom>
                            <a:avLst/>
                            <a:gdLst/>
                            <a:ahLst/>
                            <a:cxnLst/>
                            <a:rect l="0" t="0" r="0" b="0"/>
                            <a:pathLst>
                              <a:path w="3188970" h="9906">
                                <a:moveTo>
                                  <a:pt x="0" y="0"/>
                                </a:moveTo>
                                <a:lnTo>
                                  <a:pt x="3188970" y="0"/>
                                </a:lnTo>
                                <a:lnTo>
                                  <a:pt x="318897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494" name="Shape 456494"/>
                        <wps:cNvSpPr/>
                        <wps:spPr>
                          <a:xfrm>
                            <a:off x="309372" y="790194"/>
                            <a:ext cx="3188970" cy="9906"/>
                          </a:xfrm>
                          <a:custGeom>
                            <a:avLst/>
                            <a:gdLst/>
                            <a:ahLst/>
                            <a:cxnLst/>
                            <a:rect l="0" t="0" r="0" b="0"/>
                            <a:pathLst>
                              <a:path w="3188970" h="9906">
                                <a:moveTo>
                                  <a:pt x="0" y="0"/>
                                </a:moveTo>
                                <a:lnTo>
                                  <a:pt x="3188970" y="0"/>
                                </a:lnTo>
                                <a:lnTo>
                                  <a:pt x="318897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495" name="Shape 456495"/>
                        <wps:cNvSpPr/>
                        <wps:spPr>
                          <a:xfrm>
                            <a:off x="309372" y="614933"/>
                            <a:ext cx="3188970" cy="9906"/>
                          </a:xfrm>
                          <a:custGeom>
                            <a:avLst/>
                            <a:gdLst/>
                            <a:ahLst/>
                            <a:cxnLst/>
                            <a:rect l="0" t="0" r="0" b="0"/>
                            <a:pathLst>
                              <a:path w="3188970" h="9906">
                                <a:moveTo>
                                  <a:pt x="0" y="0"/>
                                </a:moveTo>
                                <a:lnTo>
                                  <a:pt x="3188970" y="0"/>
                                </a:lnTo>
                                <a:lnTo>
                                  <a:pt x="318897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496" name="Shape 456496"/>
                        <wps:cNvSpPr/>
                        <wps:spPr>
                          <a:xfrm>
                            <a:off x="309372" y="439673"/>
                            <a:ext cx="3188970" cy="9906"/>
                          </a:xfrm>
                          <a:custGeom>
                            <a:avLst/>
                            <a:gdLst/>
                            <a:ahLst/>
                            <a:cxnLst/>
                            <a:rect l="0" t="0" r="0" b="0"/>
                            <a:pathLst>
                              <a:path w="3188970" h="9906">
                                <a:moveTo>
                                  <a:pt x="0" y="0"/>
                                </a:moveTo>
                                <a:lnTo>
                                  <a:pt x="3188970" y="0"/>
                                </a:lnTo>
                                <a:lnTo>
                                  <a:pt x="318897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497" name="Shape 456497"/>
                        <wps:cNvSpPr/>
                        <wps:spPr>
                          <a:xfrm>
                            <a:off x="2378964" y="1075182"/>
                            <a:ext cx="143256" cy="420624"/>
                          </a:xfrm>
                          <a:custGeom>
                            <a:avLst/>
                            <a:gdLst/>
                            <a:ahLst/>
                            <a:cxnLst/>
                            <a:rect l="0" t="0" r="0" b="0"/>
                            <a:pathLst>
                              <a:path w="143256" h="420624">
                                <a:moveTo>
                                  <a:pt x="0" y="0"/>
                                </a:moveTo>
                                <a:lnTo>
                                  <a:pt x="143256" y="0"/>
                                </a:lnTo>
                                <a:lnTo>
                                  <a:pt x="143256" y="420624"/>
                                </a:lnTo>
                                <a:lnTo>
                                  <a:pt x="0" y="42062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498" name="Shape 456498"/>
                        <wps:cNvSpPr/>
                        <wps:spPr>
                          <a:xfrm>
                            <a:off x="3016758" y="934973"/>
                            <a:ext cx="143256" cy="560832"/>
                          </a:xfrm>
                          <a:custGeom>
                            <a:avLst/>
                            <a:gdLst/>
                            <a:ahLst/>
                            <a:cxnLst/>
                            <a:rect l="0" t="0" r="0" b="0"/>
                            <a:pathLst>
                              <a:path w="143256" h="560832">
                                <a:moveTo>
                                  <a:pt x="0" y="0"/>
                                </a:moveTo>
                                <a:lnTo>
                                  <a:pt x="143256" y="0"/>
                                </a:lnTo>
                                <a:lnTo>
                                  <a:pt x="143256" y="560832"/>
                                </a:lnTo>
                                <a:lnTo>
                                  <a:pt x="0" y="560832"/>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499" name="Shape 456499"/>
                        <wps:cNvSpPr/>
                        <wps:spPr>
                          <a:xfrm>
                            <a:off x="1103376" y="934973"/>
                            <a:ext cx="143256" cy="560832"/>
                          </a:xfrm>
                          <a:custGeom>
                            <a:avLst/>
                            <a:gdLst/>
                            <a:ahLst/>
                            <a:cxnLst/>
                            <a:rect l="0" t="0" r="0" b="0"/>
                            <a:pathLst>
                              <a:path w="143256" h="560832">
                                <a:moveTo>
                                  <a:pt x="0" y="0"/>
                                </a:moveTo>
                                <a:lnTo>
                                  <a:pt x="143256" y="0"/>
                                </a:lnTo>
                                <a:lnTo>
                                  <a:pt x="143256" y="560832"/>
                                </a:lnTo>
                                <a:lnTo>
                                  <a:pt x="0" y="560832"/>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500" name="Shape 456500"/>
                        <wps:cNvSpPr/>
                        <wps:spPr>
                          <a:xfrm>
                            <a:off x="1741170" y="794765"/>
                            <a:ext cx="143256" cy="701040"/>
                          </a:xfrm>
                          <a:custGeom>
                            <a:avLst/>
                            <a:gdLst/>
                            <a:ahLst/>
                            <a:cxnLst/>
                            <a:rect l="0" t="0" r="0" b="0"/>
                            <a:pathLst>
                              <a:path w="143256" h="701040">
                                <a:moveTo>
                                  <a:pt x="0" y="0"/>
                                </a:moveTo>
                                <a:lnTo>
                                  <a:pt x="143256" y="0"/>
                                </a:lnTo>
                                <a:lnTo>
                                  <a:pt x="143256" y="701040"/>
                                </a:lnTo>
                                <a:lnTo>
                                  <a:pt x="0" y="701040"/>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501" name="Shape 456501"/>
                        <wps:cNvSpPr/>
                        <wps:spPr>
                          <a:xfrm>
                            <a:off x="465582" y="654558"/>
                            <a:ext cx="143256" cy="841248"/>
                          </a:xfrm>
                          <a:custGeom>
                            <a:avLst/>
                            <a:gdLst/>
                            <a:ahLst/>
                            <a:cxnLst/>
                            <a:rect l="0" t="0" r="0" b="0"/>
                            <a:pathLst>
                              <a:path w="143256" h="841248">
                                <a:moveTo>
                                  <a:pt x="0" y="0"/>
                                </a:moveTo>
                                <a:lnTo>
                                  <a:pt x="143256" y="0"/>
                                </a:lnTo>
                                <a:lnTo>
                                  <a:pt x="143256" y="841248"/>
                                </a:lnTo>
                                <a:lnTo>
                                  <a:pt x="0" y="841248"/>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502" name="Shape 456502"/>
                        <wps:cNvSpPr/>
                        <wps:spPr>
                          <a:xfrm>
                            <a:off x="2561082" y="1075182"/>
                            <a:ext cx="142494" cy="420624"/>
                          </a:xfrm>
                          <a:custGeom>
                            <a:avLst/>
                            <a:gdLst/>
                            <a:ahLst/>
                            <a:cxnLst/>
                            <a:rect l="0" t="0" r="0" b="0"/>
                            <a:pathLst>
                              <a:path w="142494" h="420624">
                                <a:moveTo>
                                  <a:pt x="0" y="0"/>
                                </a:moveTo>
                                <a:lnTo>
                                  <a:pt x="142494" y="0"/>
                                </a:lnTo>
                                <a:lnTo>
                                  <a:pt x="142494" y="420624"/>
                                </a:lnTo>
                                <a:lnTo>
                                  <a:pt x="0" y="420624"/>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503" name="Shape 456503"/>
                        <wps:cNvSpPr/>
                        <wps:spPr>
                          <a:xfrm>
                            <a:off x="309372" y="1491233"/>
                            <a:ext cx="3188970" cy="9144"/>
                          </a:xfrm>
                          <a:custGeom>
                            <a:avLst/>
                            <a:gdLst/>
                            <a:ahLst/>
                            <a:cxnLst/>
                            <a:rect l="0" t="0" r="0" b="0"/>
                            <a:pathLst>
                              <a:path w="3188970" h="9144">
                                <a:moveTo>
                                  <a:pt x="0" y="0"/>
                                </a:moveTo>
                                <a:lnTo>
                                  <a:pt x="3188970" y="0"/>
                                </a:lnTo>
                                <a:lnTo>
                                  <a:pt x="3188970" y="9144"/>
                                </a:lnTo>
                                <a:lnTo>
                                  <a:pt x="0" y="9144"/>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6134" name="Rectangle 6134"/>
                        <wps:cNvSpPr/>
                        <wps:spPr>
                          <a:xfrm>
                            <a:off x="144780" y="1442847"/>
                            <a:ext cx="77074" cy="154840"/>
                          </a:xfrm>
                          <a:prstGeom prst="rect">
                            <a:avLst/>
                          </a:prstGeom>
                          <a:ln>
                            <a:noFill/>
                          </a:ln>
                        </wps:spPr>
                        <wps:txbx>
                          <w:txbxContent>
                            <w:p w:rsidR="00346C10" w:rsidRDefault="00346C10">
                              <w:r>
                                <w:rPr>
                                  <w:color w:val="595959"/>
                                  <w:sz w:val="18"/>
                                </w:rPr>
                                <w:t>0</w:t>
                              </w:r>
                            </w:p>
                          </w:txbxContent>
                        </wps:txbx>
                        <wps:bodyPr horzOverflow="overflow" vert="horz" lIns="0" tIns="0" rIns="0" bIns="0" rtlCol="0">
                          <a:noAutofit/>
                        </wps:bodyPr>
                      </wps:wsp>
                      <wps:wsp>
                        <wps:cNvPr id="6135" name="Rectangle 6135"/>
                        <wps:cNvSpPr/>
                        <wps:spPr>
                          <a:xfrm>
                            <a:off x="144780" y="1267590"/>
                            <a:ext cx="77074" cy="154840"/>
                          </a:xfrm>
                          <a:prstGeom prst="rect">
                            <a:avLst/>
                          </a:prstGeom>
                          <a:ln>
                            <a:noFill/>
                          </a:ln>
                        </wps:spPr>
                        <wps:txbx>
                          <w:txbxContent>
                            <w:p w:rsidR="00346C10" w:rsidRDefault="00346C10">
                              <w:r>
                                <w:rPr>
                                  <w:color w:val="595959"/>
                                  <w:sz w:val="18"/>
                                </w:rPr>
                                <w:t>5</w:t>
                              </w:r>
                            </w:p>
                          </w:txbxContent>
                        </wps:txbx>
                        <wps:bodyPr horzOverflow="overflow" vert="horz" lIns="0" tIns="0" rIns="0" bIns="0" rtlCol="0">
                          <a:noAutofit/>
                        </wps:bodyPr>
                      </wps:wsp>
                      <wps:wsp>
                        <wps:cNvPr id="6136" name="Rectangle 6136"/>
                        <wps:cNvSpPr/>
                        <wps:spPr>
                          <a:xfrm>
                            <a:off x="86864" y="1092334"/>
                            <a:ext cx="154117" cy="154840"/>
                          </a:xfrm>
                          <a:prstGeom prst="rect">
                            <a:avLst/>
                          </a:prstGeom>
                          <a:ln>
                            <a:noFill/>
                          </a:ln>
                        </wps:spPr>
                        <wps:txbx>
                          <w:txbxContent>
                            <w:p w:rsidR="00346C10" w:rsidRDefault="00346C10">
                              <w:r>
                                <w:rPr>
                                  <w:color w:val="595959"/>
                                  <w:sz w:val="18"/>
                                </w:rPr>
                                <w:t>10</w:t>
                              </w:r>
                            </w:p>
                          </w:txbxContent>
                        </wps:txbx>
                        <wps:bodyPr horzOverflow="overflow" vert="horz" lIns="0" tIns="0" rIns="0" bIns="0" rtlCol="0">
                          <a:noAutofit/>
                        </wps:bodyPr>
                      </wps:wsp>
                      <wps:wsp>
                        <wps:cNvPr id="6137" name="Rectangle 6137"/>
                        <wps:cNvSpPr/>
                        <wps:spPr>
                          <a:xfrm>
                            <a:off x="86864" y="917078"/>
                            <a:ext cx="154117" cy="154840"/>
                          </a:xfrm>
                          <a:prstGeom prst="rect">
                            <a:avLst/>
                          </a:prstGeom>
                          <a:ln>
                            <a:noFill/>
                          </a:ln>
                        </wps:spPr>
                        <wps:txbx>
                          <w:txbxContent>
                            <w:p w:rsidR="00346C10" w:rsidRDefault="00346C10">
                              <w:r>
                                <w:rPr>
                                  <w:color w:val="595959"/>
                                  <w:sz w:val="18"/>
                                </w:rPr>
                                <w:t>15</w:t>
                              </w:r>
                            </w:p>
                          </w:txbxContent>
                        </wps:txbx>
                        <wps:bodyPr horzOverflow="overflow" vert="horz" lIns="0" tIns="0" rIns="0" bIns="0" rtlCol="0">
                          <a:noAutofit/>
                        </wps:bodyPr>
                      </wps:wsp>
                      <wps:wsp>
                        <wps:cNvPr id="6138" name="Rectangle 6138"/>
                        <wps:cNvSpPr/>
                        <wps:spPr>
                          <a:xfrm>
                            <a:off x="86864" y="741821"/>
                            <a:ext cx="154117" cy="154840"/>
                          </a:xfrm>
                          <a:prstGeom prst="rect">
                            <a:avLst/>
                          </a:prstGeom>
                          <a:ln>
                            <a:noFill/>
                          </a:ln>
                        </wps:spPr>
                        <wps:txbx>
                          <w:txbxContent>
                            <w:p w:rsidR="00346C10" w:rsidRDefault="00346C10">
                              <w:r>
                                <w:rPr>
                                  <w:color w:val="595959"/>
                                  <w:sz w:val="18"/>
                                </w:rPr>
                                <w:t>20</w:t>
                              </w:r>
                            </w:p>
                          </w:txbxContent>
                        </wps:txbx>
                        <wps:bodyPr horzOverflow="overflow" vert="horz" lIns="0" tIns="0" rIns="0" bIns="0" rtlCol="0">
                          <a:noAutofit/>
                        </wps:bodyPr>
                      </wps:wsp>
                      <wps:wsp>
                        <wps:cNvPr id="6139" name="Rectangle 6139"/>
                        <wps:cNvSpPr/>
                        <wps:spPr>
                          <a:xfrm>
                            <a:off x="86864" y="566565"/>
                            <a:ext cx="154117" cy="154840"/>
                          </a:xfrm>
                          <a:prstGeom prst="rect">
                            <a:avLst/>
                          </a:prstGeom>
                          <a:ln>
                            <a:noFill/>
                          </a:ln>
                        </wps:spPr>
                        <wps:txbx>
                          <w:txbxContent>
                            <w:p w:rsidR="00346C10" w:rsidRDefault="00346C10">
                              <w:r>
                                <w:rPr>
                                  <w:color w:val="595959"/>
                                  <w:sz w:val="18"/>
                                </w:rPr>
                                <w:t>25</w:t>
                              </w:r>
                            </w:p>
                          </w:txbxContent>
                        </wps:txbx>
                        <wps:bodyPr horzOverflow="overflow" vert="horz" lIns="0" tIns="0" rIns="0" bIns="0" rtlCol="0">
                          <a:noAutofit/>
                        </wps:bodyPr>
                      </wps:wsp>
                      <wps:wsp>
                        <wps:cNvPr id="6140" name="Rectangle 6140"/>
                        <wps:cNvSpPr/>
                        <wps:spPr>
                          <a:xfrm>
                            <a:off x="86864" y="391309"/>
                            <a:ext cx="154117" cy="154840"/>
                          </a:xfrm>
                          <a:prstGeom prst="rect">
                            <a:avLst/>
                          </a:prstGeom>
                          <a:ln>
                            <a:noFill/>
                          </a:ln>
                        </wps:spPr>
                        <wps:txbx>
                          <w:txbxContent>
                            <w:p w:rsidR="00346C10" w:rsidRDefault="00346C10">
                              <w:r>
                                <w:rPr>
                                  <w:color w:val="595959"/>
                                  <w:sz w:val="18"/>
                                </w:rPr>
                                <w:t>30</w:t>
                              </w:r>
                            </w:p>
                          </w:txbxContent>
                        </wps:txbx>
                        <wps:bodyPr horzOverflow="overflow" vert="horz" lIns="0" tIns="0" rIns="0" bIns="0" rtlCol="0">
                          <a:noAutofit/>
                        </wps:bodyPr>
                      </wps:wsp>
                      <wps:wsp>
                        <wps:cNvPr id="28954" name="Rectangle 28954"/>
                        <wps:cNvSpPr/>
                        <wps:spPr>
                          <a:xfrm>
                            <a:off x="2931106" y="1591460"/>
                            <a:ext cx="662985" cy="154840"/>
                          </a:xfrm>
                          <a:prstGeom prst="rect">
                            <a:avLst/>
                          </a:prstGeom>
                          <a:ln>
                            <a:noFill/>
                          </a:ln>
                        </wps:spPr>
                        <wps:txbx>
                          <w:txbxContent>
                            <w:p w:rsidR="00346C10" w:rsidRDefault="00346C10">
                              <w:r>
                                <w:rPr>
                                  <w:color w:val="595959"/>
                                  <w:sz w:val="18"/>
                                </w:rPr>
                                <w:t>2017‐2018</w:t>
                              </w:r>
                            </w:p>
                          </w:txbxContent>
                        </wps:txbx>
                        <wps:bodyPr horzOverflow="overflow" vert="horz" lIns="0" tIns="0" rIns="0" bIns="0" rtlCol="0">
                          <a:noAutofit/>
                        </wps:bodyPr>
                      </wps:wsp>
                      <wps:wsp>
                        <wps:cNvPr id="28939" name="Rectangle 28939"/>
                        <wps:cNvSpPr/>
                        <wps:spPr>
                          <a:xfrm>
                            <a:off x="378706" y="1591460"/>
                            <a:ext cx="662985" cy="154840"/>
                          </a:xfrm>
                          <a:prstGeom prst="rect">
                            <a:avLst/>
                          </a:prstGeom>
                          <a:ln>
                            <a:noFill/>
                          </a:ln>
                        </wps:spPr>
                        <wps:txbx>
                          <w:txbxContent>
                            <w:p w:rsidR="00346C10" w:rsidRDefault="00346C10">
                              <w:r>
                                <w:rPr>
                                  <w:color w:val="595959"/>
                                  <w:sz w:val="18"/>
                                </w:rPr>
                                <w:t>2013‐2014</w:t>
                              </w:r>
                            </w:p>
                          </w:txbxContent>
                        </wps:txbx>
                        <wps:bodyPr horzOverflow="overflow" vert="horz" lIns="0" tIns="0" rIns="0" bIns="0" rtlCol="0">
                          <a:noAutofit/>
                        </wps:bodyPr>
                      </wps:wsp>
                      <wps:wsp>
                        <wps:cNvPr id="28942" name="Rectangle 28942"/>
                        <wps:cNvSpPr/>
                        <wps:spPr>
                          <a:xfrm>
                            <a:off x="1016615" y="1591460"/>
                            <a:ext cx="662985" cy="154840"/>
                          </a:xfrm>
                          <a:prstGeom prst="rect">
                            <a:avLst/>
                          </a:prstGeom>
                          <a:ln>
                            <a:noFill/>
                          </a:ln>
                        </wps:spPr>
                        <wps:txbx>
                          <w:txbxContent>
                            <w:p w:rsidR="00346C10" w:rsidRDefault="00346C10">
                              <w:r>
                                <w:rPr>
                                  <w:color w:val="595959"/>
                                  <w:sz w:val="18"/>
                                </w:rPr>
                                <w:t>2014‐2015</w:t>
                              </w:r>
                            </w:p>
                          </w:txbxContent>
                        </wps:txbx>
                        <wps:bodyPr horzOverflow="overflow" vert="horz" lIns="0" tIns="0" rIns="0" bIns="0" rtlCol="0">
                          <a:noAutofit/>
                        </wps:bodyPr>
                      </wps:wsp>
                      <wps:wsp>
                        <wps:cNvPr id="28944" name="Rectangle 28944"/>
                        <wps:cNvSpPr/>
                        <wps:spPr>
                          <a:xfrm>
                            <a:off x="1654523" y="1591460"/>
                            <a:ext cx="662985" cy="154840"/>
                          </a:xfrm>
                          <a:prstGeom prst="rect">
                            <a:avLst/>
                          </a:prstGeom>
                          <a:ln>
                            <a:noFill/>
                          </a:ln>
                        </wps:spPr>
                        <wps:txbx>
                          <w:txbxContent>
                            <w:p w:rsidR="00346C10" w:rsidRDefault="00346C10">
                              <w:r>
                                <w:rPr>
                                  <w:color w:val="595959"/>
                                  <w:sz w:val="18"/>
                                </w:rPr>
                                <w:t>2015‐2016</w:t>
                              </w:r>
                            </w:p>
                          </w:txbxContent>
                        </wps:txbx>
                        <wps:bodyPr horzOverflow="overflow" vert="horz" lIns="0" tIns="0" rIns="0" bIns="0" rtlCol="0">
                          <a:noAutofit/>
                        </wps:bodyPr>
                      </wps:wsp>
                      <wps:wsp>
                        <wps:cNvPr id="28952" name="Rectangle 28952"/>
                        <wps:cNvSpPr/>
                        <wps:spPr>
                          <a:xfrm>
                            <a:off x="2292431" y="1591460"/>
                            <a:ext cx="662986" cy="154840"/>
                          </a:xfrm>
                          <a:prstGeom prst="rect">
                            <a:avLst/>
                          </a:prstGeom>
                          <a:ln>
                            <a:noFill/>
                          </a:ln>
                        </wps:spPr>
                        <wps:txbx>
                          <w:txbxContent>
                            <w:p w:rsidR="00346C10" w:rsidRDefault="00346C10">
                              <w:r>
                                <w:rPr>
                                  <w:color w:val="595959"/>
                                  <w:sz w:val="18"/>
                                </w:rPr>
                                <w:t>2016‐2017</w:t>
                              </w:r>
                            </w:p>
                          </w:txbxContent>
                        </wps:txbx>
                        <wps:bodyPr horzOverflow="overflow" vert="horz" lIns="0" tIns="0" rIns="0" bIns="0" rtlCol="0">
                          <a:noAutofit/>
                        </wps:bodyPr>
                      </wps:wsp>
                      <wps:wsp>
                        <wps:cNvPr id="6142" name="Rectangle 6142"/>
                        <wps:cNvSpPr/>
                        <wps:spPr>
                          <a:xfrm>
                            <a:off x="882396" y="130301"/>
                            <a:ext cx="2496132" cy="206453"/>
                          </a:xfrm>
                          <a:prstGeom prst="rect">
                            <a:avLst/>
                          </a:prstGeom>
                          <a:ln>
                            <a:noFill/>
                          </a:ln>
                        </wps:spPr>
                        <wps:txbx>
                          <w:txbxContent>
                            <w:p w:rsidR="00346C10" w:rsidRDefault="00346C10">
                              <w:r>
                                <w:rPr>
                                  <w:color w:val="595959"/>
                                  <w:sz w:val="24"/>
                                </w:rPr>
                                <w:t>FY13‐18 # of BIO Credits FT/PT</w:t>
                              </w:r>
                            </w:p>
                          </w:txbxContent>
                        </wps:txbx>
                        <wps:bodyPr horzOverflow="overflow" vert="horz" lIns="0" tIns="0" rIns="0" bIns="0" rtlCol="0">
                          <a:noAutofit/>
                        </wps:bodyPr>
                      </wps:wsp>
                      <wps:wsp>
                        <wps:cNvPr id="456504" name="Shape 456504"/>
                        <wps:cNvSpPr/>
                        <wps:spPr>
                          <a:xfrm>
                            <a:off x="1610106" y="1866137"/>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6144" name="Rectangle 6144"/>
                        <wps:cNvSpPr/>
                        <wps:spPr>
                          <a:xfrm>
                            <a:off x="1698498" y="1844421"/>
                            <a:ext cx="143886" cy="154840"/>
                          </a:xfrm>
                          <a:prstGeom prst="rect">
                            <a:avLst/>
                          </a:prstGeom>
                          <a:ln>
                            <a:noFill/>
                          </a:ln>
                        </wps:spPr>
                        <wps:txbx>
                          <w:txbxContent>
                            <w:p w:rsidR="00346C10" w:rsidRDefault="00346C10">
                              <w:r>
                                <w:rPr>
                                  <w:color w:val="595959"/>
                                  <w:sz w:val="18"/>
                                </w:rPr>
                                <w:t>FT</w:t>
                              </w:r>
                            </w:p>
                          </w:txbxContent>
                        </wps:txbx>
                        <wps:bodyPr horzOverflow="overflow" vert="horz" lIns="0" tIns="0" rIns="0" bIns="0" rtlCol="0">
                          <a:noAutofit/>
                        </wps:bodyPr>
                      </wps:wsp>
                      <wps:wsp>
                        <wps:cNvPr id="456505" name="Shape 456505"/>
                        <wps:cNvSpPr/>
                        <wps:spPr>
                          <a:xfrm>
                            <a:off x="1875282" y="1866137"/>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6146" name="Rectangle 6146"/>
                        <wps:cNvSpPr/>
                        <wps:spPr>
                          <a:xfrm>
                            <a:off x="1964436" y="1844421"/>
                            <a:ext cx="153144" cy="154840"/>
                          </a:xfrm>
                          <a:prstGeom prst="rect">
                            <a:avLst/>
                          </a:prstGeom>
                          <a:ln>
                            <a:noFill/>
                          </a:ln>
                        </wps:spPr>
                        <wps:txbx>
                          <w:txbxContent>
                            <w:p w:rsidR="00346C10" w:rsidRDefault="00346C10">
                              <w:r>
                                <w:rPr>
                                  <w:color w:val="595959"/>
                                  <w:sz w:val="18"/>
                                </w:rPr>
                                <w:t>PT</w:t>
                              </w:r>
                            </w:p>
                          </w:txbxContent>
                        </wps:txbx>
                        <wps:bodyPr horzOverflow="overflow" vert="horz" lIns="0" tIns="0" rIns="0" bIns="0" rtlCol="0">
                          <a:noAutofit/>
                        </wps:bodyPr>
                      </wps:wsp>
                      <wps:wsp>
                        <wps:cNvPr id="6147" name="Shape 6147"/>
                        <wps:cNvSpPr/>
                        <wps:spPr>
                          <a:xfrm>
                            <a:off x="0" y="0"/>
                            <a:ext cx="1821942" cy="2085594"/>
                          </a:xfrm>
                          <a:custGeom>
                            <a:avLst/>
                            <a:gdLst/>
                            <a:ahLst/>
                            <a:cxnLst/>
                            <a:rect l="0" t="0" r="0" b="0"/>
                            <a:pathLst>
                              <a:path w="1821942" h="2085594">
                                <a:moveTo>
                                  <a:pt x="4572" y="0"/>
                                </a:moveTo>
                                <a:lnTo>
                                  <a:pt x="1821942" y="0"/>
                                </a:lnTo>
                                <a:lnTo>
                                  <a:pt x="1821942" y="9144"/>
                                </a:lnTo>
                                <a:lnTo>
                                  <a:pt x="9906" y="9144"/>
                                </a:lnTo>
                                <a:lnTo>
                                  <a:pt x="9906" y="2076450"/>
                                </a:lnTo>
                                <a:lnTo>
                                  <a:pt x="1821942" y="2076450"/>
                                </a:lnTo>
                                <a:lnTo>
                                  <a:pt x="1821942" y="2085594"/>
                                </a:lnTo>
                                <a:lnTo>
                                  <a:pt x="4572" y="2085594"/>
                                </a:lnTo>
                                <a:cubicBezTo>
                                  <a:pt x="2286" y="2085594"/>
                                  <a:pt x="0" y="2084070"/>
                                  <a:pt x="0" y="2081022"/>
                                </a:cubicBezTo>
                                <a:lnTo>
                                  <a:pt x="0" y="4572"/>
                                </a:lnTo>
                                <a:cubicBezTo>
                                  <a:pt x="0" y="2286"/>
                                  <a:pt x="2286" y="0"/>
                                  <a:pt x="4572"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6148" name="Shape 6148"/>
                        <wps:cNvSpPr/>
                        <wps:spPr>
                          <a:xfrm>
                            <a:off x="1821942" y="0"/>
                            <a:ext cx="1821180" cy="2085594"/>
                          </a:xfrm>
                          <a:custGeom>
                            <a:avLst/>
                            <a:gdLst/>
                            <a:ahLst/>
                            <a:cxnLst/>
                            <a:rect l="0" t="0" r="0" b="0"/>
                            <a:pathLst>
                              <a:path w="1821180" h="2085594">
                                <a:moveTo>
                                  <a:pt x="0" y="0"/>
                                </a:moveTo>
                                <a:lnTo>
                                  <a:pt x="1816608" y="0"/>
                                </a:lnTo>
                                <a:cubicBezTo>
                                  <a:pt x="1818894" y="0"/>
                                  <a:pt x="1821180" y="2286"/>
                                  <a:pt x="1821180" y="4572"/>
                                </a:cubicBezTo>
                                <a:lnTo>
                                  <a:pt x="1821180" y="2081022"/>
                                </a:lnTo>
                                <a:cubicBezTo>
                                  <a:pt x="1821180" y="2084070"/>
                                  <a:pt x="1818894" y="2085594"/>
                                  <a:pt x="1816608" y="2085594"/>
                                </a:cubicBezTo>
                                <a:lnTo>
                                  <a:pt x="0" y="2085594"/>
                                </a:lnTo>
                                <a:lnTo>
                                  <a:pt x="0" y="2076450"/>
                                </a:lnTo>
                                <a:lnTo>
                                  <a:pt x="1812036" y="2076450"/>
                                </a:lnTo>
                                <a:lnTo>
                                  <a:pt x="1812036" y="9144"/>
                                </a:lnTo>
                                <a:lnTo>
                                  <a:pt x="0" y="9144"/>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inline>
            </w:drawing>
          </mc:Choice>
          <mc:Fallback>
            <w:pict>
              <v:group id="Group 302593" o:spid="_x0000_s1889" style="width:451pt;height:167.4pt;mso-position-horizontal-relative:char;mso-position-vertical-relative:line" coordsize="57279,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">
                <v:rect id="Rectangle 5987" o:spid="_x0000_s1890" style="position:absolute;left:37383;top:287;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" filled="f" stroked="f">
                  <v:textbox inset="0,0,0,0">
                    <w:txbxContent>
                      <w:p w:rsidR="00346C10" w:rsidRDefault="00346C10">
                        <w:r>
                          <w:t xml:space="preserve"> </w:t>
                        </w:r>
                      </w:p>
                    </w:txbxContent>
                  </v:textbox>
                </v:rect>
                <v:shape id="Shape 456427" o:spid="_x0000_s1891" style="position:absolute;left:37444;top:2918;width:7811;height:1905;visibility:visible;mso-wrap-style:square;v-text-anchor:top" coordsize="7810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" path="m,l781050,r,190500l,190500,,e" fillcolor="#ddebf7" stroked="f" strokeweight="0">
                  <v:stroke miterlimit="83231f" joinstyle="miter"/>
                  <v:path arrowok="t" textboxrect="0,0,781050,190500"/>
                </v:shape>
                <v:shape id="Shape 456428" o:spid="_x0000_s1892" style="position:absolute;left:38100;top:3116;width:6507;height:1707;visibility:visible;mso-wrap-style:square;v-text-anchor:top" coordsize="650748,17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" path="m,l650748,r,170689l,170689,,e" fillcolor="#ddebf7" stroked="f" strokeweight="0">
                  <v:stroke miterlimit="83231f" joinstyle="miter"/>
                  <v:path arrowok="t" textboxrect="0,0,650748,170689"/>
                </v:shape>
                <v:rect id="Rectangle 5990" o:spid="_x0000_s1893" style="position:absolute;left:38100;top:3404;width:3216;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" filled="f" stroked="f">
                  <v:textbox inset="0,0,0,0">
                    <w:txbxContent>
                      <w:p w:rsidR="00346C10" w:rsidRDefault="00346C10">
                        <w:r>
                          <w:rPr>
                            <w:b/>
                          </w:rPr>
                          <w:t xml:space="preserve">BIO </w:t>
                        </w:r>
                      </w:p>
                    </w:txbxContent>
                  </v:textbox>
                </v:rect>
                <v:shape id="Shape 456429" o:spid="_x0000_s1894" style="position:absolute;left:45293;top:2918;width:3772;height:1905;visibility:visible;mso-wrap-style:square;v-text-anchor:top" coordsize="37719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" path="m,l377190,r,190500l,190500,,e" fillcolor="#ddebf7" stroked="f" strokeweight="0">
                  <v:stroke miterlimit="83231f" joinstyle="miter"/>
                  <v:path arrowok="t" textboxrect="0,0,377190,190500"/>
                </v:shape>
                <v:shape id="Shape 456430" o:spid="_x0000_s1895" style="position:absolute;left:45979;top:3116;width:2438;height:1707;visibility:visible;mso-wrap-style:square;v-text-anchor:top" coordsize="243840,17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" path="m,l243840,r,170689l,170689,,e" fillcolor="#ddebf7" stroked="f" strokeweight="0">
                  <v:stroke miterlimit="83231f" joinstyle="miter"/>
                  <v:path arrowok="t" textboxrect="0,0,243840,170689"/>
                </v:shape>
                <v:rect id="Rectangle 5993" o:spid="_x0000_s1896" style="position:absolute;left:45979;top:3404;width:2192;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" filled="f" stroked="f">
                  <v:textbox inset="0,0,0,0">
                    <w:txbxContent>
                      <w:p w:rsidR="00346C10" w:rsidRDefault="00346C10">
                        <w:r>
                          <w:rPr>
                            <w:b/>
                          </w:rPr>
                          <w:t xml:space="preserve">FT </w:t>
                        </w:r>
                      </w:p>
                    </w:txbxContent>
                  </v:textbox>
                </v:rect>
                <v:shape id="Shape 456431" o:spid="_x0000_s1897" style="position:absolute;left:49103;top:2918;width:3772;height:1905;visibility:visible;mso-wrap-style:square;v-text-anchor:top" coordsize="37719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" path="m,l377190,r,190500l,190500,,e" fillcolor="#ddebf7" stroked="f" strokeweight="0">
                  <v:stroke miterlimit="83231f" joinstyle="miter"/>
                  <v:path arrowok="t" textboxrect="0,0,377190,190500"/>
                </v:shape>
                <v:shape id="Shape 456432" o:spid="_x0000_s1898" style="position:absolute;left:49789;top:3116;width:2438;height:1707;visibility:visible;mso-wrap-style:square;v-text-anchor:top" coordsize="243840,17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" path="m,l243840,r,170689l,170689,,e" fillcolor="#ddebf7" stroked="f" strokeweight="0">
                  <v:stroke miterlimit="83231f" joinstyle="miter"/>
                  <v:path arrowok="t" textboxrect="0,0,243840,170689"/>
                </v:shape>
                <v:rect id="Rectangle 5996" o:spid="_x0000_s1899" style="position:absolute;left:49789;top:3404;width:2323;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" filled="f" stroked="f">
                  <v:textbox inset="0,0,0,0">
                    <w:txbxContent>
                      <w:p w:rsidR="00346C10" w:rsidRDefault="00346C10">
                        <w:r>
                          <w:rPr>
                            <w:b/>
                          </w:rPr>
                          <w:t xml:space="preserve">PT </w:t>
                        </w:r>
                      </w:p>
                    </w:txbxContent>
                  </v:textbox>
                </v:rect>
                <v:shape id="Shape 456433" o:spid="_x0000_s1900" style="position:absolute;left:52913;top:2918;width:4305;height:1905;visibility:visible;mso-wrap-style:square;v-text-anchor:top" coordsize="43053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" path="m,l430530,r,190500l,190500,,e" fillcolor="#ddebf7" stroked="f" strokeweight="0">
                  <v:stroke miterlimit="83231f" joinstyle="miter"/>
                  <v:path arrowok="t" textboxrect="0,0,430530,190500"/>
                </v:shape>
                <v:shape id="Shape 456434" o:spid="_x0000_s1901" style="position:absolute;left:53599;top:3116;width:2964;height:1707;visibility:visible;mso-wrap-style:square;v-text-anchor:top" coordsize="296418,17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" path="m,l296418,r,170689l,170689,,e" fillcolor="#ddebf7" stroked="f" strokeweight="0">
                  <v:stroke miterlimit="83231f" joinstyle="miter"/>
                  <v:path arrowok="t" textboxrect="0,0,296418,170689"/>
                </v:shape>
                <v:rect id="Rectangle 5999" o:spid="_x0000_s1902" style="position:absolute;left:53599;top:3404;width:4363;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" filled="f" stroked="f">
                  <v:textbox inset="0,0,0,0">
                    <w:txbxContent>
                      <w:p w:rsidR="00346C10" w:rsidRDefault="00346C10">
                        <w:r>
                          <w:rPr>
                            <w:b/>
                          </w:rPr>
                          <w:t xml:space="preserve">Total </w:t>
                        </w:r>
                      </w:p>
                    </w:txbxContent>
                  </v:textbox>
                </v:rect>
                <v:shape id="Shape 456435" o:spid="_x0000_s1903" style="position:absolute;left:37383;top:2857;width:19896;height:91;visibility:visible;mso-wrap-style:square;v-text-anchor:top" coordsize="19895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" path="m,l1989582,r,9144l,9144,,e" fillcolor="black" stroked="f" strokeweight="0">
                  <v:stroke miterlimit="83231f" joinstyle="miter"/>
                  <v:path arrowok="t" textboxrect="0,0,1989582,9144"/>
                </v:shape>
                <v:shape id="Shape 456436" o:spid="_x0000_s1904" style="position:absolute;left:57218;top:285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" path="m,l9144,r,9144l,9144,,e" fillcolor="black" stroked="f" strokeweight="0">
                  <v:stroke miterlimit="83231f" joinstyle="miter"/>
                  <v:path arrowok="t" textboxrect="0,0,9144,9144"/>
                </v:shape>
                <v:shape id="Shape 456437" o:spid="_x0000_s1905" style="position:absolute;left:37383;top:2918;width:92;height:1905;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" path="m,l9144,r,190500l,190500,,e" fillcolor="black" stroked="f" strokeweight="0">
                  <v:stroke miterlimit="83231f" joinstyle="miter"/>
                  <v:path arrowok="t" textboxrect="0,0,9144,190500"/>
                </v:shape>
                <v:shape id="Shape 456438" o:spid="_x0000_s1906" style="position:absolute;left:45262;top:2918;width:92;height:1905;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" path="m,l9144,r,190500l,190500,,e" fillcolor="black" stroked="f" strokeweight="0">
                  <v:stroke miterlimit="83231f" joinstyle="miter"/>
                  <v:path arrowok="t" textboxrect="0,0,9144,190500"/>
                </v:shape>
                <v:shape id="Shape 456439" o:spid="_x0000_s1907" style="position:absolute;left:49072;top:2918;width:92;height:1905;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" path="m,l9144,r,190500l,190500,,e" fillcolor="black" stroked="f" strokeweight="0">
                  <v:stroke miterlimit="83231f" joinstyle="miter"/>
                  <v:path arrowok="t" textboxrect="0,0,9144,190500"/>
                </v:shape>
                <v:shape id="Shape 456440" o:spid="_x0000_s1908" style="position:absolute;left:52882;top:2918;width:92;height:1905;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" path="m,l9144,r,190500l,190500,,e" fillcolor="black" stroked="f" strokeweight="0">
                  <v:stroke miterlimit="83231f" joinstyle="miter"/>
                  <v:path arrowok="t" textboxrect="0,0,9144,190500"/>
                </v:shape>
                <v:shape id="Shape 456441" o:spid="_x0000_s1909" style="position:absolute;left:57218;top:2918;width:92;height:1905;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" path="m,l9144,r,190500l,190500,,e" fillcolor="black" stroked="f" strokeweight="0">
                  <v:stroke miterlimit="83231f" joinstyle="miter"/>
                  <v:path arrowok="t" textboxrect="0,0,9144,190500"/>
                </v:shape>
                <v:rect id="Rectangle 297109" o:spid="_x0000_s1910" style="position:absolute;left:46998;top:5370;width:1882;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" filled="f" stroked="f">
                  <v:textbox inset="0,0,0,0">
                    <w:txbxContent>
                      <w:p w:rsidR="00346C10" w:rsidRDefault="00346C10">
                        <w:r>
                          <w:t>24</w:t>
                        </w:r>
                      </w:p>
                    </w:txbxContent>
                  </v:textbox>
                </v:rect>
                <v:rect id="Rectangle 297107" o:spid="_x0000_s1911" style="position:absolute;left:44186;top:5370;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" filled="f" stroked="f">
                  <v:textbox inset="0,0,0,0">
                    <w:txbxContent>
                      <w:p w:rsidR="00346C10" w:rsidRDefault="00346C10">
                        <w:r>
                          <w:t xml:space="preserve"> </w:t>
                        </w:r>
                      </w:p>
                    </w:txbxContent>
                  </v:textbox>
                </v:rect>
                <v:rect id="Rectangle 297106" o:spid="_x0000_s1912" style="position:absolute;left:38100;top:5370;width:8103;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" filled="f" stroked="f">
                  <v:textbox inset="0,0,0,0">
                    <w:txbxContent>
                      <w:p w:rsidR="00346C10" w:rsidRDefault="00346C10">
                        <w:r>
                          <w:t>2013‐2014</w:t>
                        </w:r>
                      </w:p>
                    </w:txbxContent>
                  </v:textbox>
                </v:rect>
                <v:rect id="Rectangle 28895" o:spid="_x0000_s1913" style="position:absolute;left:49786;top:5370;width:84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" filled="f" stroked="f">
                  <v:textbox inset="0,0,0,0">
                    <w:txbxContent>
                      <w:p w:rsidR="00346C10" w:rsidRDefault="00346C10">
                        <w:r>
                          <w:t xml:space="preserve">  </w:t>
                        </w:r>
                      </w:p>
                    </w:txbxContent>
                  </v:textbox>
                </v:rect>
                <v:rect id="Rectangle 297114" o:spid="_x0000_s1914" style="position:absolute;left:56563;top:537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" filled="f" stroked="f">
                  <v:textbox inset="0,0,0,0">
                    <w:txbxContent>
                      <w:p w:rsidR="00346C10" w:rsidRDefault="00346C10">
                        <w:r>
                          <w:t xml:space="preserve"> </w:t>
                        </w:r>
                      </w:p>
                    </w:txbxContent>
                  </v:textbox>
                </v:rect>
                <v:rect id="Rectangle 297113" o:spid="_x0000_s1915" style="position:absolute;left:55147;top:5370;width:1882;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" filled="f" stroked="f">
                  <v:textbox inset="0,0,0,0">
                    <w:txbxContent>
                      <w:p w:rsidR="00346C10" w:rsidRDefault="00346C10">
                        <w:r>
                          <w:t>24</w:t>
                        </w:r>
                      </w:p>
                    </w:txbxContent>
                  </v:textbox>
                </v:rect>
                <v:rect id="Rectangle 297112" o:spid="_x0000_s1916" style="position:absolute;left:48415;top:537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" filled="f" stroked="f">
                  <v:textbox inset="0,0,0,0">
                    <w:txbxContent>
                      <w:p w:rsidR="00346C10" w:rsidRDefault="00346C10">
                        <w:r>
                          <w:t xml:space="preserve"> </w:t>
                        </w:r>
                      </w:p>
                    </w:txbxContent>
                  </v:textbox>
                </v:rect>
                <v:shape id="Shape 456442" o:spid="_x0000_s1917" style="position:absolute;left:37383;top:4823;width:19896;height:91;visibility:visible;mso-wrap-style:square;v-text-anchor:top" coordsize="19895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" path="m,l1989582,r,9144l,9144,,e" fillcolor="black" stroked="f" strokeweight="0">
                  <v:stroke miterlimit="83231f" joinstyle="miter"/>
                  <v:path arrowok="t" textboxrect="0,0,1989582,9144"/>
                </v:shape>
                <v:shape id="Shape 456443" o:spid="_x0000_s1918" style="position:absolute;left:37383;top:4884;width:92;height:1905;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" path="m,l9144,r,190500l,190500,,e" fillcolor="black" stroked="f" strokeweight="0">
                  <v:stroke miterlimit="83231f" joinstyle="miter"/>
                  <v:path arrowok="t" textboxrect="0,0,9144,190500"/>
                </v:shape>
                <v:shape id="Shape 456444" o:spid="_x0000_s1919" style="position:absolute;left:45262;top:4884;width:92;height:1905;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" path="m,l9144,r,190500l,190500,,e" fillcolor="black" stroked="f" strokeweight="0">
                  <v:stroke miterlimit="83231f" joinstyle="miter"/>
                  <v:path arrowok="t" textboxrect="0,0,9144,190500"/>
                </v:shape>
                <v:shape id="Shape 456445" o:spid="_x0000_s1920" style="position:absolute;left:49072;top:4884;width:92;height:1905;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" path="m,l9144,r,190500l,190500,,e" fillcolor="black" stroked="f" strokeweight="0">
                  <v:stroke miterlimit="83231f" joinstyle="miter"/>
                  <v:path arrowok="t" textboxrect="0,0,9144,190500"/>
                </v:shape>
                <v:shape id="Shape 456446" o:spid="_x0000_s1921" style="position:absolute;left:52882;top:4884;width:92;height:1905;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" path="m,l9144,r,190500l,190500,,e" fillcolor="black" stroked="f" strokeweight="0">
                  <v:stroke miterlimit="83231f" joinstyle="miter"/>
                  <v:path arrowok="t" textboxrect="0,0,9144,190500"/>
                </v:shape>
                <v:shape id="Shape 456447" o:spid="_x0000_s1922" style="position:absolute;left:57218;top:4884;width:92;height:1905;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" path="m,l9144,r,190500l,190500,,e" fillcolor="black" stroked="f" strokeweight="0">
                  <v:stroke miterlimit="83231f" joinstyle="miter"/>
                  <v:path arrowok="t" textboxrect="0,0,9144,190500"/>
                </v:shape>
                <v:rect id="Rectangle 28906" o:spid="_x0000_s1923" style="position:absolute;left:49786;top:7343;width:84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" filled="f" stroked="f">
                  <v:textbox inset="0,0,0,0">
                    <w:txbxContent>
                      <w:p w:rsidR="00346C10" w:rsidRDefault="00346C10">
                        <w:r>
                          <w:t xml:space="preserve">  </w:t>
                        </w:r>
                      </w:p>
                    </w:txbxContent>
                  </v:textbox>
                </v:rect>
                <v:rect id="Rectangle 297116" o:spid="_x0000_s1924" style="position:absolute;left:38100;top:7343;width:8103;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" filled="f" stroked="f">
                  <v:textbox inset="0,0,0,0">
                    <w:txbxContent>
                      <w:p w:rsidR="00346C10" w:rsidRDefault="00346C10">
                        <w:r>
                          <w:t>2014‐2015</w:t>
                        </w:r>
                      </w:p>
                    </w:txbxContent>
                  </v:textbox>
                </v:rect>
                <v:rect id="Rectangle 297119" o:spid="_x0000_s1925" style="position:absolute;left:46998;top:7343;width:1882;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" filled="f" stroked="f">
                  <v:textbox inset="0,0,0,0">
                    <w:txbxContent>
                      <w:p w:rsidR="00346C10" w:rsidRDefault="00346C10">
                        <w:r>
                          <w:t>16</w:t>
                        </w:r>
                      </w:p>
                    </w:txbxContent>
                  </v:textbox>
                </v:rect>
                <v:rect id="Rectangle 297120" o:spid="_x0000_s1926" style="position:absolute;left:48415;top:7343;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" filled="f" stroked="f">
                  <v:textbox inset="0,0,0,0">
                    <w:txbxContent>
                      <w:p w:rsidR="00346C10" w:rsidRDefault="00346C10">
                        <w:r>
                          <w:t xml:space="preserve"> </w:t>
                        </w:r>
                      </w:p>
                    </w:txbxContent>
                  </v:textbox>
                </v:rect>
                <v:rect id="Rectangle 297121" o:spid="_x0000_s1927" style="position:absolute;left:55147;top:7343;width:1882;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" filled="f" stroked="f">
                  <v:textbox inset="0,0,0,0">
                    <w:txbxContent>
                      <w:p w:rsidR="00346C10" w:rsidRDefault="00346C10">
                        <w:r>
                          <w:t>16</w:t>
                        </w:r>
                      </w:p>
                    </w:txbxContent>
                  </v:textbox>
                </v:rect>
                <v:rect id="Rectangle 297122" o:spid="_x0000_s1928" style="position:absolute;left:56563;top:7343;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" filled="f" stroked="f">
                  <v:textbox inset="0,0,0,0">
                    <w:txbxContent>
                      <w:p w:rsidR="00346C10" w:rsidRDefault="00346C10">
                        <w:r>
                          <w:t xml:space="preserve"> </w:t>
                        </w:r>
                      </w:p>
                    </w:txbxContent>
                  </v:textbox>
                </v:rect>
                <v:rect id="Rectangle 297117" o:spid="_x0000_s1929" style="position:absolute;left:44186;top:7343;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" filled="f" stroked="f">
                  <v:textbox inset="0,0,0,0">
                    <w:txbxContent>
                      <w:p w:rsidR="00346C10" w:rsidRDefault="00346C10">
                        <w:r>
                          <w:t xml:space="preserve"> </w:t>
                        </w:r>
                      </w:p>
                    </w:txbxContent>
                  </v:textbox>
                </v:rect>
                <v:shape id="Shape 456448" o:spid="_x0000_s1930" style="position:absolute;left:37383;top:6789;width:19896;height:91;visibility:visible;mso-wrap-style:square;v-text-anchor:top" coordsize="19895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" path="m,l1989582,r,9144l,9144,,e" fillcolor="black" stroked="f" strokeweight="0">
                  <v:stroke miterlimit="83231f" joinstyle="miter"/>
                  <v:path arrowok="t" textboxrect="0,0,1989582,9144"/>
                </v:shape>
                <v:shape id="Shape 456449" o:spid="_x0000_s1931" style="position:absolute;left:37383;top:6850;width:92;height:1912;visibility:visible;mso-wrap-style:square;v-text-anchor:top" coordsize="9144,19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" path="m,l9144,r,191262l,191262,,e" fillcolor="black" stroked="f" strokeweight="0">
                  <v:stroke miterlimit="83231f" joinstyle="miter"/>
                  <v:path arrowok="t" textboxrect="0,0,9144,191262"/>
                </v:shape>
                <v:shape id="Shape 456450" o:spid="_x0000_s1932" style="position:absolute;left:45262;top:6850;width:92;height:1912;visibility:visible;mso-wrap-style:square;v-text-anchor:top" coordsize="9144,19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" path="m,l9144,r,191262l,191262,,e" fillcolor="black" stroked="f" strokeweight="0">
                  <v:stroke miterlimit="83231f" joinstyle="miter"/>
                  <v:path arrowok="t" textboxrect="0,0,9144,191262"/>
                </v:shape>
                <v:shape id="Shape 456451" o:spid="_x0000_s1933" style="position:absolute;left:49072;top:6850;width:92;height:1912;visibility:visible;mso-wrap-style:square;v-text-anchor:top" coordsize="9144,19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" path="m,l9144,r,191262l,191262,,e" fillcolor="black" stroked="f" strokeweight="0">
                  <v:stroke miterlimit="83231f" joinstyle="miter"/>
                  <v:path arrowok="t" textboxrect="0,0,9144,191262"/>
                </v:shape>
                <v:shape id="Shape 456452" o:spid="_x0000_s1934" style="position:absolute;left:52882;top:6850;width:92;height:1912;visibility:visible;mso-wrap-style:square;v-text-anchor:top" coordsize="9144,19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" path="m,l9144,r,191262l,191262,,e" fillcolor="black" stroked="f" strokeweight="0">
                  <v:stroke miterlimit="83231f" joinstyle="miter"/>
                  <v:path arrowok="t" textboxrect="0,0,9144,191262"/>
                </v:shape>
                <v:shape id="Shape 456453" o:spid="_x0000_s1935" style="position:absolute;left:57218;top:6850;width:92;height:1912;visibility:visible;mso-wrap-style:square;v-text-anchor:top" coordsize="9144,19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" path="m,l9144,r,191262l,191262,,e" fillcolor="black" stroked="f" strokeweight="0">
                  <v:stroke miterlimit="83231f" joinstyle="miter"/>
                  <v:path arrowok="t" textboxrect="0,0,9144,191262"/>
                </v:shape>
                <v:rect id="Rectangle 28910" o:spid="_x0000_s1936" style="position:absolute;left:49786;top:9309;width:84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" filled="f" stroked="f">
                  <v:textbox inset="0,0,0,0">
                    <w:txbxContent>
                      <w:p w:rsidR="00346C10" w:rsidRDefault="00346C10">
                        <w:r>
                          <w:t xml:space="preserve">  </w:t>
                        </w:r>
                      </w:p>
                    </w:txbxContent>
                  </v:textbox>
                </v:rect>
                <v:rect id="Rectangle 297123" o:spid="_x0000_s1937" style="position:absolute;left:38100;top:9309;width:8103;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" filled="f" stroked="f">
                  <v:textbox inset="0,0,0,0">
                    <w:txbxContent>
                      <w:p w:rsidR="00346C10" w:rsidRDefault="00346C10">
                        <w:r>
                          <w:t>2015‐2016</w:t>
                        </w:r>
                      </w:p>
                    </w:txbxContent>
                  </v:textbox>
                </v:rect>
                <v:rect id="Rectangle 297124" o:spid="_x0000_s1938" style="position:absolute;left:44186;top:9309;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" filled="f" stroked="f">
                  <v:textbox inset="0,0,0,0">
                    <w:txbxContent>
                      <w:p w:rsidR="00346C10" w:rsidRDefault="00346C10">
                        <w:r>
                          <w:t xml:space="preserve"> </w:t>
                        </w:r>
                      </w:p>
                    </w:txbxContent>
                  </v:textbox>
                </v:rect>
                <v:rect id="Rectangle 297125" o:spid="_x0000_s1939" style="position:absolute;left:46998;top:9309;width:1882;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" filled="f" stroked="f">
                  <v:textbox inset="0,0,0,0">
                    <w:txbxContent>
                      <w:p w:rsidR="00346C10" w:rsidRDefault="00346C10">
                        <w:r>
                          <w:t>20</w:t>
                        </w:r>
                      </w:p>
                    </w:txbxContent>
                  </v:textbox>
                </v:rect>
                <v:rect id="Rectangle 297126" o:spid="_x0000_s1940" style="position:absolute;left:48415;top:930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" filled="f" stroked="f">
                  <v:textbox inset="0,0,0,0">
                    <w:txbxContent>
                      <w:p w:rsidR="00346C10" w:rsidRDefault="00346C10">
                        <w:r>
                          <w:t xml:space="preserve"> </w:t>
                        </w:r>
                      </w:p>
                    </w:txbxContent>
                  </v:textbox>
                </v:rect>
                <v:rect id="Rectangle 297127" o:spid="_x0000_s1941" style="position:absolute;left:55147;top:9309;width:1882;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" filled="f" stroked="f">
                  <v:textbox inset="0,0,0,0">
                    <w:txbxContent>
                      <w:p w:rsidR="00346C10" w:rsidRDefault="00346C10">
                        <w:r>
                          <w:t>20</w:t>
                        </w:r>
                      </w:p>
                    </w:txbxContent>
                  </v:textbox>
                </v:rect>
                <v:rect id="Rectangle 297128" o:spid="_x0000_s1942" style="position:absolute;left:56563;top:930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" filled="f" stroked="f">
                  <v:textbox inset="0,0,0,0">
                    <w:txbxContent>
                      <w:p w:rsidR="00346C10" w:rsidRDefault="00346C10">
                        <w:r>
                          <w:t xml:space="preserve"> </w:t>
                        </w:r>
                      </w:p>
                    </w:txbxContent>
                  </v:textbox>
                </v:rect>
                <v:shape id="Shape 456454" o:spid="_x0000_s1943" style="position:absolute;left:37383;top:8762;width:19896;height:92;visibility:visible;mso-wrap-style:square;v-text-anchor:top" coordsize="19895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" path="m,l1989582,r,9144l,9144,,e" fillcolor="black" stroked="f" strokeweight="0">
                  <v:stroke miterlimit="83231f" joinstyle="miter"/>
                  <v:path arrowok="t" textboxrect="0,0,1989582,9144"/>
                </v:shape>
                <v:shape id="Shape 456455" o:spid="_x0000_s1944" style="position:absolute;left:37383;top:8823;width:92;height:1905;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" path="m,l9144,r,190500l,190500,,e" fillcolor="black" stroked="f" strokeweight="0">
                  <v:stroke miterlimit="83231f" joinstyle="miter"/>
                  <v:path arrowok="t" textboxrect="0,0,9144,190500"/>
                </v:shape>
                <v:shape id="Shape 456456" o:spid="_x0000_s1945" style="position:absolute;left:45262;top:8823;width:92;height:1905;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" path="m,l9144,r,190500l,190500,,e" fillcolor="black" stroked="f" strokeweight="0">
                  <v:stroke miterlimit="83231f" joinstyle="miter"/>
                  <v:path arrowok="t" textboxrect="0,0,9144,190500"/>
                </v:shape>
                <v:shape id="Shape 456457" o:spid="_x0000_s1946" style="position:absolute;left:49072;top:8823;width:92;height:1905;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" path="m,l9144,r,190500l,190500,,e" fillcolor="black" stroked="f" strokeweight="0">
                  <v:stroke miterlimit="83231f" joinstyle="miter"/>
                  <v:path arrowok="t" textboxrect="0,0,9144,190500"/>
                </v:shape>
                <v:shape id="Shape 456458" o:spid="_x0000_s1947" style="position:absolute;left:52882;top:8823;width:92;height:1905;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" path="m,l9144,r,190500l,190500,,e" fillcolor="black" stroked="f" strokeweight="0">
                  <v:stroke miterlimit="83231f" joinstyle="miter"/>
                  <v:path arrowok="t" textboxrect="0,0,9144,190500"/>
                </v:shape>
                <v:shape id="Shape 456459" o:spid="_x0000_s1948" style="position:absolute;left:57218;top:8823;width:92;height:1905;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" path="m,l9144,r,190500l,190500,,e" fillcolor="black" stroked="f" strokeweight="0">
                  <v:stroke miterlimit="83231f" joinstyle="miter"/>
                  <v:path arrowok="t" textboxrect="0,0,9144,190500"/>
                </v:shape>
                <v:rect id="Rectangle 297139" o:spid="_x0000_s1949" style="position:absolute;left:56566;top:11275;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" filled="f" stroked="f">
                  <v:textbox inset="0,0,0,0">
                    <w:txbxContent>
                      <w:p w:rsidR="00346C10" w:rsidRDefault="00346C10">
                        <w:r>
                          <w:t xml:space="preserve"> </w:t>
                        </w:r>
                      </w:p>
                    </w:txbxContent>
                  </v:textbox>
                </v:rect>
                <v:rect id="Rectangle 297137" o:spid="_x0000_s1950" style="position:absolute;left:55149;top:11275;width:1883;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" filled="f" stroked="f">
                  <v:textbox inset="0,0,0,0">
                    <w:txbxContent>
                      <w:p w:rsidR="00346C10" w:rsidRDefault="00346C10">
                        <w:r>
                          <w:t>24</w:t>
                        </w:r>
                      </w:p>
                    </w:txbxContent>
                  </v:textbox>
                </v:rect>
                <v:rect id="Rectangle 297130" o:spid="_x0000_s1951" style="position:absolute;left:44191;top:11275;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" filled="f" stroked="f">
                  <v:textbox inset="0,0,0,0">
                    <w:txbxContent>
                      <w:p w:rsidR="00346C10" w:rsidRDefault="00346C10">
                        <w:r>
                          <w:t xml:space="preserve"> </w:t>
                        </w:r>
                      </w:p>
                    </w:txbxContent>
                  </v:textbox>
                </v:rect>
                <v:rect id="Rectangle 297132" o:spid="_x0000_s1952" style="position:absolute;left:47003;top:11275;width:1883;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" filled="f" stroked="f">
                  <v:textbox inset="0,0,0,0">
                    <w:txbxContent>
                      <w:p w:rsidR="00346C10" w:rsidRDefault="00346C10">
                        <w:r>
                          <w:t>12</w:t>
                        </w:r>
                      </w:p>
                    </w:txbxContent>
                  </v:textbox>
                </v:rect>
                <v:rect id="Rectangle 297133" o:spid="_x0000_s1953" style="position:absolute;left:48420;top:11275;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" filled="f" stroked="f">
                  <v:textbox inset="0,0,0,0">
                    <w:txbxContent>
                      <w:p w:rsidR="00346C10" w:rsidRDefault="00346C10">
                        <w:r>
                          <w:t xml:space="preserve"> </w:t>
                        </w:r>
                      </w:p>
                    </w:txbxContent>
                  </v:textbox>
                </v:rect>
                <v:rect id="Rectangle 297135" o:spid="_x0000_s1954" style="position:absolute;left:50813;top:11275;width:1883;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" filled="f" stroked="f">
                  <v:textbox inset="0,0,0,0">
                    <w:txbxContent>
                      <w:p w:rsidR="00346C10" w:rsidRDefault="00346C10">
                        <w:r>
                          <w:t>12</w:t>
                        </w:r>
                      </w:p>
                    </w:txbxContent>
                  </v:textbox>
                </v:rect>
                <v:rect id="Rectangle 297136" o:spid="_x0000_s1955" style="position:absolute;left:52230;top:11275;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" filled="f" stroked="f">
                  <v:textbox inset="0,0,0,0">
                    <w:txbxContent>
                      <w:p w:rsidR="00346C10" w:rsidRDefault="00346C10">
                        <w:r>
                          <w:t xml:space="preserve"> </w:t>
                        </w:r>
                      </w:p>
                    </w:txbxContent>
                  </v:textbox>
                </v:rect>
                <v:rect id="Rectangle 297129" o:spid="_x0000_s1956" style="position:absolute;left:38100;top:11275;width:810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" filled="f" stroked="f">
                  <v:textbox inset="0,0,0,0">
                    <w:txbxContent>
                      <w:p w:rsidR="00346C10" w:rsidRDefault="00346C10">
                        <w:r>
                          <w:t>2016‐2017</w:t>
                        </w:r>
                      </w:p>
                    </w:txbxContent>
                  </v:textbox>
                </v:rect>
                <v:shape id="Shape 456460" o:spid="_x0000_s1957" style="position:absolute;left:37383;top:10728;width:19896;height:92;visibility:visible;mso-wrap-style:square;v-text-anchor:top" coordsize="19895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" path="m,l1989582,r,9144l,9144,,e" fillcolor="black" stroked="f" strokeweight="0">
                  <v:stroke miterlimit="83231f" joinstyle="miter"/>
                  <v:path arrowok="t" textboxrect="0,0,1989582,9144"/>
                </v:shape>
                <v:shape id="Shape 456461" o:spid="_x0000_s1958" style="position:absolute;left:37383;top:10789;width:92;height:1905;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" path="m,l9144,r,190500l,190500,,e" fillcolor="black" stroked="f" strokeweight="0">
                  <v:stroke miterlimit="83231f" joinstyle="miter"/>
                  <v:path arrowok="t" textboxrect="0,0,9144,190500"/>
                </v:shape>
                <v:shape id="Shape 456462" o:spid="_x0000_s1959" style="position:absolute;left:45262;top:10789;width:92;height:1905;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" path="m,l9144,r,190500l,190500,,e" fillcolor="black" stroked="f" strokeweight="0">
                  <v:stroke miterlimit="83231f" joinstyle="miter"/>
                  <v:path arrowok="t" textboxrect="0,0,9144,190500"/>
                </v:shape>
                <v:shape id="Shape 456463" o:spid="_x0000_s1960" style="position:absolute;left:49072;top:10789;width:92;height:1905;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" path="m,l9144,r,190500l,190500,,e" fillcolor="black" stroked="f" strokeweight="0">
                  <v:stroke miterlimit="83231f" joinstyle="miter"/>
                  <v:path arrowok="t" textboxrect="0,0,9144,190500"/>
                </v:shape>
                <v:shape id="Shape 456464" o:spid="_x0000_s1961" style="position:absolute;left:52882;top:10789;width:92;height:1905;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" path="m,l9144,r,190500l,190500,,e" fillcolor="black" stroked="f" strokeweight="0">
                  <v:stroke miterlimit="83231f" joinstyle="miter"/>
                  <v:path arrowok="t" textboxrect="0,0,9144,190500"/>
                </v:shape>
                <v:shape id="Shape 456465" o:spid="_x0000_s1962" style="position:absolute;left:57218;top:10789;width:92;height:1905;visibility:visible;mso-wrap-style:square;v-text-anchor:top" coordsize="9144,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" path="m,l9144,r,190500l,190500,,e" fillcolor="black" stroked="f" strokeweight="0">
                  <v:stroke miterlimit="83231f" joinstyle="miter"/>
                  <v:path arrowok="t" textboxrect="0,0,9144,190500"/>
                </v:shape>
                <v:rect id="Rectangle 297150" o:spid="_x0000_s1963" style="position:absolute;left:56563;top:132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" filled="f" stroked="f">
                  <v:textbox inset="0,0,0,0">
                    <w:txbxContent>
                      <w:p w:rsidR="00346C10" w:rsidRDefault="00346C10">
                        <w:r>
                          <w:t xml:space="preserve"> </w:t>
                        </w:r>
                      </w:p>
                    </w:txbxContent>
                  </v:textbox>
                </v:rect>
                <v:rect id="Rectangle 297147" o:spid="_x0000_s1964" style="position:absolute;left:55147;top:13249;width:1882;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" filled="f" stroked="f">
                  <v:textbox inset="0,0,0,0">
                    <w:txbxContent>
                      <w:p w:rsidR="00346C10" w:rsidRDefault="00346C10">
                        <w:r>
                          <w:t>16</w:t>
                        </w:r>
                      </w:p>
                    </w:txbxContent>
                  </v:textbox>
                </v:rect>
                <v:rect id="Rectangle 297145" o:spid="_x0000_s1965" style="position:absolute;left:48415;top:132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" filled="f" stroked="f">
                  <v:textbox inset="0,0,0,0">
                    <w:txbxContent>
                      <w:p w:rsidR="00346C10" w:rsidRDefault="00346C10">
                        <w:r>
                          <w:t xml:space="preserve"> </w:t>
                        </w:r>
                      </w:p>
                    </w:txbxContent>
                  </v:textbox>
                </v:rect>
                <v:rect id="Rectangle 297142" o:spid="_x0000_s1966" style="position:absolute;left:44186;top:13249;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" filled="f" stroked="f">
                  <v:textbox inset="0,0,0,0">
                    <w:txbxContent>
                      <w:p w:rsidR="00346C10" w:rsidRDefault="00346C10">
                        <w:r>
                          <w:t xml:space="preserve"> </w:t>
                        </w:r>
                      </w:p>
                    </w:txbxContent>
                  </v:textbox>
                </v:rect>
                <v:rect id="Rectangle 297141" o:spid="_x0000_s1967" style="position:absolute;left:38100;top:13249;width:8103;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" filled="f" stroked="f">
                  <v:textbox inset="0,0,0,0">
                    <w:txbxContent>
                      <w:p w:rsidR="00346C10" w:rsidRDefault="00346C10">
                        <w:r>
                          <w:t>2017‐2018</w:t>
                        </w:r>
                      </w:p>
                    </w:txbxContent>
                  </v:textbox>
                </v:rect>
                <v:rect id="Rectangle 297143" o:spid="_x0000_s1968" style="position:absolute;left:46998;top:13249;width:1882;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" filled="f" stroked="f">
                  <v:textbox inset="0,0,0,0">
                    <w:txbxContent>
                      <w:p w:rsidR="00346C10" w:rsidRDefault="00346C10">
                        <w:r>
                          <w:t>16</w:t>
                        </w:r>
                      </w:p>
                    </w:txbxContent>
                  </v:textbox>
                </v:rect>
                <v:rect id="Rectangle 28933" o:spid="_x0000_s1969" style="position:absolute;left:49786;top:13249;width:84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" filled="f" stroked="f">
                  <v:textbox inset="0,0,0,0">
                    <w:txbxContent>
                      <w:p w:rsidR="00346C10" w:rsidRDefault="00346C10">
                        <w:r>
                          <w:t xml:space="preserve">  </w:t>
                        </w:r>
                      </w:p>
                    </w:txbxContent>
                  </v:textbox>
                </v:rect>
                <v:shape id="Shape 456466" o:spid="_x0000_s1970" style="position:absolute;left:37383;top:12694;width:19896;height:92;visibility:visible;mso-wrap-style:square;v-text-anchor:top" coordsize="19895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" path="m,l1989582,r,9144l,9144,,e" fillcolor="black" stroked="f" strokeweight="0">
                  <v:stroke miterlimit="83231f" joinstyle="miter"/>
                  <v:path arrowok="t" textboxrect="0,0,1989582,9144"/>
                </v:shape>
                <v:shape id="Shape 456467" o:spid="_x0000_s1971" style="position:absolute;left:37383;top:12755;width:92;height:1913;visibility:visible;mso-wrap-style:square;v-text-anchor:top" coordsize="9144,19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" path="m,l9144,r,191262l,191262,,e" fillcolor="black" stroked="f" strokeweight="0">
                  <v:stroke miterlimit="83231f" joinstyle="miter"/>
                  <v:path arrowok="t" textboxrect="0,0,9144,191262"/>
                </v:shape>
                <v:shape id="Shape 456468" o:spid="_x0000_s1972" style="position:absolute;left:45262;top:12755;width:92;height:1913;visibility:visible;mso-wrap-style:square;v-text-anchor:top" coordsize="9144,19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" path="m,l9144,r,191262l,191262,,e" fillcolor="black" stroked="f" strokeweight="0">
                  <v:stroke miterlimit="83231f" joinstyle="miter"/>
                  <v:path arrowok="t" textboxrect="0,0,9144,191262"/>
                </v:shape>
                <v:shape id="Shape 456469" o:spid="_x0000_s1973" style="position:absolute;left:49072;top:12755;width:92;height:1913;visibility:visible;mso-wrap-style:square;v-text-anchor:top" coordsize="9144,19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" path="m,l9144,r,191262l,191262,,e" fillcolor="black" stroked="f" strokeweight="0">
                  <v:stroke miterlimit="83231f" joinstyle="miter"/>
                  <v:path arrowok="t" textboxrect="0,0,9144,191262"/>
                </v:shape>
                <v:shape id="Shape 456470" o:spid="_x0000_s1974" style="position:absolute;left:52882;top:12755;width:92;height:1913;visibility:visible;mso-wrap-style:square;v-text-anchor:top" coordsize="9144,19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" path="m,l9144,r,191262l,191262,,e" fillcolor="black" stroked="f" strokeweight="0">
                  <v:stroke miterlimit="83231f" joinstyle="miter"/>
                  <v:path arrowok="t" textboxrect="0,0,9144,191262"/>
                </v:shape>
                <v:shape id="Shape 456471" o:spid="_x0000_s1975" style="position:absolute;left:57218;top:12755;width:92;height:1913;visibility:visible;mso-wrap-style:square;v-text-anchor:top" coordsize="9144,19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" path="m,l9144,r,191262l,191262,,e" fillcolor="black" stroked="f" strokeweight="0">
                  <v:stroke miterlimit="83231f" joinstyle="miter"/>
                  <v:path arrowok="t" textboxrect="0,0,9144,191262"/>
                </v:shape>
                <v:shape id="Shape 456472" o:spid="_x0000_s1976" style="position:absolute;left:37444;top:14729;width:7811;height:1905;visibility:visible;mso-wrap-style:square;v-text-anchor:top" coordsize="7810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" path="m,l781050,r,190500l,190500,,e" fillcolor="#ddebf7" stroked="f" strokeweight="0">
                  <v:stroke miterlimit="83231f" joinstyle="miter"/>
                  <v:path arrowok="t" textboxrect="0,0,781050,190500"/>
                </v:shape>
                <v:shape id="Shape 456473" o:spid="_x0000_s1977" style="position:absolute;left:38100;top:14927;width:6507;height:1707;visibility:visible;mso-wrap-style:square;v-text-anchor:top" coordsize="650748,17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" path="m,l650748,r,170689l,170689,,e" fillcolor="#ddebf7" stroked="f" strokeweight="0">
                  <v:stroke miterlimit="83231f" joinstyle="miter"/>
                  <v:path arrowok="t" textboxrect="0,0,650748,170689"/>
                </v:shape>
                <v:rect id="Rectangle 6045" o:spid="_x0000_s1978" style="position:absolute;left:38100;top:15215;width:4363;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" filled="f" stroked="f">
                  <v:textbox inset="0,0,0,0">
                    <w:txbxContent>
                      <w:p w:rsidR="00346C10" w:rsidRDefault="00346C10">
                        <w:r>
                          <w:rPr>
                            <w:b/>
                          </w:rPr>
                          <w:t xml:space="preserve">Total </w:t>
                        </w:r>
                      </w:p>
                    </w:txbxContent>
                  </v:textbox>
                </v:rect>
                <v:shape id="Shape 456474" o:spid="_x0000_s1979" style="position:absolute;left:45293;top:14729;width:3772;height:1905;visibility:visible;mso-wrap-style:square;v-text-anchor:top" coordsize="37719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" path="m,l377190,r,190500l,190500,,e" fillcolor="#ddebf7" stroked="f" strokeweight="0">
                  <v:stroke miterlimit="83231f" joinstyle="miter"/>
                  <v:path arrowok="t" textboxrect="0,0,377190,190500"/>
                </v:shape>
                <v:shape id="Shape 456475" o:spid="_x0000_s1980" style="position:absolute;left:45979;top:14927;width:2438;height:1707;visibility:visible;mso-wrap-style:square;v-text-anchor:top" coordsize="243840,17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" path="m,l243840,r,170689l,170689,,e" fillcolor="#ddebf7" stroked="f" strokeweight="0">
                  <v:stroke miterlimit="83231f" joinstyle="miter"/>
                  <v:path arrowok="t" textboxrect="0,0,243840,170689"/>
                </v:shape>
                <v:rect id="Rectangle 297152" o:spid="_x0000_s1981" style="position:absolute;left:47000;top:15215;width:1883;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" filled="f" stroked="f">
                  <v:textbox inset="0,0,0,0">
                    <w:txbxContent>
                      <w:p w:rsidR="00346C10" w:rsidRDefault="00346C10">
                        <w:r>
                          <w:rPr>
                            <w:b/>
                          </w:rPr>
                          <w:t>88</w:t>
                        </w:r>
                      </w:p>
                    </w:txbxContent>
                  </v:textbox>
                </v:rect>
                <v:rect id="Rectangle 297153" o:spid="_x0000_s1982" style="position:absolute;left:48417;top:15215;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" filled="f" stroked="f">
                  <v:textbox inset="0,0,0,0">
                    <w:txbxContent>
                      <w:p w:rsidR="00346C10" w:rsidRDefault="00346C10">
                        <w:r>
                          <w:rPr>
                            <w:b/>
                          </w:rPr>
                          <w:t xml:space="preserve"> </w:t>
                        </w:r>
                      </w:p>
                    </w:txbxContent>
                  </v:textbox>
                </v:rect>
                <v:shape id="Shape 456476" o:spid="_x0000_s1983" style="position:absolute;left:49103;top:14729;width:3772;height:1905;visibility:visible;mso-wrap-style:square;v-text-anchor:top" coordsize="37719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" path="m,l377190,r,190500l,190500,,e" fillcolor="#ddebf7" stroked="f" strokeweight="0">
                  <v:stroke miterlimit="83231f" joinstyle="miter"/>
                  <v:path arrowok="t" textboxrect="0,0,377190,190500"/>
                </v:shape>
                <v:shape id="Shape 456477" o:spid="_x0000_s1984" style="position:absolute;left:49789;top:14927;width:2438;height:1707;visibility:visible;mso-wrap-style:square;v-text-anchor:top" coordsize="243840,17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" path="m,l243840,r,170689l,170689,,e" fillcolor="#ddebf7" stroked="f" strokeweight="0">
                  <v:stroke miterlimit="83231f" joinstyle="miter"/>
                  <v:path arrowok="t" textboxrect="0,0,243840,170689"/>
                </v:shape>
                <v:rect id="Rectangle 297157" o:spid="_x0000_s1985" style="position:absolute;left:52227;top:15215;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" filled="f" stroked="f">
                  <v:textbox inset="0,0,0,0">
                    <w:txbxContent>
                      <w:p w:rsidR="00346C10" w:rsidRDefault="00346C10">
                        <w:r>
                          <w:rPr>
                            <w:b/>
                          </w:rPr>
                          <w:t xml:space="preserve"> </w:t>
                        </w:r>
                      </w:p>
                    </w:txbxContent>
                  </v:textbox>
                </v:rect>
                <v:rect id="Rectangle 297154" o:spid="_x0000_s1986" style="position:absolute;left:50810;top:15215;width:1883;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" filled="f" stroked="f">
                  <v:textbox inset="0,0,0,0">
                    <w:txbxContent>
                      <w:p w:rsidR="00346C10" w:rsidRDefault="00346C10">
                        <w:r>
                          <w:rPr>
                            <w:b/>
                          </w:rPr>
                          <w:t>12</w:t>
                        </w:r>
                      </w:p>
                    </w:txbxContent>
                  </v:textbox>
                </v:rect>
                <v:shape id="Shape 456478" o:spid="_x0000_s1987" style="position:absolute;left:52913;top:14729;width:4305;height:1905;visibility:visible;mso-wrap-style:square;v-text-anchor:top" coordsize="43053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" path="m,l430530,r,190500l,190500,,e" fillcolor="#ddebf7" stroked="f" strokeweight="0">
                  <v:stroke miterlimit="83231f" joinstyle="miter"/>
                  <v:path arrowok="t" textboxrect="0,0,430530,190500"/>
                </v:shape>
                <v:shape id="Shape 456479" o:spid="_x0000_s1988" style="position:absolute;left:53599;top:14927;width:2964;height:1707;visibility:visible;mso-wrap-style:square;v-text-anchor:top" coordsize="296418,17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" path="m,l296418,r,170689l,170689,,e" fillcolor="#ddebf7" stroked="f" strokeweight="0">
                  <v:stroke miterlimit="83231f" joinstyle="miter"/>
                  <v:path arrowok="t" textboxrect="0,0,296418,170689"/>
                </v:shape>
                <v:rect id="Rectangle 297160" o:spid="_x0000_s1989" style="position:absolute;left:56563;top:15215;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" filled="f" stroked="f">
                  <v:textbox inset="0,0,0,0">
                    <w:txbxContent>
                      <w:p w:rsidR="00346C10" w:rsidRDefault="00346C10">
                        <w:r>
                          <w:rPr>
                            <w:b/>
                          </w:rPr>
                          <w:t xml:space="preserve"> </w:t>
                        </w:r>
                      </w:p>
                    </w:txbxContent>
                  </v:textbox>
                </v:rect>
                <v:rect id="Rectangle 297159" o:spid="_x0000_s1990" style="position:absolute;left:54437;top:15215;width:2826;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" filled="f" stroked="f">
                  <v:textbox inset="0,0,0,0">
                    <w:txbxContent>
                      <w:p w:rsidR="00346C10" w:rsidRDefault="00346C10">
                        <w:r>
                          <w:rPr>
                            <w:b/>
                          </w:rPr>
                          <w:t>100</w:t>
                        </w:r>
                      </w:p>
                    </w:txbxContent>
                  </v:textbox>
                </v:rect>
                <v:shape id="Shape 456480" o:spid="_x0000_s1991" style="position:absolute;left:37383;top:14668;width:19896;height:91;visibility:visible;mso-wrap-style:square;v-text-anchor:top" coordsize="19895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" path="m,l1989582,r,9144l,9144,,e" fillcolor="black" stroked="f" strokeweight="0">
                  <v:stroke miterlimit="83231f" joinstyle="miter"/>
                  <v:path arrowok="t" textboxrect="0,0,1989582,9144"/>
                </v:shape>
                <v:shape id="Shape 456481" o:spid="_x0000_s1992" style="position:absolute;left:37383;top:14729;width:92;height:1966;visibility:visible;mso-wrap-style:square;v-text-anchor:top" coordsize="9144,19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" path="m,l9144,r,196596l,196596,,e" fillcolor="black" stroked="f" strokeweight="0">
                  <v:stroke miterlimit="83231f" joinstyle="miter"/>
                  <v:path arrowok="t" textboxrect="0,0,9144,196596"/>
                </v:shape>
                <v:shape id="Shape 456482" o:spid="_x0000_s1993" style="position:absolute;left:37383;top:16634;width:7879;height:91;visibility:visible;mso-wrap-style:square;v-text-anchor:top" coordsize="7879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" path="m,l787908,r,9144l,9144,,e" fillcolor="black" stroked="f" strokeweight="0">
                  <v:stroke miterlimit="83231f" joinstyle="miter"/>
                  <v:path arrowok="t" textboxrect="0,0,787908,9144"/>
                </v:shape>
                <v:shape id="Shape 456483" o:spid="_x0000_s1994" style="position:absolute;left:45262;top:14729;width:92;height:1966;visibility:visible;mso-wrap-style:square;v-text-anchor:top" coordsize="9144,19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" path="m,l9144,r,196596l,196596,,e" fillcolor="black" stroked="f" strokeweight="0">
                  <v:stroke miterlimit="83231f" joinstyle="miter"/>
                  <v:path arrowok="t" textboxrect="0,0,9144,196596"/>
                </v:shape>
                <v:shape id="Shape 456484" o:spid="_x0000_s1995" style="position:absolute;left:45323;top:16634;width:3749;height:91;visibility:visible;mso-wrap-style:square;v-text-anchor:top" coordsize="3749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" path="m,l374904,r,9144l,9144,,e" fillcolor="black" stroked="f" strokeweight="0">
                  <v:stroke miterlimit="83231f" joinstyle="miter"/>
                  <v:path arrowok="t" textboxrect="0,0,374904,9144"/>
                </v:shape>
                <v:shape id="Shape 456485" o:spid="_x0000_s1996" style="position:absolute;left:49072;top:14729;width:92;height:1966;visibility:visible;mso-wrap-style:square;v-text-anchor:top" coordsize="9144,19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" path="m,l9144,r,196596l,196596,,e" fillcolor="black" stroked="f" strokeweight="0">
                  <v:stroke miterlimit="83231f" joinstyle="miter"/>
                  <v:path arrowok="t" textboxrect="0,0,9144,196596"/>
                </v:shape>
                <v:shape id="Shape 456486" o:spid="_x0000_s1997" style="position:absolute;left:49133;top:16634;width:3749;height:91;visibility:visible;mso-wrap-style:square;v-text-anchor:top" coordsize="3749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" path="m,l374904,r,9144l,9144,,e" fillcolor="black" stroked="f" strokeweight="0">
                  <v:stroke miterlimit="83231f" joinstyle="miter"/>
                  <v:path arrowok="t" textboxrect="0,0,374904,9144"/>
                </v:shape>
                <v:shape id="Shape 456487" o:spid="_x0000_s1998" style="position:absolute;left:52882;top:14729;width:92;height:1966;visibility:visible;mso-wrap-style:square;v-text-anchor:top" coordsize="9144,19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" path="m,l9144,r,196596l,196596,,e" fillcolor="black" stroked="f" strokeweight="0">
                  <v:stroke miterlimit="83231f" joinstyle="miter"/>
                  <v:path arrowok="t" textboxrect="0,0,9144,196596"/>
                </v:shape>
                <v:shape id="Shape 456488" o:spid="_x0000_s1999" style="position:absolute;left:52943;top:16634;width:4275;height:91;visibility:visible;mso-wrap-style:square;v-text-anchor:top" coordsize="4274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" path="m,l427482,r,9144l,9144,,e" fillcolor="black" stroked="f" strokeweight="0">
                  <v:stroke miterlimit="83231f" joinstyle="miter"/>
                  <v:path arrowok="t" textboxrect="0,0,427482,9144"/>
                </v:shape>
                <v:shape id="Shape 456489" o:spid="_x0000_s2000" style="position:absolute;left:57218;top:14729;width:92;height:1966;visibility:visible;mso-wrap-style:square;v-text-anchor:top" coordsize="9144,19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" path="m,l9144,r,196596l,196596,,e" fillcolor="black" stroked="f" strokeweight="0">
                  <v:stroke miterlimit="83231f" joinstyle="miter"/>
                  <v:path arrowok="t" textboxrect="0,0,9144,196596"/>
                </v:shape>
                <v:shape id="Shape 456490" o:spid="_x0000_s2001" style="position:absolute;left:57218;top:1663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" path="m,l9144,r,9144l,9144,,e" fillcolor="black" stroked="f" strokeweight="0">
                  <v:stroke miterlimit="83231f" joinstyle="miter"/>
                  <v:path arrowok="t" textboxrect="0,0,9144,9144"/>
                </v:shape>
                <v:rect id="Rectangle 6066" o:spid="_x0000_s2002" style="position:absolute;left:37383;top:16983;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" filled="f" stroked="f">
                  <v:textbox inset="0,0,0,0">
                    <w:txbxContent>
                      <w:p w:rsidR="00346C10" w:rsidRDefault="00346C10">
                        <w:r>
                          <w:t xml:space="preserve"> </w:t>
                        </w:r>
                      </w:p>
                    </w:txbxContent>
                  </v:textbox>
                </v:rect>
                <v:rect id="Rectangle 28970" o:spid="_x0000_s2003" style="position:absolute;left:37383;top:1984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" filled="f" stroked="f">
                  <v:textbox inset="0,0,0,0">
                    <w:txbxContent>
                      <w:p w:rsidR="00346C10" w:rsidRDefault="00346C10">
                        <w:r>
                          <w:t xml:space="preserve"> </w:t>
                        </w:r>
                      </w:p>
                    </w:txbxContent>
                  </v:textbox>
                </v:rect>
                <v:rect id="Rectangle 28972" o:spid="_x0000_s2004" style="position:absolute;left:55671;top:1984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" filled="f" stroked="f">
                  <v:textbox inset="0,0,0,0">
                    <w:txbxContent>
                      <w:p w:rsidR="00346C10" w:rsidRDefault="00346C10">
                        <w:r>
                          <w:t xml:space="preserve"> </w:t>
                        </w:r>
                      </w:p>
                    </w:txbxContent>
                  </v:textbox>
                </v:rect>
                <v:shape id="Shape 456491" o:spid="_x0000_s2005" style="position:absolute;left:3093;top:13159;width:31890;height:99;visibility:visible;mso-wrap-style:square;v-text-anchor:top" coordsize="318897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" path="m,l3188970,r,9906l,9906,,e" fillcolor="#d8d8d8" stroked="f" strokeweight="0">
                  <v:stroke miterlimit="83231f" joinstyle="miter"/>
                  <v:path arrowok="t" textboxrect="0,0,3188970,9906"/>
                </v:shape>
                <v:shape id="Shape 456492" o:spid="_x0000_s2006" style="position:absolute;left:3093;top:11407;width:31890;height:99;visibility:visible;mso-wrap-style:square;v-text-anchor:top" coordsize="318897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" path="m,l3188970,r,9906l,9906,,e" fillcolor="#d8d8d8" stroked="f" strokeweight="0">
                  <v:stroke miterlimit="83231f" joinstyle="miter"/>
                  <v:path arrowok="t" textboxrect="0,0,3188970,9906"/>
                </v:shape>
                <v:shape id="Shape 456493" o:spid="_x0000_s2007" style="position:absolute;left:3093;top:9654;width:31890;height:99;visibility:visible;mso-wrap-style:square;v-text-anchor:top" coordsize="318897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" path="m,l3188970,r,9906l,9906,,e" fillcolor="#d8d8d8" stroked="f" strokeweight="0">
                  <v:stroke miterlimit="83231f" joinstyle="miter"/>
                  <v:path arrowok="t" textboxrect="0,0,3188970,9906"/>
                </v:shape>
                <v:shape id="Shape 456494" o:spid="_x0000_s2008" style="position:absolute;left:3093;top:7901;width:31890;height:100;visibility:visible;mso-wrap-style:square;v-text-anchor:top" coordsize="318897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" path="m,l3188970,r,9906l,9906,,e" fillcolor="#d8d8d8" stroked="f" strokeweight="0">
                  <v:stroke miterlimit="83231f" joinstyle="miter"/>
                  <v:path arrowok="t" textboxrect="0,0,3188970,9906"/>
                </v:shape>
                <v:shape id="Shape 456495" o:spid="_x0000_s2009" style="position:absolute;left:3093;top:6149;width:31890;height:99;visibility:visible;mso-wrap-style:square;v-text-anchor:top" coordsize="318897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" path="m,l3188970,r,9906l,9906,,e" fillcolor="#d8d8d8" stroked="f" strokeweight="0">
                  <v:stroke miterlimit="83231f" joinstyle="miter"/>
                  <v:path arrowok="t" textboxrect="0,0,3188970,9906"/>
                </v:shape>
                <v:shape id="Shape 456496" o:spid="_x0000_s2010" style="position:absolute;left:3093;top:4396;width:31890;height:99;visibility:visible;mso-wrap-style:square;v-text-anchor:top" coordsize="318897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" path="m,l3188970,r,9906l,9906,,e" fillcolor="#d8d8d8" stroked="f" strokeweight="0">
                  <v:stroke miterlimit="83231f" joinstyle="miter"/>
                  <v:path arrowok="t" textboxrect="0,0,3188970,9906"/>
                </v:shape>
                <v:shape id="Shape 456497" o:spid="_x0000_s2011" style="position:absolute;left:23789;top:10751;width:1433;height:4207;visibility:visible;mso-wrap-style:square;v-text-anchor:top" coordsize="143256,42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" path="m,l143256,r,420624l,420624,,e" fillcolor="#5a9ad4" stroked="f" strokeweight="0">
                  <v:stroke miterlimit="83231f" joinstyle="miter"/>
                  <v:path arrowok="t" textboxrect="0,0,143256,420624"/>
                </v:shape>
                <v:shape id="Shape 456498" o:spid="_x0000_s2012" style="position:absolute;left:30167;top:9349;width:1433;height:5609;visibility:visible;mso-wrap-style:square;v-text-anchor:top" coordsize="143256,56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" path="m,l143256,r,560832l,560832,,e" fillcolor="#5a9ad4" stroked="f" strokeweight="0">
                  <v:stroke miterlimit="83231f" joinstyle="miter"/>
                  <v:path arrowok="t" textboxrect="0,0,143256,560832"/>
                </v:shape>
                <v:shape id="Shape 456499" o:spid="_x0000_s2013" style="position:absolute;left:11033;top:9349;width:1433;height:5609;visibility:visible;mso-wrap-style:square;v-text-anchor:top" coordsize="143256,56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" path="m,l143256,r,560832l,560832,,e" fillcolor="#5a9ad4" stroked="f" strokeweight="0">
                  <v:stroke miterlimit="83231f" joinstyle="miter"/>
                  <v:path arrowok="t" textboxrect="0,0,143256,560832"/>
                </v:shape>
                <v:shape id="Shape 456500" o:spid="_x0000_s2014" style="position:absolute;left:17411;top:7947;width:1433;height:7011;visibility:visible;mso-wrap-style:square;v-text-anchor:top" coordsize="143256,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" path="m,l143256,r,701040l,701040,,e" fillcolor="#5a9ad4" stroked="f" strokeweight="0">
                  <v:stroke miterlimit="83231f" joinstyle="miter"/>
                  <v:path arrowok="t" textboxrect="0,0,143256,701040"/>
                </v:shape>
                <v:shape id="Shape 456501" o:spid="_x0000_s2015" style="position:absolute;left:4655;top:6545;width:1433;height:8413;visibility:visible;mso-wrap-style:square;v-text-anchor:top" coordsize="143256,84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" path="m,l143256,r,841248l,841248,,e" fillcolor="#5a9ad4" stroked="f" strokeweight="0">
                  <v:stroke miterlimit="83231f" joinstyle="miter"/>
                  <v:path arrowok="t" textboxrect="0,0,143256,841248"/>
                </v:shape>
                <v:shape id="Shape 456502" o:spid="_x0000_s2016" style="position:absolute;left:25610;top:10751;width:1425;height:4207;visibility:visible;mso-wrap-style:square;v-text-anchor:top" coordsize="142494,42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" path="m,l142494,r,420624l,420624,,e" fillcolor="#ec7d31" stroked="f" strokeweight="0">
                  <v:stroke miterlimit="83231f" joinstyle="miter"/>
                  <v:path arrowok="t" textboxrect="0,0,142494,420624"/>
                </v:shape>
                <v:shape id="Shape 456503" o:spid="_x0000_s2017" style="position:absolute;left:3093;top:14912;width:31890;height:91;visibility:visible;mso-wrap-style:square;v-text-anchor:top" coordsize="31889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" path="m,l3188970,r,9144l,9144,,e" fillcolor="#d8d8d8" stroked="f" strokeweight="0">
                  <v:stroke miterlimit="83231f" joinstyle="miter"/>
                  <v:path arrowok="t" textboxrect="0,0,3188970,9144"/>
                </v:shape>
                <v:rect id="Rectangle 6134" o:spid="_x0000_s2018" style="position:absolute;left:1447;top:14428;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" filled="f" stroked="f">
                  <v:textbox inset="0,0,0,0">
                    <w:txbxContent>
                      <w:p w:rsidR="00346C10" w:rsidRDefault="00346C10">
                        <w:r>
                          <w:rPr>
                            <w:color w:val="595959"/>
                            <w:sz w:val="18"/>
                          </w:rPr>
                          <w:t>0</w:t>
                        </w:r>
                      </w:p>
                    </w:txbxContent>
                  </v:textbox>
                </v:rect>
                <v:rect id="Rectangle 6135" o:spid="_x0000_s2019" style="position:absolute;left:1447;top:12675;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" filled="f" stroked="f">
                  <v:textbox inset="0,0,0,0">
                    <w:txbxContent>
                      <w:p w:rsidR="00346C10" w:rsidRDefault="00346C10">
                        <w:r>
                          <w:rPr>
                            <w:color w:val="595959"/>
                            <w:sz w:val="18"/>
                          </w:rPr>
                          <w:t>5</w:t>
                        </w:r>
                      </w:p>
                    </w:txbxContent>
                  </v:textbox>
                </v:rect>
                <v:rect id="Rectangle 6136" o:spid="_x0000_s2020" style="position:absolute;left:868;top:10923;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" filled="f" stroked="f">
                  <v:textbox inset="0,0,0,0">
                    <w:txbxContent>
                      <w:p w:rsidR="00346C10" w:rsidRDefault="00346C10">
                        <w:r>
                          <w:rPr>
                            <w:color w:val="595959"/>
                            <w:sz w:val="18"/>
                          </w:rPr>
                          <w:t>10</w:t>
                        </w:r>
                      </w:p>
                    </w:txbxContent>
                  </v:textbox>
                </v:rect>
                <v:rect id="Rectangle 6137" o:spid="_x0000_s2021" style="position:absolute;left:868;top:9170;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" filled="f" stroked="f">
                  <v:textbox inset="0,0,0,0">
                    <w:txbxContent>
                      <w:p w:rsidR="00346C10" w:rsidRDefault="00346C10">
                        <w:r>
                          <w:rPr>
                            <w:color w:val="595959"/>
                            <w:sz w:val="18"/>
                          </w:rPr>
                          <w:t>15</w:t>
                        </w:r>
                      </w:p>
                    </w:txbxContent>
                  </v:textbox>
                </v:rect>
                <v:rect id="Rectangle 6138" o:spid="_x0000_s2022" style="position:absolute;left:868;top:741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" filled="f" stroked="f">
                  <v:textbox inset="0,0,0,0">
                    <w:txbxContent>
                      <w:p w:rsidR="00346C10" w:rsidRDefault="00346C10">
                        <w:r>
                          <w:rPr>
                            <w:color w:val="595959"/>
                            <w:sz w:val="18"/>
                          </w:rPr>
                          <w:t>20</w:t>
                        </w:r>
                      </w:p>
                    </w:txbxContent>
                  </v:textbox>
                </v:rect>
                <v:rect id="Rectangle 6139" o:spid="_x0000_s2023" style="position:absolute;left:868;top:5665;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" filled="f" stroked="f">
                  <v:textbox inset="0,0,0,0">
                    <w:txbxContent>
                      <w:p w:rsidR="00346C10" w:rsidRDefault="00346C10">
                        <w:r>
                          <w:rPr>
                            <w:color w:val="595959"/>
                            <w:sz w:val="18"/>
                          </w:rPr>
                          <w:t>25</w:t>
                        </w:r>
                      </w:p>
                    </w:txbxContent>
                  </v:textbox>
                </v:rect>
                <v:rect id="Rectangle 6140" o:spid="_x0000_s2024" style="position:absolute;left:868;top:3913;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" filled="f" stroked="f">
                  <v:textbox inset="0,0,0,0">
                    <w:txbxContent>
                      <w:p w:rsidR="00346C10" w:rsidRDefault="00346C10">
                        <w:r>
                          <w:rPr>
                            <w:color w:val="595959"/>
                            <w:sz w:val="18"/>
                          </w:rPr>
                          <w:t>30</w:t>
                        </w:r>
                      </w:p>
                    </w:txbxContent>
                  </v:textbox>
                </v:rect>
                <v:rect id="Rectangle 28954" o:spid="_x0000_s2025" style="position:absolute;left:29311;top:15914;width:662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" filled="f" stroked="f">
                  <v:textbox inset="0,0,0,0">
                    <w:txbxContent>
                      <w:p w:rsidR="00346C10" w:rsidRDefault="00346C10">
                        <w:r>
                          <w:rPr>
                            <w:color w:val="595959"/>
                            <w:sz w:val="18"/>
                          </w:rPr>
                          <w:t>2017‐2018</w:t>
                        </w:r>
                      </w:p>
                    </w:txbxContent>
                  </v:textbox>
                </v:rect>
                <v:rect id="Rectangle 28939" o:spid="_x0000_s2026" style="position:absolute;left:3787;top:15914;width:662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" filled="f" stroked="f">
                  <v:textbox inset="0,0,0,0">
                    <w:txbxContent>
                      <w:p w:rsidR="00346C10" w:rsidRDefault="00346C10">
                        <w:r>
                          <w:rPr>
                            <w:color w:val="595959"/>
                            <w:sz w:val="18"/>
                          </w:rPr>
                          <w:t>2013‐2014</w:t>
                        </w:r>
                      </w:p>
                    </w:txbxContent>
                  </v:textbox>
                </v:rect>
                <v:rect id="Rectangle 28942" o:spid="_x0000_s2027" style="position:absolute;left:10166;top:15914;width:66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" filled="f" stroked="f">
                  <v:textbox inset="0,0,0,0">
                    <w:txbxContent>
                      <w:p w:rsidR="00346C10" w:rsidRDefault="00346C10">
                        <w:r>
                          <w:rPr>
                            <w:color w:val="595959"/>
                            <w:sz w:val="18"/>
                          </w:rPr>
                          <w:t>2014‐2015</w:t>
                        </w:r>
                      </w:p>
                    </w:txbxContent>
                  </v:textbox>
                </v:rect>
                <v:rect id="Rectangle 28944" o:spid="_x0000_s2028" style="position:absolute;left:16545;top:15914;width:66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" filled="f" stroked="f">
                  <v:textbox inset="0,0,0,0">
                    <w:txbxContent>
                      <w:p w:rsidR="00346C10" w:rsidRDefault="00346C10">
                        <w:r>
                          <w:rPr>
                            <w:color w:val="595959"/>
                            <w:sz w:val="18"/>
                          </w:rPr>
                          <w:t>2015‐2016</w:t>
                        </w:r>
                      </w:p>
                    </w:txbxContent>
                  </v:textbox>
                </v:rect>
                <v:rect id="Rectangle 28952" o:spid="_x0000_s2029" style="position:absolute;left:22924;top:15914;width:66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" filled="f" stroked="f">
                  <v:textbox inset="0,0,0,0">
                    <w:txbxContent>
                      <w:p w:rsidR="00346C10" w:rsidRDefault="00346C10">
                        <w:r>
                          <w:rPr>
                            <w:color w:val="595959"/>
                            <w:sz w:val="18"/>
                          </w:rPr>
                          <w:t>2016‐2017</w:t>
                        </w:r>
                      </w:p>
                    </w:txbxContent>
                  </v:textbox>
                </v:rect>
                <v:rect id="Rectangle 6142" o:spid="_x0000_s2030" style="position:absolute;left:8823;top:1303;width:2496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" filled="f" stroked="f">
                  <v:textbox inset="0,0,0,0">
                    <w:txbxContent>
                      <w:p w:rsidR="00346C10" w:rsidRDefault="00346C10">
                        <w:r>
                          <w:rPr>
                            <w:color w:val="595959"/>
                            <w:sz w:val="24"/>
                          </w:rPr>
                          <w:t>FY13‐18 # of BIO Credits FT/PT</w:t>
                        </w:r>
                      </w:p>
                    </w:txbxContent>
                  </v:textbox>
                </v:rect>
                <v:shape id="Shape 456504" o:spid="_x0000_s2031" style="position:absolute;left:16101;top:18661;width:624;height:632;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" path="m,l62484,r,63246l,63246,,e" fillcolor="#5a9ad4" stroked="f" strokeweight="0">
                  <v:stroke miterlimit="83231f" joinstyle="miter"/>
                  <v:path arrowok="t" textboxrect="0,0,62484,63246"/>
                </v:shape>
                <v:rect id="Rectangle 6144" o:spid="_x0000_s2032" style="position:absolute;left:16984;top:18444;width:143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" filled="f" stroked="f">
                  <v:textbox inset="0,0,0,0">
                    <w:txbxContent>
                      <w:p w:rsidR="00346C10" w:rsidRDefault="00346C10">
                        <w:r>
                          <w:rPr>
                            <w:color w:val="595959"/>
                            <w:sz w:val="18"/>
                          </w:rPr>
                          <w:t>FT</w:t>
                        </w:r>
                      </w:p>
                    </w:txbxContent>
                  </v:textbox>
                </v:rect>
                <v:shape id="Shape 456505" o:spid="_x0000_s2033" style="position:absolute;left:18752;top:18661;width:625;height:632;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" path="m,l62484,r,63246l,63246,,e" fillcolor="#ec7d31" stroked="f" strokeweight="0">
                  <v:stroke miterlimit="83231f" joinstyle="miter"/>
                  <v:path arrowok="t" textboxrect="0,0,62484,63246"/>
                </v:shape>
                <v:rect id="Rectangle 6146" o:spid="_x0000_s2034" style="position:absolute;left:19644;top:18444;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" filled="f" stroked="f">
                  <v:textbox inset="0,0,0,0">
                    <w:txbxContent>
                      <w:p w:rsidR="00346C10" w:rsidRDefault="00346C10">
                        <w:r>
                          <w:rPr>
                            <w:color w:val="595959"/>
                            <w:sz w:val="18"/>
                          </w:rPr>
                          <w:t>PT</w:t>
                        </w:r>
                      </w:p>
                    </w:txbxContent>
                  </v:textbox>
                </v:rect>
                <v:shape id="Shape 6147" o:spid="_x0000_s2035" style="position:absolute;width:18219;height:20855;visibility:visible;mso-wrap-style:square;v-text-anchor:top" coordsize="1821942,2085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" path="m4572,l1821942,r,9144l9906,9144r,2067306l1821942,2076450r,9144l4572,2085594c2286,2085594,,2084070,,2081022l,4572c,2286,2286,,4572,xe" fillcolor="#d8d8d8" stroked="f" strokeweight="0">
                  <v:stroke miterlimit="83231f" joinstyle="miter"/>
                  <v:path arrowok="t" textboxrect="0,0,1821942,2085594"/>
                </v:shape>
                <v:shape id="Shape 6148" o:spid="_x0000_s2036" style="position:absolute;left:18219;width:18212;height:20855;visibility:visible;mso-wrap-style:square;v-text-anchor:top" coordsize="1821180,2085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" path="m,l1816608,v2286,,4572,2286,4572,4572l1821180,2081022v,3048,-2286,4572,-4572,4572l,2085594r,-9144l1812036,2076450r,-2067306l,9144,,xe" fillcolor="#d8d8d8" stroked="f" strokeweight="0">
                  <v:stroke miterlimit="83231f" joinstyle="miter"/>
                  <v:path arrowok="t" textboxrect="0,0,1821180,2085594"/>
                </v:shape>
                <w10:anchorlock/>
              </v:group>
            </w:pict>
          </mc:Fallback>
        </mc:AlternateContent>
      </w:r>
    </w:p>
    <w:tbl>
      <w:tblPr>
        <w:tblStyle w:val="TableGrid"/>
        <w:tblpPr w:vertAnchor="text" w:tblpX="6983" w:tblpY="861"/>
        <w:tblOverlap w:val="never"/>
        <w:tblW w:w="3121" w:type="dxa"/>
        <w:tblInd w:w="0" w:type="dxa"/>
        <w:tblCellMar>
          <w:top w:w="80" w:type="dxa"/>
          <w:left w:w="107" w:type="dxa"/>
          <w:right w:w="56" w:type="dxa"/>
        </w:tblCellMar>
        <w:tblLook w:val="04A0" w:firstRow="1" w:lastRow="0" w:firstColumn="1" w:lastColumn="0" w:noHBand="0" w:noVBand="1"/>
      </w:tblPr>
      <w:tblGrid>
        <w:gridCol w:w="1238"/>
        <w:gridCol w:w="600"/>
        <w:gridCol w:w="600"/>
        <w:gridCol w:w="683"/>
      </w:tblGrid>
      <w:tr w:rsidR="002C2F90">
        <w:trPr>
          <w:trHeight w:val="307"/>
        </w:trPr>
        <w:tc>
          <w:tcPr>
            <w:tcW w:w="123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CIS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FT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PT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Total </w:t>
            </w:r>
          </w:p>
        </w:tc>
      </w:tr>
      <w:tr w:rsidR="002C2F90">
        <w:trPr>
          <w:trHeight w:val="311"/>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2013‐2014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4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7 </w:t>
            </w:r>
          </w:p>
        </w:tc>
      </w:tr>
      <w:tr w:rsidR="002C2F90">
        <w:trPr>
          <w:trHeight w:val="311"/>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2014‐2015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4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5 </w:t>
            </w:r>
          </w:p>
        </w:tc>
      </w:tr>
      <w:tr w:rsidR="002C2F90">
        <w:trPr>
          <w:trHeight w:val="310"/>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2015‐2016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5 </w:t>
            </w:r>
          </w:p>
        </w:tc>
      </w:tr>
      <w:tr w:rsidR="002C2F90">
        <w:trPr>
          <w:trHeight w:val="310"/>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2016‐2017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5 </w:t>
            </w:r>
          </w:p>
        </w:tc>
      </w:tr>
      <w:tr w:rsidR="002C2F90">
        <w:trPr>
          <w:trHeight w:val="312"/>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2017‐2018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 </w:t>
            </w:r>
          </w:p>
        </w:tc>
      </w:tr>
      <w:tr w:rsidR="002C2F90">
        <w:trPr>
          <w:trHeight w:val="307"/>
        </w:trPr>
        <w:tc>
          <w:tcPr>
            <w:tcW w:w="123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Total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15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10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25 </w:t>
            </w:r>
          </w:p>
        </w:tc>
      </w:tr>
    </w:tbl>
    <w:tbl>
      <w:tblPr>
        <w:tblStyle w:val="TableGrid"/>
        <w:tblpPr w:vertAnchor="text" w:tblpX="7013" w:tblpY="5290"/>
        <w:tblOverlap w:val="never"/>
        <w:tblW w:w="3121" w:type="dxa"/>
        <w:tblInd w:w="0" w:type="dxa"/>
        <w:tblCellMar>
          <w:top w:w="80" w:type="dxa"/>
          <w:left w:w="107" w:type="dxa"/>
          <w:right w:w="56" w:type="dxa"/>
        </w:tblCellMar>
        <w:tblLook w:val="04A0" w:firstRow="1" w:lastRow="0" w:firstColumn="1" w:lastColumn="0" w:noHBand="0" w:noVBand="1"/>
      </w:tblPr>
      <w:tblGrid>
        <w:gridCol w:w="1238"/>
        <w:gridCol w:w="600"/>
        <w:gridCol w:w="600"/>
        <w:gridCol w:w="683"/>
      </w:tblGrid>
      <w:tr w:rsidR="002C2F90">
        <w:trPr>
          <w:trHeight w:val="307"/>
        </w:trPr>
        <w:tc>
          <w:tcPr>
            <w:tcW w:w="123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CIS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FT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PT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Total </w:t>
            </w:r>
          </w:p>
        </w:tc>
      </w:tr>
      <w:tr w:rsidR="002C2F90">
        <w:trPr>
          <w:trHeight w:val="311"/>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2013‐2014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22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5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27 </w:t>
            </w:r>
          </w:p>
        </w:tc>
      </w:tr>
      <w:tr w:rsidR="002C2F90">
        <w:trPr>
          <w:trHeight w:val="311"/>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2014‐2015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22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24 </w:t>
            </w:r>
          </w:p>
        </w:tc>
      </w:tr>
      <w:tr w:rsidR="002C2F90">
        <w:trPr>
          <w:trHeight w:val="310"/>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2015‐2016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19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6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25 </w:t>
            </w:r>
          </w:p>
        </w:tc>
      </w:tr>
      <w:tr w:rsidR="002C2F90">
        <w:trPr>
          <w:trHeight w:val="310"/>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2016‐2017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18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20 </w:t>
            </w:r>
          </w:p>
        </w:tc>
      </w:tr>
      <w:tr w:rsidR="002C2F90">
        <w:trPr>
          <w:trHeight w:val="312"/>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2017‐2018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20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23 </w:t>
            </w:r>
          </w:p>
        </w:tc>
      </w:tr>
      <w:tr w:rsidR="002C2F90">
        <w:trPr>
          <w:trHeight w:val="307"/>
        </w:trPr>
        <w:tc>
          <w:tcPr>
            <w:tcW w:w="123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Total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52"/>
            </w:pPr>
            <w:r>
              <w:rPr>
                <w:b/>
              </w:rPr>
              <w:t xml:space="preserve">101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0"/>
              <w:jc w:val="right"/>
            </w:pPr>
            <w:r>
              <w:rPr>
                <w:b/>
              </w:rPr>
              <w:t xml:space="preserve">18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119 </w:t>
            </w:r>
          </w:p>
        </w:tc>
      </w:tr>
    </w:tbl>
    <w:tbl>
      <w:tblPr>
        <w:tblStyle w:val="TableGrid"/>
        <w:tblpPr w:vertAnchor="text" w:tblpX="6893" w:tblpY="9719"/>
        <w:tblOverlap w:val="never"/>
        <w:tblW w:w="3121" w:type="dxa"/>
        <w:tblInd w:w="0" w:type="dxa"/>
        <w:tblCellMar>
          <w:top w:w="81" w:type="dxa"/>
          <w:left w:w="107" w:type="dxa"/>
          <w:right w:w="56" w:type="dxa"/>
        </w:tblCellMar>
        <w:tblLook w:val="04A0" w:firstRow="1" w:lastRow="0" w:firstColumn="1" w:lastColumn="0" w:noHBand="0" w:noVBand="1"/>
      </w:tblPr>
      <w:tblGrid>
        <w:gridCol w:w="1238"/>
        <w:gridCol w:w="600"/>
        <w:gridCol w:w="600"/>
        <w:gridCol w:w="683"/>
      </w:tblGrid>
      <w:tr w:rsidR="002C2F90">
        <w:trPr>
          <w:trHeight w:val="308"/>
        </w:trPr>
        <w:tc>
          <w:tcPr>
            <w:tcW w:w="123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CIS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FT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PT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Total </w:t>
            </w:r>
          </w:p>
        </w:tc>
      </w:tr>
      <w:tr w:rsidR="002C2F90">
        <w:trPr>
          <w:trHeight w:val="311"/>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2013‐2014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66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13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79 </w:t>
            </w:r>
          </w:p>
        </w:tc>
      </w:tr>
      <w:tr w:rsidR="002C2F90">
        <w:trPr>
          <w:trHeight w:val="310"/>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2014‐2015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64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6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70 </w:t>
            </w:r>
          </w:p>
        </w:tc>
      </w:tr>
      <w:tr w:rsidR="002C2F90">
        <w:trPr>
          <w:trHeight w:val="311"/>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2015‐2016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56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17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73 </w:t>
            </w:r>
          </w:p>
        </w:tc>
      </w:tr>
      <w:tr w:rsidR="002C2F90">
        <w:trPr>
          <w:trHeight w:val="310"/>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2016‐2017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53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6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59 </w:t>
            </w:r>
          </w:p>
        </w:tc>
      </w:tr>
      <w:tr w:rsidR="002C2F90">
        <w:trPr>
          <w:trHeight w:val="311"/>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2017‐2018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59 </w:t>
            </w:r>
          </w:p>
        </w:tc>
        <w:tc>
          <w:tcPr>
            <w:tcW w:w="60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6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65 </w:t>
            </w:r>
          </w:p>
        </w:tc>
      </w:tr>
      <w:tr w:rsidR="002C2F90">
        <w:trPr>
          <w:trHeight w:val="308"/>
        </w:trPr>
        <w:tc>
          <w:tcPr>
            <w:tcW w:w="123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Total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52"/>
            </w:pPr>
            <w:r>
              <w:rPr>
                <w:b/>
              </w:rPr>
              <w:t xml:space="preserve">298 </w:t>
            </w:r>
          </w:p>
        </w:tc>
        <w:tc>
          <w:tcPr>
            <w:tcW w:w="60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0"/>
              <w:jc w:val="right"/>
            </w:pPr>
            <w:r>
              <w:rPr>
                <w:b/>
              </w:rPr>
              <w:t xml:space="preserve">48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346 </w:t>
            </w:r>
          </w:p>
        </w:tc>
      </w:tr>
    </w:tbl>
    <w:p w:rsidR="002C2F90" w:rsidRDefault="00447B0F">
      <w:pPr>
        <w:spacing w:after="0"/>
        <w:ind w:left="-403" w:right="3368"/>
      </w:pPr>
      <w:r>
        <w:rPr>
          <w:noProof/>
        </w:rPr>
        <mc:AlternateContent>
          <mc:Choice Requires="wpg">
            <w:drawing>
              <wp:anchor distT="0" distB="0" distL="114300" distR="114300" simplePos="0" relativeHeight="251675648" behindDoc="0" locked="0" layoutInCell="1" allowOverlap="1">
                <wp:simplePos x="0" y="0"/>
                <wp:positionH relativeFrom="column">
                  <wp:posOffset>653794</wp:posOffset>
                </wp:positionH>
                <wp:positionV relativeFrom="paragraph">
                  <wp:posOffset>0</wp:posOffset>
                </wp:positionV>
                <wp:extent cx="3807987" cy="2954584"/>
                <wp:effectExtent l="0" t="0" r="0" b="0"/>
                <wp:wrapSquare wrapText="bothSides"/>
                <wp:docPr id="310034" name="Group 310034"/>
                <wp:cNvGraphicFramePr/>
                <a:graphic xmlns:a="http://schemas.openxmlformats.org/drawingml/2006/main">
                  <a:graphicData uri="http://schemas.microsoft.com/office/word/2010/wordprocessingGroup">
                    <wpg:wgp>
                      <wpg:cNvGrpSpPr/>
                      <wpg:grpSpPr>
                        <a:xfrm>
                          <a:off x="0" y="0"/>
                          <a:ext cx="3807987" cy="2954584"/>
                          <a:chOff x="0" y="0"/>
                          <a:chExt cx="3807987" cy="2954584"/>
                        </a:xfrm>
                      </wpg:grpSpPr>
                      <wps:wsp>
                        <wps:cNvPr id="6199" name="Rectangle 6199"/>
                        <wps:cNvSpPr/>
                        <wps:spPr>
                          <a:xfrm>
                            <a:off x="4572" y="0"/>
                            <a:ext cx="3093841" cy="188904"/>
                          </a:xfrm>
                          <a:prstGeom prst="rect">
                            <a:avLst/>
                          </a:prstGeom>
                          <a:ln>
                            <a:noFill/>
                          </a:ln>
                        </wps:spPr>
                        <wps:txbx>
                          <w:txbxContent>
                            <w:p w:rsidR="00346C10" w:rsidRDefault="00346C10">
                              <w:r>
                                <w:t xml:space="preserve">Ratio of CIS Phlebotomy FT to PT Faculty </w:t>
                              </w:r>
                            </w:p>
                          </w:txbxContent>
                        </wps:txbx>
                        <wps:bodyPr horzOverflow="overflow" vert="horz" lIns="0" tIns="0" rIns="0" bIns="0" rtlCol="0">
                          <a:noAutofit/>
                        </wps:bodyPr>
                      </wps:wsp>
                      <wps:wsp>
                        <wps:cNvPr id="6279" name="Rectangle 6279"/>
                        <wps:cNvSpPr/>
                        <wps:spPr>
                          <a:xfrm>
                            <a:off x="3776472" y="1955292"/>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6280" name="Rectangle 6280"/>
                        <wps:cNvSpPr/>
                        <wps:spPr>
                          <a:xfrm>
                            <a:off x="3776472" y="2241046"/>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6281" name="Rectangle 6281"/>
                        <wps:cNvSpPr/>
                        <wps:spPr>
                          <a:xfrm>
                            <a:off x="3776472" y="2526798"/>
                            <a:ext cx="41915" cy="188905"/>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6282" name="Rectangle 6282"/>
                        <wps:cNvSpPr/>
                        <wps:spPr>
                          <a:xfrm>
                            <a:off x="4569" y="2812551"/>
                            <a:ext cx="3881392" cy="188904"/>
                          </a:xfrm>
                          <a:prstGeom prst="rect">
                            <a:avLst/>
                          </a:prstGeom>
                          <a:ln>
                            <a:noFill/>
                          </a:ln>
                        </wps:spPr>
                        <wps:txbx>
                          <w:txbxContent>
                            <w:p w:rsidR="00346C10" w:rsidRDefault="00346C10">
                              <w:r>
                                <w:t xml:space="preserve">CIS Phlebotomy sections taught by FT to PT Faculty </w:t>
                              </w:r>
                            </w:p>
                          </w:txbxContent>
                        </wps:txbx>
                        <wps:bodyPr horzOverflow="overflow" vert="horz" lIns="0" tIns="0" rIns="0" bIns="0" rtlCol="0">
                          <a:noAutofit/>
                        </wps:bodyPr>
                      </wps:wsp>
                      <wps:wsp>
                        <wps:cNvPr id="456585" name="Shape 456585"/>
                        <wps:cNvSpPr/>
                        <wps:spPr>
                          <a:xfrm>
                            <a:off x="338328" y="1946339"/>
                            <a:ext cx="3188970" cy="9906"/>
                          </a:xfrm>
                          <a:custGeom>
                            <a:avLst/>
                            <a:gdLst/>
                            <a:ahLst/>
                            <a:cxnLst/>
                            <a:rect l="0" t="0" r="0" b="0"/>
                            <a:pathLst>
                              <a:path w="3188970" h="9906">
                                <a:moveTo>
                                  <a:pt x="0" y="0"/>
                                </a:moveTo>
                                <a:lnTo>
                                  <a:pt x="3188970" y="0"/>
                                </a:lnTo>
                                <a:lnTo>
                                  <a:pt x="318897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586" name="Shape 456586"/>
                        <wps:cNvSpPr/>
                        <wps:spPr>
                          <a:xfrm>
                            <a:off x="338328" y="1788604"/>
                            <a:ext cx="3188970" cy="9906"/>
                          </a:xfrm>
                          <a:custGeom>
                            <a:avLst/>
                            <a:gdLst/>
                            <a:ahLst/>
                            <a:cxnLst/>
                            <a:rect l="0" t="0" r="0" b="0"/>
                            <a:pathLst>
                              <a:path w="3188970" h="9906">
                                <a:moveTo>
                                  <a:pt x="0" y="0"/>
                                </a:moveTo>
                                <a:lnTo>
                                  <a:pt x="3188970" y="0"/>
                                </a:lnTo>
                                <a:lnTo>
                                  <a:pt x="318897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587" name="Shape 456587"/>
                        <wps:cNvSpPr/>
                        <wps:spPr>
                          <a:xfrm>
                            <a:off x="338328" y="1631632"/>
                            <a:ext cx="3188970" cy="9906"/>
                          </a:xfrm>
                          <a:custGeom>
                            <a:avLst/>
                            <a:gdLst/>
                            <a:ahLst/>
                            <a:cxnLst/>
                            <a:rect l="0" t="0" r="0" b="0"/>
                            <a:pathLst>
                              <a:path w="3188970" h="9906">
                                <a:moveTo>
                                  <a:pt x="0" y="0"/>
                                </a:moveTo>
                                <a:lnTo>
                                  <a:pt x="3188970" y="0"/>
                                </a:lnTo>
                                <a:lnTo>
                                  <a:pt x="318897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588" name="Shape 456588"/>
                        <wps:cNvSpPr/>
                        <wps:spPr>
                          <a:xfrm>
                            <a:off x="338328" y="1474660"/>
                            <a:ext cx="3188970" cy="9906"/>
                          </a:xfrm>
                          <a:custGeom>
                            <a:avLst/>
                            <a:gdLst/>
                            <a:ahLst/>
                            <a:cxnLst/>
                            <a:rect l="0" t="0" r="0" b="0"/>
                            <a:pathLst>
                              <a:path w="3188970" h="9906">
                                <a:moveTo>
                                  <a:pt x="0" y="0"/>
                                </a:moveTo>
                                <a:lnTo>
                                  <a:pt x="3188970" y="0"/>
                                </a:lnTo>
                                <a:lnTo>
                                  <a:pt x="318897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589" name="Shape 456589"/>
                        <wps:cNvSpPr/>
                        <wps:spPr>
                          <a:xfrm>
                            <a:off x="338328" y="1317689"/>
                            <a:ext cx="3188970" cy="9906"/>
                          </a:xfrm>
                          <a:custGeom>
                            <a:avLst/>
                            <a:gdLst/>
                            <a:ahLst/>
                            <a:cxnLst/>
                            <a:rect l="0" t="0" r="0" b="0"/>
                            <a:pathLst>
                              <a:path w="3188970" h="9906">
                                <a:moveTo>
                                  <a:pt x="0" y="0"/>
                                </a:moveTo>
                                <a:lnTo>
                                  <a:pt x="3188970" y="0"/>
                                </a:lnTo>
                                <a:lnTo>
                                  <a:pt x="318897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590" name="Shape 456590"/>
                        <wps:cNvSpPr/>
                        <wps:spPr>
                          <a:xfrm>
                            <a:off x="338328" y="1160716"/>
                            <a:ext cx="3188970" cy="9906"/>
                          </a:xfrm>
                          <a:custGeom>
                            <a:avLst/>
                            <a:gdLst/>
                            <a:ahLst/>
                            <a:cxnLst/>
                            <a:rect l="0" t="0" r="0" b="0"/>
                            <a:pathLst>
                              <a:path w="3188970" h="9906">
                                <a:moveTo>
                                  <a:pt x="0" y="0"/>
                                </a:moveTo>
                                <a:lnTo>
                                  <a:pt x="3188970" y="0"/>
                                </a:lnTo>
                                <a:lnTo>
                                  <a:pt x="318897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591" name="Shape 456591"/>
                        <wps:cNvSpPr/>
                        <wps:spPr>
                          <a:xfrm>
                            <a:off x="338328" y="1003744"/>
                            <a:ext cx="3188970" cy="9906"/>
                          </a:xfrm>
                          <a:custGeom>
                            <a:avLst/>
                            <a:gdLst/>
                            <a:ahLst/>
                            <a:cxnLst/>
                            <a:rect l="0" t="0" r="0" b="0"/>
                            <a:pathLst>
                              <a:path w="3188970" h="9906">
                                <a:moveTo>
                                  <a:pt x="0" y="0"/>
                                </a:moveTo>
                                <a:lnTo>
                                  <a:pt x="3188970" y="0"/>
                                </a:lnTo>
                                <a:lnTo>
                                  <a:pt x="318897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592" name="Shape 456592"/>
                        <wps:cNvSpPr/>
                        <wps:spPr>
                          <a:xfrm>
                            <a:off x="338328" y="846772"/>
                            <a:ext cx="3188970" cy="9906"/>
                          </a:xfrm>
                          <a:custGeom>
                            <a:avLst/>
                            <a:gdLst/>
                            <a:ahLst/>
                            <a:cxnLst/>
                            <a:rect l="0" t="0" r="0" b="0"/>
                            <a:pathLst>
                              <a:path w="3188970" h="9906">
                                <a:moveTo>
                                  <a:pt x="0" y="0"/>
                                </a:moveTo>
                                <a:lnTo>
                                  <a:pt x="3188970" y="0"/>
                                </a:lnTo>
                                <a:lnTo>
                                  <a:pt x="318897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593" name="Shape 456593"/>
                        <wps:cNvSpPr/>
                        <wps:spPr>
                          <a:xfrm>
                            <a:off x="338328" y="689801"/>
                            <a:ext cx="3188970" cy="9906"/>
                          </a:xfrm>
                          <a:custGeom>
                            <a:avLst/>
                            <a:gdLst/>
                            <a:ahLst/>
                            <a:cxnLst/>
                            <a:rect l="0" t="0" r="0" b="0"/>
                            <a:pathLst>
                              <a:path w="3188970" h="9906">
                                <a:moveTo>
                                  <a:pt x="0" y="0"/>
                                </a:moveTo>
                                <a:lnTo>
                                  <a:pt x="3188970" y="0"/>
                                </a:lnTo>
                                <a:lnTo>
                                  <a:pt x="318897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594" name="Shape 456594"/>
                        <wps:cNvSpPr/>
                        <wps:spPr>
                          <a:xfrm>
                            <a:off x="3045714" y="1479232"/>
                            <a:ext cx="143256" cy="628650"/>
                          </a:xfrm>
                          <a:custGeom>
                            <a:avLst/>
                            <a:gdLst/>
                            <a:ahLst/>
                            <a:cxnLst/>
                            <a:rect l="0" t="0" r="0" b="0"/>
                            <a:pathLst>
                              <a:path w="143256" h="628650">
                                <a:moveTo>
                                  <a:pt x="0" y="0"/>
                                </a:moveTo>
                                <a:lnTo>
                                  <a:pt x="143256" y="0"/>
                                </a:lnTo>
                                <a:lnTo>
                                  <a:pt x="143256" y="628650"/>
                                </a:lnTo>
                                <a:lnTo>
                                  <a:pt x="0" y="628650"/>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595" name="Shape 456595"/>
                        <wps:cNvSpPr/>
                        <wps:spPr>
                          <a:xfrm>
                            <a:off x="1770126" y="1479232"/>
                            <a:ext cx="143256" cy="628650"/>
                          </a:xfrm>
                          <a:custGeom>
                            <a:avLst/>
                            <a:gdLst/>
                            <a:ahLst/>
                            <a:cxnLst/>
                            <a:rect l="0" t="0" r="0" b="0"/>
                            <a:pathLst>
                              <a:path w="143256" h="628650">
                                <a:moveTo>
                                  <a:pt x="0" y="0"/>
                                </a:moveTo>
                                <a:lnTo>
                                  <a:pt x="143256" y="0"/>
                                </a:lnTo>
                                <a:lnTo>
                                  <a:pt x="143256" y="628650"/>
                                </a:lnTo>
                                <a:lnTo>
                                  <a:pt x="0" y="628650"/>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596" name="Shape 456596"/>
                        <wps:cNvSpPr/>
                        <wps:spPr>
                          <a:xfrm>
                            <a:off x="2407920" y="1165289"/>
                            <a:ext cx="143256" cy="942594"/>
                          </a:xfrm>
                          <a:custGeom>
                            <a:avLst/>
                            <a:gdLst/>
                            <a:ahLst/>
                            <a:cxnLst/>
                            <a:rect l="0" t="0" r="0" b="0"/>
                            <a:pathLst>
                              <a:path w="143256" h="942594">
                                <a:moveTo>
                                  <a:pt x="0" y="0"/>
                                </a:moveTo>
                                <a:lnTo>
                                  <a:pt x="143256" y="0"/>
                                </a:lnTo>
                                <a:lnTo>
                                  <a:pt x="143256" y="942594"/>
                                </a:lnTo>
                                <a:lnTo>
                                  <a:pt x="0" y="94259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597" name="Shape 456597"/>
                        <wps:cNvSpPr/>
                        <wps:spPr>
                          <a:xfrm>
                            <a:off x="1132332" y="851344"/>
                            <a:ext cx="143256" cy="1256538"/>
                          </a:xfrm>
                          <a:custGeom>
                            <a:avLst/>
                            <a:gdLst/>
                            <a:ahLst/>
                            <a:cxnLst/>
                            <a:rect l="0" t="0" r="0" b="0"/>
                            <a:pathLst>
                              <a:path w="143256" h="1256538">
                                <a:moveTo>
                                  <a:pt x="0" y="0"/>
                                </a:moveTo>
                                <a:lnTo>
                                  <a:pt x="143256" y="0"/>
                                </a:lnTo>
                                <a:lnTo>
                                  <a:pt x="143256" y="1256538"/>
                                </a:lnTo>
                                <a:lnTo>
                                  <a:pt x="0" y="1256538"/>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598" name="Shape 456598"/>
                        <wps:cNvSpPr/>
                        <wps:spPr>
                          <a:xfrm>
                            <a:off x="494538" y="851344"/>
                            <a:ext cx="143256" cy="1256538"/>
                          </a:xfrm>
                          <a:custGeom>
                            <a:avLst/>
                            <a:gdLst/>
                            <a:ahLst/>
                            <a:cxnLst/>
                            <a:rect l="0" t="0" r="0" b="0"/>
                            <a:pathLst>
                              <a:path w="143256" h="1256538">
                                <a:moveTo>
                                  <a:pt x="0" y="0"/>
                                </a:moveTo>
                                <a:lnTo>
                                  <a:pt x="143256" y="0"/>
                                </a:lnTo>
                                <a:lnTo>
                                  <a:pt x="143256" y="1256538"/>
                                </a:lnTo>
                                <a:lnTo>
                                  <a:pt x="0" y="1256538"/>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599" name="Shape 456599"/>
                        <wps:cNvSpPr/>
                        <wps:spPr>
                          <a:xfrm>
                            <a:off x="3227070" y="1793177"/>
                            <a:ext cx="143256" cy="314706"/>
                          </a:xfrm>
                          <a:custGeom>
                            <a:avLst/>
                            <a:gdLst/>
                            <a:ahLst/>
                            <a:cxnLst/>
                            <a:rect l="0" t="0" r="0" b="0"/>
                            <a:pathLst>
                              <a:path w="143256" h="314706">
                                <a:moveTo>
                                  <a:pt x="0" y="0"/>
                                </a:moveTo>
                                <a:lnTo>
                                  <a:pt x="143256" y="0"/>
                                </a:lnTo>
                                <a:lnTo>
                                  <a:pt x="143256" y="314706"/>
                                </a:lnTo>
                                <a:lnTo>
                                  <a:pt x="0" y="314706"/>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600" name="Shape 456600"/>
                        <wps:cNvSpPr/>
                        <wps:spPr>
                          <a:xfrm>
                            <a:off x="1313688" y="1793177"/>
                            <a:ext cx="143256" cy="314706"/>
                          </a:xfrm>
                          <a:custGeom>
                            <a:avLst/>
                            <a:gdLst/>
                            <a:ahLst/>
                            <a:cxnLst/>
                            <a:rect l="0" t="0" r="0" b="0"/>
                            <a:pathLst>
                              <a:path w="143256" h="314706">
                                <a:moveTo>
                                  <a:pt x="0" y="0"/>
                                </a:moveTo>
                                <a:lnTo>
                                  <a:pt x="143256" y="0"/>
                                </a:lnTo>
                                <a:lnTo>
                                  <a:pt x="143256" y="314706"/>
                                </a:lnTo>
                                <a:lnTo>
                                  <a:pt x="0" y="314706"/>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601" name="Shape 456601"/>
                        <wps:cNvSpPr/>
                        <wps:spPr>
                          <a:xfrm>
                            <a:off x="2589276" y="1479232"/>
                            <a:ext cx="143256" cy="628650"/>
                          </a:xfrm>
                          <a:custGeom>
                            <a:avLst/>
                            <a:gdLst/>
                            <a:ahLst/>
                            <a:cxnLst/>
                            <a:rect l="0" t="0" r="0" b="0"/>
                            <a:pathLst>
                              <a:path w="143256" h="628650">
                                <a:moveTo>
                                  <a:pt x="0" y="0"/>
                                </a:moveTo>
                                <a:lnTo>
                                  <a:pt x="143256" y="0"/>
                                </a:lnTo>
                                <a:lnTo>
                                  <a:pt x="143256" y="628650"/>
                                </a:lnTo>
                                <a:lnTo>
                                  <a:pt x="0" y="628650"/>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602" name="Shape 456602"/>
                        <wps:cNvSpPr/>
                        <wps:spPr>
                          <a:xfrm>
                            <a:off x="1951482" y="1165289"/>
                            <a:ext cx="143256" cy="942594"/>
                          </a:xfrm>
                          <a:custGeom>
                            <a:avLst/>
                            <a:gdLst/>
                            <a:ahLst/>
                            <a:cxnLst/>
                            <a:rect l="0" t="0" r="0" b="0"/>
                            <a:pathLst>
                              <a:path w="143256" h="942594">
                                <a:moveTo>
                                  <a:pt x="0" y="0"/>
                                </a:moveTo>
                                <a:lnTo>
                                  <a:pt x="143256" y="0"/>
                                </a:lnTo>
                                <a:lnTo>
                                  <a:pt x="143256" y="942594"/>
                                </a:lnTo>
                                <a:lnTo>
                                  <a:pt x="0" y="942594"/>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603" name="Shape 456603"/>
                        <wps:cNvSpPr/>
                        <wps:spPr>
                          <a:xfrm>
                            <a:off x="675894" y="1165289"/>
                            <a:ext cx="143256" cy="942594"/>
                          </a:xfrm>
                          <a:custGeom>
                            <a:avLst/>
                            <a:gdLst/>
                            <a:ahLst/>
                            <a:cxnLst/>
                            <a:rect l="0" t="0" r="0" b="0"/>
                            <a:pathLst>
                              <a:path w="143256" h="942594">
                                <a:moveTo>
                                  <a:pt x="0" y="0"/>
                                </a:moveTo>
                                <a:lnTo>
                                  <a:pt x="143256" y="0"/>
                                </a:lnTo>
                                <a:lnTo>
                                  <a:pt x="143256" y="942594"/>
                                </a:lnTo>
                                <a:lnTo>
                                  <a:pt x="0" y="942594"/>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604" name="Shape 456604"/>
                        <wps:cNvSpPr/>
                        <wps:spPr>
                          <a:xfrm>
                            <a:off x="338328" y="2103311"/>
                            <a:ext cx="3188970" cy="9144"/>
                          </a:xfrm>
                          <a:custGeom>
                            <a:avLst/>
                            <a:gdLst/>
                            <a:ahLst/>
                            <a:cxnLst/>
                            <a:rect l="0" t="0" r="0" b="0"/>
                            <a:pathLst>
                              <a:path w="3188970" h="9144">
                                <a:moveTo>
                                  <a:pt x="0" y="0"/>
                                </a:moveTo>
                                <a:lnTo>
                                  <a:pt x="3188970" y="0"/>
                                </a:lnTo>
                                <a:lnTo>
                                  <a:pt x="3188970" y="9144"/>
                                </a:lnTo>
                                <a:lnTo>
                                  <a:pt x="0" y="9144"/>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6468" name="Rectangle 6468"/>
                        <wps:cNvSpPr/>
                        <wps:spPr>
                          <a:xfrm>
                            <a:off x="173736" y="2054923"/>
                            <a:ext cx="77074" cy="154840"/>
                          </a:xfrm>
                          <a:prstGeom prst="rect">
                            <a:avLst/>
                          </a:prstGeom>
                          <a:ln>
                            <a:noFill/>
                          </a:ln>
                        </wps:spPr>
                        <wps:txbx>
                          <w:txbxContent>
                            <w:p w:rsidR="00346C10" w:rsidRDefault="00346C10">
                              <w:r>
                                <w:rPr>
                                  <w:color w:val="595959"/>
                                  <w:sz w:val="18"/>
                                </w:rPr>
                                <w:t>0</w:t>
                              </w:r>
                            </w:p>
                          </w:txbxContent>
                        </wps:txbx>
                        <wps:bodyPr horzOverflow="overflow" vert="horz" lIns="0" tIns="0" rIns="0" bIns="0" rtlCol="0">
                          <a:noAutofit/>
                        </wps:bodyPr>
                      </wps:wsp>
                      <wps:wsp>
                        <wps:cNvPr id="6469" name="Rectangle 6469"/>
                        <wps:cNvSpPr/>
                        <wps:spPr>
                          <a:xfrm>
                            <a:off x="86868" y="1897956"/>
                            <a:ext cx="192578" cy="154840"/>
                          </a:xfrm>
                          <a:prstGeom prst="rect">
                            <a:avLst/>
                          </a:prstGeom>
                          <a:ln>
                            <a:noFill/>
                          </a:ln>
                        </wps:spPr>
                        <wps:txbx>
                          <w:txbxContent>
                            <w:p w:rsidR="00346C10" w:rsidRDefault="00346C10">
                              <w:r>
                                <w:rPr>
                                  <w:color w:val="595959"/>
                                  <w:sz w:val="18"/>
                                </w:rPr>
                                <w:t>0.5</w:t>
                              </w:r>
                            </w:p>
                          </w:txbxContent>
                        </wps:txbx>
                        <wps:bodyPr horzOverflow="overflow" vert="horz" lIns="0" tIns="0" rIns="0" bIns="0" rtlCol="0">
                          <a:noAutofit/>
                        </wps:bodyPr>
                      </wps:wsp>
                      <wps:wsp>
                        <wps:cNvPr id="6470" name="Rectangle 6470"/>
                        <wps:cNvSpPr/>
                        <wps:spPr>
                          <a:xfrm>
                            <a:off x="173736" y="1740988"/>
                            <a:ext cx="77074" cy="154840"/>
                          </a:xfrm>
                          <a:prstGeom prst="rect">
                            <a:avLst/>
                          </a:prstGeom>
                          <a:ln>
                            <a:noFill/>
                          </a:ln>
                        </wps:spPr>
                        <wps:txbx>
                          <w:txbxContent>
                            <w:p w:rsidR="00346C10" w:rsidRDefault="00346C10">
                              <w:r>
                                <w:rPr>
                                  <w:color w:val="595959"/>
                                  <w:sz w:val="18"/>
                                </w:rPr>
                                <w:t>1</w:t>
                              </w:r>
                            </w:p>
                          </w:txbxContent>
                        </wps:txbx>
                        <wps:bodyPr horzOverflow="overflow" vert="horz" lIns="0" tIns="0" rIns="0" bIns="0" rtlCol="0">
                          <a:noAutofit/>
                        </wps:bodyPr>
                      </wps:wsp>
                      <wps:wsp>
                        <wps:cNvPr id="6471" name="Rectangle 6471"/>
                        <wps:cNvSpPr/>
                        <wps:spPr>
                          <a:xfrm>
                            <a:off x="86868" y="1584020"/>
                            <a:ext cx="192578" cy="154840"/>
                          </a:xfrm>
                          <a:prstGeom prst="rect">
                            <a:avLst/>
                          </a:prstGeom>
                          <a:ln>
                            <a:noFill/>
                          </a:ln>
                        </wps:spPr>
                        <wps:txbx>
                          <w:txbxContent>
                            <w:p w:rsidR="00346C10" w:rsidRDefault="00346C10">
                              <w:r>
                                <w:rPr>
                                  <w:color w:val="595959"/>
                                  <w:sz w:val="18"/>
                                </w:rPr>
                                <w:t>1.5</w:t>
                              </w:r>
                            </w:p>
                          </w:txbxContent>
                        </wps:txbx>
                        <wps:bodyPr horzOverflow="overflow" vert="horz" lIns="0" tIns="0" rIns="0" bIns="0" rtlCol="0">
                          <a:noAutofit/>
                        </wps:bodyPr>
                      </wps:wsp>
                      <wps:wsp>
                        <wps:cNvPr id="6472" name="Rectangle 6472"/>
                        <wps:cNvSpPr/>
                        <wps:spPr>
                          <a:xfrm>
                            <a:off x="173736" y="1427052"/>
                            <a:ext cx="77074" cy="154840"/>
                          </a:xfrm>
                          <a:prstGeom prst="rect">
                            <a:avLst/>
                          </a:prstGeom>
                          <a:ln>
                            <a:noFill/>
                          </a:ln>
                        </wps:spPr>
                        <wps:txbx>
                          <w:txbxContent>
                            <w:p w:rsidR="00346C10" w:rsidRDefault="00346C10">
                              <w:r>
                                <w:rPr>
                                  <w:color w:val="595959"/>
                                  <w:sz w:val="18"/>
                                </w:rPr>
                                <w:t>2</w:t>
                              </w:r>
                            </w:p>
                          </w:txbxContent>
                        </wps:txbx>
                        <wps:bodyPr horzOverflow="overflow" vert="horz" lIns="0" tIns="0" rIns="0" bIns="0" rtlCol="0">
                          <a:noAutofit/>
                        </wps:bodyPr>
                      </wps:wsp>
                      <wps:wsp>
                        <wps:cNvPr id="6473" name="Rectangle 6473"/>
                        <wps:cNvSpPr/>
                        <wps:spPr>
                          <a:xfrm>
                            <a:off x="86868" y="1270084"/>
                            <a:ext cx="192578" cy="154840"/>
                          </a:xfrm>
                          <a:prstGeom prst="rect">
                            <a:avLst/>
                          </a:prstGeom>
                          <a:ln>
                            <a:noFill/>
                          </a:ln>
                        </wps:spPr>
                        <wps:txbx>
                          <w:txbxContent>
                            <w:p w:rsidR="00346C10" w:rsidRDefault="00346C10">
                              <w:r>
                                <w:rPr>
                                  <w:color w:val="595959"/>
                                  <w:sz w:val="18"/>
                                </w:rPr>
                                <w:t>2.5</w:t>
                              </w:r>
                            </w:p>
                          </w:txbxContent>
                        </wps:txbx>
                        <wps:bodyPr horzOverflow="overflow" vert="horz" lIns="0" tIns="0" rIns="0" bIns="0" rtlCol="0">
                          <a:noAutofit/>
                        </wps:bodyPr>
                      </wps:wsp>
                      <wps:wsp>
                        <wps:cNvPr id="6474" name="Rectangle 6474"/>
                        <wps:cNvSpPr/>
                        <wps:spPr>
                          <a:xfrm>
                            <a:off x="173736" y="1112350"/>
                            <a:ext cx="77074" cy="154840"/>
                          </a:xfrm>
                          <a:prstGeom prst="rect">
                            <a:avLst/>
                          </a:prstGeom>
                          <a:ln>
                            <a:noFill/>
                          </a:ln>
                        </wps:spPr>
                        <wps:txbx>
                          <w:txbxContent>
                            <w:p w:rsidR="00346C10" w:rsidRDefault="00346C10">
                              <w:r>
                                <w:rPr>
                                  <w:color w:val="595959"/>
                                  <w:sz w:val="18"/>
                                </w:rPr>
                                <w:t>3</w:t>
                              </w:r>
                            </w:p>
                          </w:txbxContent>
                        </wps:txbx>
                        <wps:bodyPr horzOverflow="overflow" vert="horz" lIns="0" tIns="0" rIns="0" bIns="0" rtlCol="0">
                          <a:noAutofit/>
                        </wps:bodyPr>
                      </wps:wsp>
                      <wps:wsp>
                        <wps:cNvPr id="6475" name="Rectangle 6475"/>
                        <wps:cNvSpPr/>
                        <wps:spPr>
                          <a:xfrm>
                            <a:off x="86868" y="955382"/>
                            <a:ext cx="192578" cy="154840"/>
                          </a:xfrm>
                          <a:prstGeom prst="rect">
                            <a:avLst/>
                          </a:prstGeom>
                          <a:ln>
                            <a:noFill/>
                          </a:ln>
                        </wps:spPr>
                        <wps:txbx>
                          <w:txbxContent>
                            <w:p w:rsidR="00346C10" w:rsidRDefault="00346C10">
                              <w:r>
                                <w:rPr>
                                  <w:color w:val="595959"/>
                                  <w:sz w:val="18"/>
                                </w:rPr>
                                <w:t>3.5</w:t>
                              </w:r>
                            </w:p>
                          </w:txbxContent>
                        </wps:txbx>
                        <wps:bodyPr horzOverflow="overflow" vert="horz" lIns="0" tIns="0" rIns="0" bIns="0" rtlCol="0">
                          <a:noAutofit/>
                        </wps:bodyPr>
                      </wps:wsp>
                      <wps:wsp>
                        <wps:cNvPr id="6476" name="Rectangle 6476"/>
                        <wps:cNvSpPr/>
                        <wps:spPr>
                          <a:xfrm>
                            <a:off x="173736" y="798414"/>
                            <a:ext cx="77074" cy="154840"/>
                          </a:xfrm>
                          <a:prstGeom prst="rect">
                            <a:avLst/>
                          </a:prstGeom>
                          <a:ln>
                            <a:noFill/>
                          </a:ln>
                        </wps:spPr>
                        <wps:txbx>
                          <w:txbxContent>
                            <w:p w:rsidR="00346C10" w:rsidRDefault="00346C10">
                              <w:r>
                                <w:rPr>
                                  <w:color w:val="595959"/>
                                  <w:sz w:val="18"/>
                                </w:rPr>
                                <w:t>4</w:t>
                              </w:r>
                            </w:p>
                          </w:txbxContent>
                        </wps:txbx>
                        <wps:bodyPr horzOverflow="overflow" vert="horz" lIns="0" tIns="0" rIns="0" bIns="0" rtlCol="0">
                          <a:noAutofit/>
                        </wps:bodyPr>
                      </wps:wsp>
                      <wps:wsp>
                        <wps:cNvPr id="6477" name="Rectangle 6477"/>
                        <wps:cNvSpPr/>
                        <wps:spPr>
                          <a:xfrm>
                            <a:off x="86868" y="641446"/>
                            <a:ext cx="192578" cy="154840"/>
                          </a:xfrm>
                          <a:prstGeom prst="rect">
                            <a:avLst/>
                          </a:prstGeom>
                          <a:ln>
                            <a:noFill/>
                          </a:ln>
                        </wps:spPr>
                        <wps:txbx>
                          <w:txbxContent>
                            <w:p w:rsidR="00346C10" w:rsidRDefault="00346C10">
                              <w:r>
                                <w:rPr>
                                  <w:color w:val="595959"/>
                                  <w:sz w:val="18"/>
                                </w:rPr>
                                <w:t>4.5</w:t>
                              </w:r>
                            </w:p>
                          </w:txbxContent>
                        </wps:txbx>
                        <wps:bodyPr horzOverflow="overflow" vert="horz" lIns="0" tIns="0" rIns="0" bIns="0" rtlCol="0">
                          <a:noAutofit/>
                        </wps:bodyPr>
                      </wps:wsp>
                      <wps:wsp>
                        <wps:cNvPr id="28801" name="Rectangle 28801"/>
                        <wps:cNvSpPr/>
                        <wps:spPr>
                          <a:xfrm>
                            <a:off x="407674" y="2203550"/>
                            <a:ext cx="662985" cy="154840"/>
                          </a:xfrm>
                          <a:prstGeom prst="rect">
                            <a:avLst/>
                          </a:prstGeom>
                          <a:ln>
                            <a:noFill/>
                          </a:ln>
                        </wps:spPr>
                        <wps:txbx>
                          <w:txbxContent>
                            <w:p w:rsidR="00346C10" w:rsidRDefault="00346C10">
                              <w:r>
                                <w:rPr>
                                  <w:color w:val="595959"/>
                                  <w:sz w:val="18"/>
                                </w:rPr>
                                <w:t>2013‐2014</w:t>
                              </w:r>
                            </w:p>
                          </w:txbxContent>
                        </wps:txbx>
                        <wps:bodyPr horzOverflow="overflow" vert="horz" lIns="0" tIns="0" rIns="0" bIns="0" rtlCol="0">
                          <a:noAutofit/>
                        </wps:bodyPr>
                      </wps:wsp>
                      <wps:wsp>
                        <wps:cNvPr id="28803" name="Rectangle 28803"/>
                        <wps:cNvSpPr/>
                        <wps:spPr>
                          <a:xfrm>
                            <a:off x="1683491" y="2203550"/>
                            <a:ext cx="662985" cy="154840"/>
                          </a:xfrm>
                          <a:prstGeom prst="rect">
                            <a:avLst/>
                          </a:prstGeom>
                          <a:ln>
                            <a:noFill/>
                          </a:ln>
                        </wps:spPr>
                        <wps:txbx>
                          <w:txbxContent>
                            <w:p w:rsidR="00346C10" w:rsidRDefault="00346C10">
                              <w:r>
                                <w:rPr>
                                  <w:color w:val="595959"/>
                                  <w:sz w:val="18"/>
                                </w:rPr>
                                <w:t>2015‐2016</w:t>
                              </w:r>
                            </w:p>
                          </w:txbxContent>
                        </wps:txbx>
                        <wps:bodyPr horzOverflow="overflow" vert="horz" lIns="0" tIns="0" rIns="0" bIns="0" rtlCol="0">
                          <a:noAutofit/>
                        </wps:bodyPr>
                      </wps:wsp>
                      <wps:wsp>
                        <wps:cNvPr id="28804" name="Rectangle 28804"/>
                        <wps:cNvSpPr/>
                        <wps:spPr>
                          <a:xfrm>
                            <a:off x="2321399" y="2203550"/>
                            <a:ext cx="662985" cy="154840"/>
                          </a:xfrm>
                          <a:prstGeom prst="rect">
                            <a:avLst/>
                          </a:prstGeom>
                          <a:ln>
                            <a:noFill/>
                          </a:ln>
                        </wps:spPr>
                        <wps:txbx>
                          <w:txbxContent>
                            <w:p w:rsidR="00346C10" w:rsidRDefault="00346C10">
                              <w:r>
                                <w:rPr>
                                  <w:color w:val="595959"/>
                                  <w:sz w:val="18"/>
                                </w:rPr>
                                <w:t>2016‐2017</w:t>
                              </w:r>
                            </w:p>
                          </w:txbxContent>
                        </wps:txbx>
                        <wps:bodyPr horzOverflow="overflow" vert="horz" lIns="0" tIns="0" rIns="0" bIns="0" rtlCol="0">
                          <a:noAutofit/>
                        </wps:bodyPr>
                      </wps:wsp>
                      <wps:wsp>
                        <wps:cNvPr id="28805" name="Rectangle 28805"/>
                        <wps:cNvSpPr/>
                        <wps:spPr>
                          <a:xfrm>
                            <a:off x="2959307" y="2203550"/>
                            <a:ext cx="662985" cy="154840"/>
                          </a:xfrm>
                          <a:prstGeom prst="rect">
                            <a:avLst/>
                          </a:prstGeom>
                          <a:ln>
                            <a:noFill/>
                          </a:ln>
                        </wps:spPr>
                        <wps:txbx>
                          <w:txbxContent>
                            <w:p w:rsidR="00346C10" w:rsidRDefault="00346C10">
                              <w:r>
                                <w:rPr>
                                  <w:color w:val="595959"/>
                                  <w:sz w:val="18"/>
                                </w:rPr>
                                <w:t>2017‐2018</w:t>
                              </w:r>
                            </w:p>
                          </w:txbxContent>
                        </wps:txbx>
                        <wps:bodyPr horzOverflow="overflow" vert="horz" lIns="0" tIns="0" rIns="0" bIns="0" rtlCol="0">
                          <a:noAutofit/>
                        </wps:bodyPr>
                      </wps:wsp>
                      <wps:wsp>
                        <wps:cNvPr id="28802" name="Rectangle 28802"/>
                        <wps:cNvSpPr/>
                        <wps:spPr>
                          <a:xfrm>
                            <a:off x="1045582" y="2203550"/>
                            <a:ext cx="662985" cy="154840"/>
                          </a:xfrm>
                          <a:prstGeom prst="rect">
                            <a:avLst/>
                          </a:prstGeom>
                          <a:ln>
                            <a:noFill/>
                          </a:ln>
                        </wps:spPr>
                        <wps:txbx>
                          <w:txbxContent>
                            <w:p w:rsidR="00346C10" w:rsidRDefault="00346C10">
                              <w:r>
                                <w:rPr>
                                  <w:color w:val="595959"/>
                                  <w:sz w:val="18"/>
                                </w:rPr>
                                <w:t>2014‐2015</w:t>
                              </w:r>
                            </w:p>
                          </w:txbxContent>
                        </wps:txbx>
                        <wps:bodyPr horzOverflow="overflow" vert="horz" lIns="0" tIns="0" rIns="0" bIns="0" rtlCol="0">
                          <a:noAutofit/>
                        </wps:bodyPr>
                      </wps:wsp>
                      <wps:wsp>
                        <wps:cNvPr id="6479" name="Rectangle 6479"/>
                        <wps:cNvSpPr/>
                        <wps:spPr>
                          <a:xfrm>
                            <a:off x="910590" y="380428"/>
                            <a:ext cx="2459060" cy="206453"/>
                          </a:xfrm>
                          <a:prstGeom prst="rect">
                            <a:avLst/>
                          </a:prstGeom>
                          <a:ln>
                            <a:noFill/>
                          </a:ln>
                        </wps:spPr>
                        <wps:txbx>
                          <w:txbxContent>
                            <w:p w:rsidR="00346C10" w:rsidRDefault="00346C10">
                              <w:r>
                                <w:rPr>
                                  <w:color w:val="595959"/>
                                  <w:sz w:val="24"/>
                                </w:rPr>
                                <w:t>FY13‐18 # of CIS Faculty FT/PT</w:t>
                              </w:r>
                            </w:p>
                          </w:txbxContent>
                        </wps:txbx>
                        <wps:bodyPr horzOverflow="overflow" vert="horz" lIns="0" tIns="0" rIns="0" bIns="0" rtlCol="0">
                          <a:noAutofit/>
                        </wps:bodyPr>
                      </wps:wsp>
                      <wps:wsp>
                        <wps:cNvPr id="456605" name="Shape 456605"/>
                        <wps:cNvSpPr/>
                        <wps:spPr>
                          <a:xfrm>
                            <a:off x="1623822" y="2478215"/>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6481" name="Rectangle 6481"/>
                        <wps:cNvSpPr/>
                        <wps:spPr>
                          <a:xfrm>
                            <a:off x="1712976" y="2456497"/>
                            <a:ext cx="143886" cy="154840"/>
                          </a:xfrm>
                          <a:prstGeom prst="rect">
                            <a:avLst/>
                          </a:prstGeom>
                          <a:ln>
                            <a:noFill/>
                          </a:ln>
                        </wps:spPr>
                        <wps:txbx>
                          <w:txbxContent>
                            <w:p w:rsidR="00346C10" w:rsidRDefault="00346C10">
                              <w:r>
                                <w:rPr>
                                  <w:color w:val="595959"/>
                                  <w:sz w:val="18"/>
                                </w:rPr>
                                <w:t>FT</w:t>
                              </w:r>
                            </w:p>
                          </w:txbxContent>
                        </wps:txbx>
                        <wps:bodyPr horzOverflow="overflow" vert="horz" lIns="0" tIns="0" rIns="0" bIns="0" rtlCol="0">
                          <a:noAutofit/>
                        </wps:bodyPr>
                      </wps:wsp>
                      <wps:wsp>
                        <wps:cNvPr id="456606" name="Shape 456606"/>
                        <wps:cNvSpPr/>
                        <wps:spPr>
                          <a:xfrm>
                            <a:off x="1889760" y="2478215"/>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6483" name="Rectangle 6483"/>
                        <wps:cNvSpPr/>
                        <wps:spPr>
                          <a:xfrm>
                            <a:off x="1978152" y="2456497"/>
                            <a:ext cx="153144" cy="154840"/>
                          </a:xfrm>
                          <a:prstGeom prst="rect">
                            <a:avLst/>
                          </a:prstGeom>
                          <a:ln>
                            <a:noFill/>
                          </a:ln>
                        </wps:spPr>
                        <wps:txbx>
                          <w:txbxContent>
                            <w:p w:rsidR="00346C10" w:rsidRDefault="00346C10">
                              <w:r>
                                <w:rPr>
                                  <w:color w:val="595959"/>
                                  <w:sz w:val="18"/>
                                </w:rPr>
                                <w:t>PT</w:t>
                              </w:r>
                            </w:p>
                          </w:txbxContent>
                        </wps:txbx>
                        <wps:bodyPr horzOverflow="overflow" vert="horz" lIns="0" tIns="0" rIns="0" bIns="0" rtlCol="0">
                          <a:noAutofit/>
                        </wps:bodyPr>
                      </wps:wsp>
                      <wps:wsp>
                        <wps:cNvPr id="6484" name="Shape 6484"/>
                        <wps:cNvSpPr/>
                        <wps:spPr>
                          <a:xfrm>
                            <a:off x="0" y="250126"/>
                            <a:ext cx="1836039" cy="2447544"/>
                          </a:xfrm>
                          <a:custGeom>
                            <a:avLst/>
                            <a:gdLst/>
                            <a:ahLst/>
                            <a:cxnLst/>
                            <a:rect l="0" t="0" r="0" b="0"/>
                            <a:pathLst>
                              <a:path w="1836039" h="2447544">
                                <a:moveTo>
                                  <a:pt x="4572" y="0"/>
                                </a:moveTo>
                                <a:lnTo>
                                  <a:pt x="1836039" y="0"/>
                                </a:lnTo>
                                <a:lnTo>
                                  <a:pt x="1836039" y="9144"/>
                                </a:lnTo>
                                <a:lnTo>
                                  <a:pt x="9906" y="9144"/>
                                </a:lnTo>
                                <a:lnTo>
                                  <a:pt x="9906" y="2438400"/>
                                </a:lnTo>
                                <a:lnTo>
                                  <a:pt x="1836039" y="2438400"/>
                                </a:lnTo>
                                <a:lnTo>
                                  <a:pt x="1836039" y="2447544"/>
                                </a:lnTo>
                                <a:lnTo>
                                  <a:pt x="4572" y="2447544"/>
                                </a:lnTo>
                                <a:cubicBezTo>
                                  <a:pt x="2286" y="2447544"/>
                                  <a:pt x="0" y="2445258"/>
                                  <a:pt x="0" y="2442972"/>
                                </a:cubicBezTo>
                                <a:lnTo>
                                  <a:pt x="0" y="4572"/>
                                </a:lnTo>
                                <a:cubicBezTo>
                                  <a:pt x="0" y="2286"/>
                                  <a:pt x="2286" y="0"/>
                                  <a:pt x="4572"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6485" name="Shape 6485"/>
                        <wps:cNvSpPr/>
                        <wps:spPr>
                          <a:xfrm>
                            <a:off x="1836039" y="250126"/>
                            <a:ext cx="1836040" cy="2447544"/>
                          </a:xfrm>
                          <a:custGeom>
                            <a:avLst/>
                            <a:gdLst/>
                            <a:ahLst/>
                            <a:cxnLst/>
                            <a:rect l="0" t="0" r="0" b="0"/>
                            <a:pathLst>
                              <a:path w="1836040" h="2447544">
                                <a:moveTo>
                                  <a:pt x="0" y="0"/>
                                </a:moveTo>
                                <a:lnTo>
                                  <a:pt x="1830705" y="0"/>
                                </a:lnTo>
                                <a:cubicBezTo>
                                  <a:pt x="1833753" y="0"/>
                                  <a:pt x="1836040" y="2286"/>
                                  <a:pt x="1836040" y="4572"/>
                                </a:cubicBezTo>
                                <a:lnTo>
                                  <a:pt x="1836040" y="2442972"/>
                                </a:lnTo>
                                <a:cubicBezTo>
                                  <a:pt x="1836040" y="2445258"/>
                                  <a:pt x="1833753" y="2447544"/>
                                  <a:pt x="1830705" y="2447544"/>
                                </a:cubicBezTo>
                                <a:lnTo>
                                  <a:pt x="0" y="2447544"/>
                                </a:lnTo>
                                <a:lnTo>
                                  <a:pt x="0" y="2438400"/>
                                </a:lnTo>
                                <a:lnTo>
                                  <a:pt x="1826133" y="2438400"/>
                                </a:lnTo>
                                <a:lnTo>
                                  <a:pt x="1826133" y="9144"/>
                                </a:lnTo>
                                <a:lnTo>
                                  <a:pt x="0" y="9144"/>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anchor>
            </w:drawing>
          </mc:Choice>
          <mc:Fallback>
            <w:pict>
              <v:group id="Group 310034" o:spid="_x0000_s2037" style="position:absolute;left:0;text-align:left;margin-left:51.5pt;margin-top:0;width:299.85pt;height:232.65pt;z-index:251675648;mso-position-horizontal-relative:text;mso-position-vertical-relative:text" coordsize="38079,2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">
                <v:rect id="Rectangle 6199" o:spid="_x0000_s2038" style="position:absolute;left:45;width:3093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" filled="f" stroked="f">
                  <v:textbox inset="0,0,0,0">
                    <w:txbxContent>
                      <w:p w:rsidR="00346C10" w:rsidRDefault="00346C10">
                        <w:r>
                          <w:t xml:space="preserve">Ratio of CIS Phlebotomy FT to PT Faculty </w:t>
                        </w:r>
                      </w:p>
                    </w:txbxContent>
                  </v:textbox>
                </v:rect>
                <v:rect id="Rectangle 6279" o:spid="_x0000_s2039" style="position:absolute;left:37764;top:19552;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" filled="f" stroked="f">
                  <v:textbox inset="0,0,0,0">
                    <w:txbxContent>
                      <w:p w:rsidR="00346C10" w:rsidRDefault="00346C10">
                        <w:r>
                          <w:t xml:space="preserve"> </w:t>
                        </w:r>
                      </w:p>
                    </w:txbxContent>
                  </v:textbox>
                </v:rect>
                <v:rect id="Rectangle 6280" o:spid="_x0000_s2040" style="position:absolute;left:37764;top:2241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" filled="f" stroked="f">
                  <v:textbox inset="0,0,0,0">
                    <w:txbxContent>
                      <w:p w:rsidR="00346C10" w:rsidRDefault="00346C10">
                        <w:r>
                          <w:t xml:space="preserve"> </w:t>
                        </w:r>
                      </w:p>
                    </w:txbxContent>
                  </v:textbox>
                </v:rect>
                <v:rect id="Rectangle 6281" o:spid="_x0000_s2041" style="position:absolute;left:37764;top:25267;width:419;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" filled="f" stroked="f">
                  <v:textbox inset="0,0,0,0">
                    <w:txbxContent>
                      <w:p w:rsidR="00346C10" w:rsidRDefault="00346C10">
                        <w:r>
                          <w:t xml:space="preserve"> </w:t>
                        </w:r>
                      </w:p>
                    </w:txbxContent>
                  </v:textbox>
                </v:rect>
                <v:rect id="Rectangle 6282" o:spid="_x0000_s2042" style="position:absolute;left:45;top:28125;width:38814;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" filled="f" stroked="f">
                  <v:textbox inset="0,0,0,0">
                    <w:txbxContent>
                      <w:p w:rsidR="00346C10" w:rsidRDefault="00346C10">
                        <w:r>
                          <w:t xml:space="preserve">CIS Phlebotomy sections taught by FT to PT Faculty </w:t>
                        </w:r>
                      </w:p>
                    </w:txbxContent>
                  </v:textbox>
                </v:rect>
                <v:shape id="Shape 456585" o:spid="_x0000_s2043" style="position:absolute;left:3383;top:19463;width:31889;height:99;visibility:visible;mso-wrap-style:square;v-text-anchor:top" coordsize="318897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" path="m,l3188970,r,9906l,9906,,e" fillcolor="#d8d8d8" stroked="f" strokeweight="0">
                  <v:stroke miterlimit="83231f" joinstyle="miter"/>
                  <v:path arrowok="t" textboxrect="0,0,3188970,9906"/>
                </v:shape>
                <v:shape id="Shape 456586" o:spid="_x0000_s2044" style="position:absolute;left:3383;top:17886;width:31889;height:99;visibility:visible;mso-wrap-style:square;v-text-anchor:top" coordsize="318897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" path="m,l3188970,r,9906l,9906,,e" fillcolor="#d8d8d8" stroked="f" strokeweight="0">
                  <v:stroke miterlimit="83231f" joinstyle="miter"/>
                  <v:path arrowok="t" textboxrect="0,0,3188970,9906"/>
                </v:shape>
                <v:shape id="Shape 456587" o:spid="_x0000_s2045" style="position:absolute;left:3383;top:16316;width:31889;height:99;visibility:visible;mso-wrap-style:square;v-text-anchor:top" coordsize="318897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" path="m,l3188970,r,9906l,9906,,e" fillcolor="#d8d8d8" stroked="f" strokeweight="0">
                  <v:stroke miterlimit="83231f" joinstyle="miter"/>
                  <v:path arrowok="t" textboxrect="0,0,3188970,9906"/>
                </v:shape>
                <v:shape id="Shape 456588" o:spid="_x0000_s2046" style="position:absolute;left:3383;top:14746;width:31889;height:99;visibility:visible;mso-wrap-style:square;v-text-anchor:top" coordsize="318897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" path="m,l3188970,r,9906l,9906,,e" fillcolor="#d8d8d8" stroked="f" strokeweight="0">
                  <v:stroke miterlimit="83231f" joinstyle="miter"/>
                  <v:path arrowok="t" textboxrect="0,0,3188970,9906"/>
                </v:shape>
                <v:shape id="Shape 456589" o:spid="_x0000_s2047" style="position:absolute;left:3383;top:13176;width:31889;height:99;visibility:visible;mso-wrap-style:square;v-text-anchor:top" coordsize="318897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" path="m,l3188970,r,9906l,9906,,e" fillcolor="#d8d8d8" stroked="f" strokeweight="0">
                  <v:stroke miterlimit="83231f" joinstyle="miter"/>
                  <v:path arrowok="t" textboxrect="0,0,3188970,9906"/>
                </v:shape>
                <v:shape id="Shape 456590" o:spid="_x0000_s2048" style="position:absolute;left:3383;top:11607;width:31889;height:99;visibility:visible;mso-wrap-style:square;v-text-anchor:top" coordsize="318897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" path="m,l3188970,r,9906l,9906,,e" fillcolor="#d8d8d8" stroked="f" strokeweight="0">
                  <v:stroke miterlimit="83231f" joinstyle="miter"/>
                  <v:path arrowok="t" textboxrect="0,0,3188970,9906"/>
                </v:shape>
                <v:shape id="Shape 456591" o:spid="_x0000_s2049" style="position:absolute;left:3383;top:10037;width:31889;height:99;visibility:visible;mso-wrap-style:square;v-text-anchor:top" coordsize="318897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" path="m,l3188970,r,9906l,9906,,e" fillcolor="#d8d8d8" stroked="f" strokeweight="0">
                  <v:stroke miterlimit="83231f" joinstyle="miter"/>
                  <v:path arrowok="t" textboxrect="0,0,3188970,9906"/>
                </v:shape>
                <v:shape id="Shape 456592" o:spid="_x0000_s2050" style="position:absolute;left:3383;top:8467;width:31889;height:99;visibility:visible;mso-wrap-style:square;v-text-anchor:top" coordsize="318897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" path="m,l3188970,r,9906l,9906,,e" fillcolor="#d8d8d8" stroked="f" strokeweight="0">
                  <v:stroke miterlimit="83231f" joinstyle="miter"/>
                  <v:path arrowok="t" textboxrect="0,0,3188970,9906"/>
                </v:shape>
                <v:shape id="Shape 456593" o:spid="_x0000_s2051" style="position:absolute;left:3383;top:6898;width:31889;height:99;visibility:visible;mso-wrap-style:square;v-text-anchor:top" coordsize="318897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" path="m,l3188970,r,9906l,9906,,e" fillcolor="#d8d8d8" stroked="f" strokeweight="0">
                  <v:stroke miterlimit="83231f" joinstyle="miter"/>
                  <v:path arrowok="t" textboxrect="0,0,3188970,9906"/>
                </v:shape>
                <v:shape id="Shape 456594" o:spid="_x0000_s2052" style="position:absolute;left:30457;top:14792;width:1432;height:6286;visibility:visible;mso-wrap-style:square;v-text-anchor:top" coordsize="143256,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" path="m,l143256,r,628650l,628650,,e" fillcolor="#5a9ad4" stroked="f" strokeweight="0">
                  <v:stroke miterlimit="83231f" joinstyle="miter"/>
                  <v:path arrowok="t" textboxrect="0,0,143256,628650"/>
                </v:shape>
                <v:shape id="Shape 456595" o:spid="_x0000_s2053" style="position:absolute;left:17701;top:14792;width:1432;height:6286;visibility:visible;mso-wrap-style:square;v-text-anchor:top" coordsize="143256,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" path="m,l143256,r,628650l,628650,,e" fillcolor="#5a9ad4" stroked="f" strokeweight="0">
                  <v:stroke miterlimit="83231f" joinstyle="miter"/>
                  <v:path arrowok="t" textboxrect="0,0,143256,628650"/>
                </v:shape>
                <v:shape id="Shape 456596" o:spid="_x0000_s2054" style="position:absolute;left:24079;top:11652;width:1432;height:9426;visibility:visible;mso-wrap-style:square;v-text-anchor:top" coordsize="143256,94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" path="m,l143256,r,942594l,942594,,e" fillcolor="#5a9ad4" stroked="f" strokeweight="0">
                  <v:stroke miterlimit="83231f" joinstyle="miter"/>
                  <v:path arrowok="t" textboxrect="0,0,143256,942594"/>
                </v:shape>
                <v:shape id="Shape 456597" o:spid="_x0000_s2055" style="position:absolute;left:11323;top:8513;width:1432;height:12565;visibility:visible;mso-wrap-style:square;v-text-anchor:top" coordsize="143256,1256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" path="m,l143256,r,1256538l,1256538,,e" fillcolor="#5a9ad4" stroked="f" strokeweight="0">
                  <v:stroke miterlimit="83231f" joinstyle="miter"/>
                  <v:path arrowok="t" textboxrect="0,0,143256,1256538"/>
                </v:shape>
                <v:shape id="Shape 456598" o:spid="_x0000_s2056" style="position:absolute;left:4945;top:8513;width:1432;height:12565;visibility:visible;mso-wrap-style:square;v-text-anchor:top" coordsize="143256,1256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" path="m,l143256,r,1256538l,1256538,,e" fillcolor="#5a9ad4" stroked="f" strokeweight="0">
                  <v:stroke miterlimit="83231f" joinstyle="miter"/>
                  <v:path arrowok="t" textboxrect="0,0,143256,1256538"/>
                </v:shape>
                <v:shape id="Shape 456599" o:spid="_x0000_s2057" style="position:absolute;left:32270;top:17931;width:1433;height:3147;visibility:visible;mso-wrap-style:square;v-text-anchor:top" coordsize="143256,31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" path="m,l143256,r,314706l,314706,,e" fillcolor="#ec7d31" stroked="f" strokeweight="0">
                  <v:stroke miterlimit="83231f" joinstyle="miter"/>
                  <v:path arrowok="t" textboxrect="0,0,143256,314706"/>
                </v:shape>
                <v:shape id="Shape 456600" o:spid="_x0000_s2058" style="position:absolute;left:13136;top:17931;width:1433;height:3147;visibility:visible;mso-wrap-style:square;v-text-anchor:top" coordsize="143256,31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" path="m,l143256,r,314706l,314706,,e" fillcolor="#ec7d31" stroked="f" strokeweight="0">
                  <v:stroke miterlimit="83231f" joinstyle="miter"/>
                  <v:path arrowok="t" textboxrect="0,0,143256,314706"/>
                </v:shape>
                <v:shape id="Shape 456601" o:spid="_x0000_s2059" style="position:absolute;left:25892;top:14792;width:1433;height:6286;visibility:visible;mso-wrap-style:square;v-text-anchor:top" coordsize="143256,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" path="m,l143256,r,628650l,628650,,e" fillcolor="#ec7d31" stroked="f" strokeweight="0">
                  <v:stroke miterlimit="83231f" joinstyle="miter"/>
                  <v:path arrowok="t" textboxrect="0,0,143256,628650"/>
                </v:shape>
                <v:shape id="Shape 456602" o:spid="_x0000_s2060" style="position:absolute;left:19514;top:11652;width:1433;height:9426;visibility:visible;mso-wrap-style:square;v-text-anchor:top" coordsize="143256,94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" path="m,l143256,r,942594l,942594,,e" fillcolor="#ec7d31" stroked="f" strokeweight="0">
                  <v:stroke miterlimit="83231f" joinstyle="miter"/>
                  <v:path arrowok="t" textboxrect="0,0,143256,942594"/>
                </v:shape>
                <v:shape id="Shape 456603" o:spid="_x0000_s2061" style="position:absolute;left:6758;top:11652;width:1433;height:9426;visibility:visible;mso-wrap-style:square;v-text-anchor:top" coordsize="143256,94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" path="m,l143256,r,942594l,942594,,e" fillcolor="#ec7d31" stroked="f" strokeweight="0">
                  <v:stroke miterlimit="83231f" joinstyle="miter"/>
                  <v:path arrowok="t" textboxrect="0,0,143256,942594"/>
                </v:shape>
                <v:shape id="Shape 456604" o:spid="_x0000_s2062" style="position:absolute;left:3383;top:21033;width:31889;height:91;visibility:visible;mso-wrap-style:square;v-text-anchor:top" coordsize="31889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" path="m,l3188970,r,9144l,9144,,e" fillcolor="#d8d8d8" stroked="f" strokeweight="0">
                  <v:stroke miterlimit="83231f" joinstyle="miter"/>
                  <v:path arrowok="t" textboxrect="0,0,3188970,9144"/>
                </v:shape>
                <v:rect id="Rectangle 6468" o:spid="_x0000_s2063" style="position:absolute;left:1737;top:2054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" filled="f" stroked="f">
                  <v:textbox inset="0,0,0,0">
                    <w:txbxContent>
                      <w:p w:rsidR="00346C10" w:rsidRDefault="00346C10">
                        <w:r>
                          <w:rPr>
                            <w:color w:val="595959"/>
                            <w:sz w:val="18"/>
                          </w:rPr>
                          <w:t>0</w:t>
                        </w:r>
                      </w:p>
                    </w:txbxContent>
                  </v:textbox>
                </v:rect>
                <v:rect id="Rectangle 6469" o:spid="_x0000_s2064" style="position:absolute;left:868;top:18979;width:192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" filled="f" stroked="f">
                  <v:textbox inset="0,0,0,0">
                    <w:txbxContent>
                      <w:p w:rsidR="00346C10" w:rsidRDefault="00346C10">
                        <w:r>
                          <w:rPr>
                            <w:color w:val="595959"/>
                            <w:sz w:val="18"/>
                          </w:rPr>
                          <w:t>0.5</w:t>
                        </w:r>
                      </w:p>
                    </w:txbxContent>
                  </v:textbox>
                </v:rect>
                <v:rect id="Rectangle 6470" o:spid="_x0000_s2065" style="position:absolute;left:1737;top:17409;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" filled="f" stroked="f">
                  <v:textbox inset="0,0,0,0">
                    <w:txbxContent>
                      <w:p w:rsidR="00346C10" w:rsidRDefault="00346C10">
                        <w:r>
                          <w:rPr>
                            <w:color w:val="595959"/>
                            <w:sz w:val="18"/>
                          </w:rPr>
                          <w:t>1</w:t>
                        </w:r>
                      </w:p>
                    </w:txbxContent>
                  </v:textbox>
                </v:rect>
                <v:rect id="Rectangle 6471" o:spid="_x0000_s2066" style="position:absolute;left:868;top:15840;width:192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" filled="f" stroked="f">
                  <v:textbox inset="0,0,0,0">
                    <w:txbxContent>
                      <w:p w:rsidR="00346C10" w:rsidRDefault="00346C10">
                        <w:r>
                          <w:rPr>
                            <w:color w:val="595959"/>
                            <w:sz w:val="18"/>
                          </w:rPr>
                          <w:t>1.5</w:t>
                        </w:r>
                      </w:p>
                    </w:txbxContent>
                  </v:textbox>
                </v:rect>
                <v:rect id="Rectangle 6472" o:spid="_x0000_s2067" style="position:absolute;left:1737;top:14270;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0+a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PwcDeD1JjwBOX8CAAD//wMAUEsBAi0AFAAGAAgAAAAhANvh9svuAAAAhQEAABMAAAAAAAAA&#10;AAAAAAAAAAAAAFtDb250ZW50X1R5cGVzXS54bWxQSwECLQAUAAYACAAAACEAWvQsW78AAAAVAQAA&#10;CwAAAAAAAAAAAAAAAAAfAQAAX3JlbHMvLnJlbHNQSwECLQAUAAYACAAAACEAb7NPmsYAAADdAAAA&#10;DwAAAAAAAAAAAAAAAAAHAgAAZHJzL2Rvd25yZXYueG1sUEsFBgAAAAADAAMAtwAAAPoCAAAAAA==&#10;" filled="f" stroked="f">
                  <v:textbox inset="0,0,0,0">
                    <w:txbxContent>
                      <w:p w:rsidR="00346C10" w:rsidRDefault="00346C10">
                        <w:r>
                          <w:rPr>
                            <w:color w:val="595959"/>
                            <w:sz w:val="18"/>
                          </w:rPr>
                          <w:t>2</w:t>
                        </w:r>
                      </w:p>
                    </w:txbxContent>
                  </v:textbox>
                </v:rect>
                <v:rect id="Rectangle 6473" o:spid="_x0000_s2068" style="position:absolute;left:868;top:12700;width:192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" filled="f" stroked="f">
                  <v:textbox inset="0,0,0,0">
                    <w:txbxContent>
                      <w:p w:rsidR="00346C10" w:rsidRDefault="00346C10">
                        <w:r>
                          <w:rPr>
                            <w:color w:val="595959"/>
                            <w:sz w:val="18"/>
                          </w:rPr>
                          <w:t>2.5</w:t>
                        </w:r>
                      </w:p>
                    </w:txbxContent>
                  </v:textbox>
                </v:rect>
                <v:rect id="Rectangle 6474" o:spid="_x0000_s2069" style="position:absolute;left:1737;top:1112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nJ1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o+HnEP7ehCcg5y8AAAD//wMAUEsBAi0AFAAGAAgAAAAhANvh9svuAAAAhQEAABMAAAAAAAAA&#10;AAAAAAAAAAAAAFtDb250ZW50X1R5cGVzXS54bWxQSwECLQAUAAYACAAAACEAWvQsW78AAAAVAQAA&#10;CwAAAAAAAAAAAAAAAAAfAQAAX3JlbHMvLnJlbHNQSwECLQAUAAYACAAAACEAjxZydcYAAADdAAAA&#10;DwAAAAAAAAAAAAAAAAAHAgAAZHJzL2Rvd25yZXYueG1sUEsFBgAAAAADAAMAtwAAAPoCAAAAAA==&#10;" filled="f" stroked="f">
                  <v:textbox inset="0,0,0,0">
                    <w:txbxContent>
                      <w:p w:rsidR="00346C10" w:rsidRDefault="00346C10">
                        <w:r>
                          <w:rPr>
                            <w:color w:val="595959"/>
                            <w:sz w:val="18"/>
                          </w:rPr>
                          <w:t>3</w:t>
                        </w:r>
                      </w:p>
                    </w:txbxContent>
                  </v:textbox>
                </v:rect>
                <v:rect id="Rectangle 6475" o:spid="_x0000_s2070" style="position:absolute;left:868;top:9553;width:192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" filled="f" stroked="f">
                  <v:textbox inset="0,0,0,0">
                    <w:txbxContent>
                      <w:p w:rsidR="00346C10" w:rsidRDefault="00346C10">
                        <w:r>
                          <w:rPr>
                            <w:color w:val="595959"/>
                            <w:sz w:val="18"/>
                          </w:rPr>
                          <w:t>3.5</w:t>
                        </w:r>
                      </w:p>
                    </w:txbxContent>
                  </v:textbox>
                </v:rect>
                <v:rect id="Rectangle 6476" o:spid="_x0000_s2071" style="position:absolute;left:1737;top:7984;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" filled="f" stroked="f">
                  <v:textbox inset="0,0,0,0">
                    <w:txbxContent>
                      <w:p w:rsidR="00346C10" w:rsidRDefault="00346C10">
                        <w:r>
                          <w:rPr>
                            <w:color w:val="595959"/>
                            <w:sz w:val="18"/>
                          </w:rPr>
                          <w:t>4</w:t>
                        </w:r>
                      </w:p>
                    </w:txbxContent>
                  </v:textbox>
                </v:rect>
                <v:rect id="Rectangle 6477" o:spid="_x0000_s2072" style="position:absolute;left:868;top:6414;width:192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" filled="f" stroked="f">
                  <v:textbox inset="0,0,0,0">
                    <w:txbxContent>
                      <w:p w:rsidR="00346C10" w:rsidRDefault="00346C10">
                        <w:r>
                          <w:rPr>
                            <w:color w:val="595959"/>
                            <w:sz w:val="18"/>
                          </w:rPr>
                          <w:t>4.5</w:t>
                        </w:r>
                      </w:p>
                    </w:txbxContent>
                  </v:textbox>
                </v:rect>
                <v:rect id="Rectangle 28801" o:spid="_x0000_s2073" style="position:absolute;left:4076;top:22035;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" filled="f" stroked="f">
                  <v:textbox inset="0,0,0,0">
                    <w:txbxContent>
                      <w:p w:rsidR="00346C10" w:rsidRDefault="00346C10">
                        <w:r>
                          <w:rPr>
                            <w:color w:val="595959"/>
                            <w:sz w:val="18"/>
                          </w:rPr>
                          <w:t>2013‐2014</w:t>
                        </w:r>
                      </w:p>
                    </w:txbxContent>
                  </v:textbox>
                </v:rect>
                <v:rect id="Rectangle 28803" o:spid="_x0000_s2074" style="position:absolute;left:16834;top:22035;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" filled="f" stroked="f">
                  <v:textbox inset="0,0,0,0">
                    <w:txbxContent>
                      <w:p w:rsidR="00346C10" w:rsidRDefault="00346C10">
                        <w:r>
                          <w:rPr>
                            <w:color w:val="595959"/>
                            <w:sz w:val="18"/>
                          </w:rPr>
                          <w:t>2015‐2016</w:t>
                        </w:r>
                      </w:p>
                    </w:txbxContent>
                  </v:textbox>
                </v:rect>
                <v:rect id="Rectangle 28804" o:spid="_x0000_s2075" style="position:absolute;left:23213;top:22035;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" filled="f" stroked="f">
                  <v:textbox inset="0,0,0,0">
                    <w:txbxContent>
                      <w:p w:rsidR="00346C10" w:rsidRDefault="00346C10">
                        <w:r>
                          <w:rPr>
                            <w:color w:val="595959"/>
                            <w:sz w:val="18"/>
                          </w:rPr>
                          <w:t>2016‐2017</w:t>
                        </w:r>
                      </w:p>
                    </w:txbxContent>
                  </v:textbox>
                </v:rect>
                <v:rect id="Rectangle 28805" o:spid="_x0000_s2076" style="position:absolute;left:29593;top:22035;width:66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" filled="f" stroked="f">
                  <v:textbox inset="0,0,0,0">
                    <w:txbxContent>
                      <w:p w:rsidR="00346C10" w:rsidRDefault="00346C10">
                        <w:r>
                          <w:rPr>
                            <w:color w:val="595959"/>
                            <w:sz w:val="18"/>
                          </w:rPr>
                          <w:t>2017‐2018</w:t>
                        </w:r>
                      </w:p>
                    </w:txbxContent>
                  </v:textbox>
                </v:rect>
                <v:rect id="Rectangle 28802" o:spid="_x0000_s2077" style="position:absolute;left:10455;top:22035;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" filled="f" stroked="f">
                  <v:textbox inset="0,0,0,0">
                    <w:txbxContent>
                      <w:p w:rsidR="00346C10" w:rsidRDefault="00346C10">
                        <w:r>
                          <w:rPr>
                            <w:color w:val="595959"/>
                            <w:sz w:val="18"/>
                          </w:rPr>
                          <w:t>2014‐2015</w:t>
                        </w:r>
                      </w:p>
                    </w:txbxContent>
                  </v:textbox>
                </v:rect>
                <v:rect id="Rectangle 6479" o:spid="_x0000_s2078" style="position:absolute;left:9105;top:3804;width:2459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" filled="f" stroked="f">
                  <v:textbox inset="0,0,0,0">
                    <w:txbxContent>
                      <w:p w:rsidR="00346C10" w:rsidRDefault="00346C10">
                        <w:r>
                          <w:rPr>
                            <w:color w:val="595959"/>
                            <w:sz w:val="24"/>
                          </w:rPr>
                          <w:t>FY13‐18 # of CIS Faculty FT/PT</w:t>
                        </w:r>
                      </w:p>
                    </w:txbxContent>
                  </v:textbox>
                </v:rect>
                <v:shape id="Shape 456605" o:spid="_x0000_s2079" style="position:absolute;left:16238;top:24782;width:632;height:632;visibility:visible;mso-wrap-style:square;v-text-anchor:top" coordsize="63246,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" path="m,l63246,r,63246l,63246,,e" fillcolor="#5a9ad4" stroked="f" strokeweight="0">
                  <v:stroke miterlimit="83231f" joinstyle="miter"/>
                  <v:path arrowok="t" textboxrect="0,0,63246,63246"/>
                </v:shape>
                <v:rect id="Rectangle 6481" o:spid="_x0000_s2080" style="position:absolute;left:17129;top:24564;width:143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" filled="f" stroked="f">
                  <v:textbox inset="0,0,0,0">
                    <w:txbxContent>
                      <w:p w:rsidR="00346C10" w:rsidRDefault="00346C10">
                        <w:r>
                          <w:rPr>
                            <w:color w:val="595959"/>
                            <w:sz w:val="18"/>
                          </w:rPr>
                          <w:t>FT</w:t>
                        </w:r>
                      </w:p>
                    </w:txbxContent>
                  </v:textbox>
                </v:rect>
                <v:shape id="Shape 456606" o:spid="_x0000_s2081" style="position:absolute;left:18897;top:24782;width:625;height:632;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" path="m,l62484,r,63246l,63246,,e" fillcolor="#ec7d31" stroked="f" strokeweight="0">
                  <v:stroke miterlimit="83231f" joinstyle="miter"/>
                  <v:path arrowok="t" textboxrect="0,0,62484,63246"/>
                </v:shape>
                <v:rect id="Rectangle 6483" o:spid="_x0000_s2082" style="position:absolute;left:19781;top:24564;width:15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" filled="f" stroked="f">
                  <v:textbox inset="0,0,0,0">
                    <w:txbxContent>
                      <w:p w:rsidR="00346C10" w:rsidRDefault="00346C10">
                        <w:r>
                          <w:rPr>
                            <w:color w:val="595959"/>
                            <w:sz w:val="18"/>
                          </w:rPr>
                          <w:t>PT</w:t>
                        </w:r>
                      </w:p>
                    </w:txbxContent>
                  </v:textbox>
                </v:rect>
                <v:shape id="Shape 6484" o:spid="_x0000_s2083" style="position:absolute;top:2501;width:18360;height:24475;visibility:visible;mso-wrap-style:square;v-text-anchor:top" coordsize="1836039,2447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" path="m4572,l1836039,r,9144l9906,9144r,2429256l1836039,2438400r,9144l4572,2447544c2286,2447544,,2445258,,2442972l,4572c,2286,2286,,4572,xe" fillcolor="#d8d8d8" stroked="f" strokeweight="0">
                  <v:stroke miterlimit="83231f" joinstyle="miter"/>
                  <v:path arrowok="t" textboxrect="0,0,1836039,2447544"/>
                </v:shape>
                <v:shape id="Shape 6485" o:spid="_x0000_s2084" style="position:absolute;left:18360;top:2501;width:18360;height:24475;visibility:visible;mso-wrap-style:square;v-text-anchor:top" coordsize="1836040,2447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" path="m,l1830705,v3048,,5335,2286,5335,4572l1836040,2442972v,2286,-2287,4572,-5335,4572l,2447544r,-9144l1826133,2438400r,-2429256l,9144,,xe" fillcolor="#d8d8d8" stroked="f" strokeweight="0">
                  <v:stroke miterlimit="83231f" joinstyle="miter"/>
                  <v:path arrowok="t" textboxrect="0,0,1836040,2447544"/>
                </v:shape>
                <w10:wrap type="square"/>
              </v:group>
            </w:pict>
          </mc:Fallback>
        </mc:AlternateContent>
      </w:r>
      <w:r>
        <w:rPr>
          <w:noProof/>
        </w:rPr>
        <mc:AlternateContent>
          <mc:Choice Requires="wpg">
            <w:drawing>
              <wp:anchor distT="0" distB="0" distL="114300" distR="114300" simplePos="0" relativeHeight="251676672" behindDoc="0" locked="0" layoutInCell="1" allowOverlap="1">
                <wp:simplePos x="0" y="0"/>
                <wp:positionH relativeFrom="column">
                  <wp:posOffset>653794</wp:posOffset>
                </wp:positionH>
                <wp:positionV relativeFrom="paragraph">
                  <wp:posOffset>3062669</wp:posOffset>
                </wp:positionV>
                <wp:extent cx="3827037" cy="2704457"/>
                <wp:effectExtent l="0" t="0" r="0" b="0"/>
                <wp:wrapSquare wrapText="bothSides"/>
                <wp:docPr id="310037" name="Group 310037"/>
                <wp:cNvGraphicFramePr/>
                <a:graphic xmlns:a="http://schemas.openxmlformats.org/drawingml/2006/main">
                  <a:graphicData uri="http://schemas.microsoft.com/office/word/2010/wordprocessingGroup">
                    <wpg:wgp>
                      <wpg:cNvGrpSpPr/>
                      <wpg:grpSpPr>
                        <a:xfrm>
                          <a:off x="0" y="0"/>
                          <a:ext cx="3827037" cy="2704457"/>
                          <a:chOff x="0" y="0"/>
                          <a:chExt cx="3827037" cy="2704457"/>
                        </a:xfrm>
                      </wpg:grpSpPr>
                      <wps:wsp>
                        <wps:cNvPr id="6283" name="Rectangle 6283"/>
                        <wps:cNvSpPr/>
                        <wps:spPr>
                          <a:xfrm>
                            <a:off x="3795520" y="35635"/>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6362" name="Rectangle 6362"/>
                        <wps:cNvSpPr/>
                        <wps:spPr>
                          <a:xfrm>
                            <a:off x="3795522" y="1705166"/>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6363" name="Rectangle 6363"/>
                        <wps:cNvSpPr/>
                        <wps:spPr>
                          <a:xfrm>
                            <a:off x="3795522" y="1990918"/>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6364" name="Rectangle 6364"/>
                        <wps:cNvSpPr/>
                        <wps:spPr>
                          <a:xfrm>
                            <a:off x="3795522" y="2276671"/>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6365" name="Rectangle 6365"/>
                        <wps:cNvSpPr/>
                        <wps:spPr>
                          <a:xfrm>
                            <a:off x="4571" y="2562424"/>
                            <a:ext cx="3776141" cy="188904"/>
                          </a:xfrm>
                          <a:prstGeom prst="rect">
                            <a:avLst/>
                          </a:prstGeom>
                          <a:ln>
                            <a:noFill/>
                          </a:ln>
                        </wps:spPr>
                        <wps:txbx>
                          <w:txbxContent>
                            <w:p w:rsidR="00346C10" w:rsidRDefault="00346C10">
                              <w:r>
                                <w:t xml:space="preserve">CIS Phlebotomy credits taught by FT to PT Faculty </w:t>
                              </w:r>
                            </w:p>
                          </w:txbxContent>
                        </wps:txbx>
                        <wps:bodyPr horzOverflow="overflow" vert="horz" lIns="0" tIns="0" rIns="0" bIns="0" rtlCol="0">
                          <a:noAutofit/>
                        </wps:bodyPr>
                      </wps:wsp>
                      <wps:wsp>
                        <wps:cNvPr id="456629" name="Shape 456629"/>
                        <wps:cNvSpPr/>
                        <wps:spPr>
                          <a:xfrm>
                            <a:off x="309372" y="1463802"/>
                            <a:ext cx="3236976" cy="9906"/>
                          </a:xfrm>
                          <a:custGeom>
                            <a:avLst/>
                            <a:gdLst/>
                            <a:ahLst/>
                            <a:cxnLst/>
                            <a:rect l="0" t="0" r="0" b="0"/>
                            <a:pathLst>
                              <a:path w="3236976" h="9906">
                                <a:moveTo>
                                  <a:pt x="0" y="0"/>
                                </a:moveTo>
                                <a:lnTo>
                                  <a:pt x="3236976" y="0"/>
                                </a:lnTo>
                                <a:lnTo>
                                  <a:pt x="3236976"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630" name="Shape 456630"/>
                        <wps:cNvSpPr/>
                        <wps:spPr>
                          <a:xfrm>
                            <a:off x="309372" y="1207770"/>
                            <a:ext cx="3236976" cy="9906"/>
                          </a:xfrm>
                          <a:custGeom>
                            <a:avLst/>
                            <a:gdLst/>
                            <a:ahLst/>
                            <a:cxnLst/>
                            <a:rect l="0" t="0" r="0" b="0"/>
                            <a:pathLst>
                              <a:path w="3236976" h="9906">
                                <a:moveTo>
                                  <a:pt x="0" y="0"/>
                                </a:moveTo>
                                <a:lnTo>
                                  <a:pt x="3236976" y="0"/>
                                </a:lnTo>
                                <a:lnTo>
                                  <a:pt x="3236976"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631" name="Shape 456631"/>
                        <wps:cNvSpPr/>
                        <wps:spPr>
                          <a:xfrm>
                            <a:off x="309372" y="951738"/>
                            <a:ext cx="3236976" cy="9906"/>
                          </a:xfrm>
                          <a:custGeom>
                            <a:avLst/>
                            <a:gdLst/>
                            <a:ahLst/>
                            <a:cxnLst/>
                            <a:rect l="0" t="0" r="0" b="0"/>
                            <a:pathLst>
                              <a:path w="3236976" h="9906">
                                <a:moveTo>
                                  <a:pt x="0" y="0"/>
                                </a:moveTo>
                                <a:lnTo>
                                  <a:pt x="3236976" y="0"/>
                                </a:lnTo>
                                <a:lnTo>
                                  <a:pt x="3236976"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632" name="Shape 456632"/>
                        <wps:cNvSpPr/>
                        <wps:spPr>
                          <a:xfrm>
                            <a:off x="309372" y="695706"/>
                            <a:ext cx="3236976" cy="9906"/>
                          </a:xfrm>
                          <a:custGeom>
                            <a:avLst/>
                            <a:gdLst/>
                            <a:ahLst/>
                            <a:cxnLst/>
                            <a:rect l="0" t="0" r="0" b="0"/>
                            <a:pathLst>
                              <a:path w="3236976" h="9906">
                                <a:moveTo>
                                  <a:pt x="0" y="0"/>
                                </a:moveTo>
                                <a:lnTo>
                                  <a:pt x="3236976" y="0"/>
                                </a:lnTo>
                                <a:lnTo>
                                  <a:pt x="3236976"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633" name="Shape 456633"/>
                        <wps:cNvSpPr/>
                        <wps:spPr>
                          <a:xfrm>
                            <a:off x="309372" y="439674"/>
                            <a:ext cx="3236976" cy="9906"/>
                          </a:xfrm>
                          <a:custGeom>
                            <a:avLst/>
                            <a:gdLst/>
                            <a:ahLst/>
                            <a:cxnLst/>
                            <a:rect l="0" t="0" r="0" b="0"/>
                            <a:pathLst>
                              <a:path w="3236976" h="9906">
                                <a:moveTo>
                                  <a:pt x="0" y="0"/>
                                </a:moveTo>
                                <a:lnTo>
                                  <a:pt x="3236976" y="0"/>
                                </a:lnTo>
                                <a:lnTo>
                                  <a:pt x="3236976"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634" name="Shape 456634"/>
                        <wps:cNvSpPr/>
                        <wps:spPr>
                          <a:xfrm>
                            <a:off x="2410206" y="802386"/>
                            <a:ext cx="144780" cy="922020"/>
                          </a:xfrm>
                          <a:custGeom>
                            <a:avLst/>
                            <a:gdLst/>
                            <a:ahLst/>
                            <a:cxnLst/>
                            <a:rect l="0" t="0" r="0" b="0"/>
                            <a:pathLst>
                              <a:path w="144780" h="922020">
                                <a:moveTo>
                                  <a:pt x="0" y="0"/>
                                </a:moveTo>
                                <a:lnTo>
                                  <a:pt x="144780" y="0"/>
                                </a:lnTo>
                                <a:lnTo>
                                  <a:pt x="144780" y="922020"/>
                                </a:lnTo>
                                <a:lnTo>
                                  <a:pt x="0" y="922020"/>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635" name="Shape 456635"/>
                        <wps:cNvSpPr/>
                        <wps:spPr>
                          <a:xfrm>
                            <a:off x="1762506" y="751332"/>
                            <a:ext cx="145542" cy="973074"/>
                          </a:xfrm>
                          <a:custGeom>
                            <a:avLst/>
                            <a:gdLst/>
                            <a:ahLst/>
                            <a:cxnLst/>
                            <a:rect l="0" t="0" r="0" b="0"/>
                            <a:pathLst>
                              <a:path w="145542" h="973074">
                                <a:moveTo>
                                  <a:pt x="0" y="0"/>
                                </a:moveTo>
                                <a:lnTo>
                                  <a:pt x="145542" y="0"/>
                                </a:lnTo>
                                <a:lnTo>
                                  <a:pt x="145542" y="973074"/>
                                </a:lnTo>
                                <a:lnTo>
                                  <a:pt x="0" y="97307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636" name="Shape 456636"/>
                        <wps:cNvSpPr/>
                        <wps:spPr>
                          <a:xfrm>
                            <a:off x="3057144" y="700278"/>
                            <a:ext cx="145542" cy="1024128"/>
                          </a:xfrm>
                          <a:custGeom>
                            <a:avLst/>
                            <a:gdLst/>
                            <a:ahLst/>
                            <a:cxnLst/>
                            <a:rect l="0" t="0" r="0" b="0"/>
                            <a:pathLst>
                              <a:path w="145542" h="1024128">
                                <a:moveTo>
                                  <a:pt x="0" y="0"/>
                                </a:moveTo>
                                <a:lnTo>
                                  <a:pt x="145542" y="0"/>
                                </a:lnTo>
                                <a:lnTo>
                                  <a:pt x="145542" y="1024128"/>
                                </a:lnTo>
                                <a:lnTo>
                                  <a:pt x="0" y="1024128"/>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637" name="Shape 456637"/>
                        <wps:cNvSpPr/>
                        <wps:spPr>
                          <a:xfrm>
                            <a:off x="1115568" y="597408"/>
                            <a:ext cx="144780" cy="1126998"/>
                          </a:xfrm>
                          <a:custGeom>
                            <a:avLst/>
                            <a:gdLst/>
                            <a:ahLst/>
                            <a:cxnLst/>
                            <a:rect l="0" t="0" r="0" b="0"/>
                            <a:pathLst>
                              <a:path w="144780" h="1126998">
                                <a:moveTo>
                                  <a:pt x="0" y="0"/>
                                </a:moveTo>
                                <a:lnTo>
                                  <a:pt x="144780" y="0"/>
                                </a:lnTo>
                                <a:lnTo>
                                  <a:pt x="144780" y="1126998"/>
                                </a:lnTo>
                                <a:lnTo>
                                  <a:pt x="0" y="1126998"/>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638" name="Shape 456638"/>
                        <wps:cNvSpPr/>
                        <wps:spPr>
                          <a:xfrm>
                            <a:off x="467868" y="597408"/>
                            <a:ext cx="145542" cy="1126998"/>
                          </a:xfrm>
                          <a:custGeom>
                            <a:avLst/>
                            <a:gdLst/>
                            <a:ahLst/>
                            <a:cxnLst/>
                            <a:rect l="0" t="0" r="0" b="0"/>
                            <a:pathLst>
                              <a:path w="145542" h="1126998">
                                <a:moveTo>
                                  <a:pt x="0" y="0"/>
                                </a:moveTo>
                                <a:lnTo>
                                  <a:pt x="145542" y="0"/>
                                </a:lnTo>
                                <a:lnTo>
                                  <a:pt x="145542" y="1126998"/>
                                </a:lnTo>
                                <a:lnTo>
                                  <a:pt x="0" y="1126998"/>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639" name="Shape 456639"/>
                        <wps:cNvSpPr/>
                        <wps:spPr>
                          <a:xfrm>
                            <a:off x="2594610" y="1621536"/>
                            <a:ext cx="144780" cy="102870"/>
                          </a:xfrm>
                          <a:custGeom>
                            <a:avLst/>
                            <a:gdLst/>
                            <a:ahLst/>
                            <a:cxnLst/>
                            <a:rect l="0" t="0" r="0" b="0"/>
                            <a:pathLst>
                              <a:path w="144780" h="102870">
                                <a:moveTo>
                                  <a:pt x="0" y="0"/>
                                </a:moveTo>
                                <a:lnTo>
                                  <a:pt x="144780" y="0"/>
                                </a:lnTo>
                                <a:lnTo>
                                  <a:pt x="144780" y="102870"/>
                                </a:lnTo>
                                <a:lnTo>
                                  <a:pt x="0" y="102870"/>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640" name="Shape 456640"/>
                        <wps:cNvSpPr/>
                        <wps:spPr>
                          <a:xfrm>
                            <a:off x="1299972" y="1621536"/>
                            <a:ext cx="144780" cy="102870"/>
                          </a:xfrm>
                          <a:custGeom>
                            <a:avLst/>
                            <a:gdLst/>
                            <a:ahLst/>
                            <a:cxnLst/>
                            <a:rect l="0" t="0" r="0" b="0"/>
                            <a:pathLst>
                              <a:path w="144780" h="102870">
                                <a:moveTo>
                                  <a:pt x="0" y="0"/>
                                </a:moveTo>
                                <a:lnTo>
                                  <a:pt x="144780" y="0"/>
                                </a:lnTo>
                                <a:lnTo>
                                  <a:pt x="144780" y="102870"/>
                                </a:lnTo>
                                <a:lnTo>
                                  <a:pt x="0" y="102870"/>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641" name="Shape 456641"/>
                        <wps:cNvSpPr/>
                        <wps:spPr>
                          <a:xfrm>
                            <a:off x="3241548" y="1570482"/>
                            <a:ext cx="145542" cy="153924"/>
                          </a:xfrm>
                          <a:custGeom>
                            <a:avLst/>
                            <a:gdLst/>
                            <a:ahLst/>
                            <a:cxnLst/>
                            <a:rect l="0" t="0" r="0" b="0"/>
                            <a:pathLst>
                              <a:path w="145542" h="153924">
                                <a:moveTo>
                                  <a:pt x="0" y="0"/>
                                </a:moveTo>
                                <a:lnTo>
                                  <a:pt x="145542" y="0"/>
                                </a:lnTo>
                                <a:lnTo>
                                  <a:pt x="145542" y="153924"/>
                                </a:lnTo>
                                <a:lnTo>
                                  <a:pt x="0" y="153924"/>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642" name="Shape 456642"/>
                        <wps:cNvSpPr/>
                        <wps:spPr>
                          <a:xfrm>
                            <a:off x="652272" y="1468374"/>
                            <a:ext cx="144780" cy="256032"/>
                          </a:xfrm>
                          <a:custGeom>
                            <a:avLst/>
                            <a:gdLst/>
                            <a:ahLst/>
                            <a:cxnLst/>
                            <a:rect l="0" t="0" r="0" b="0"/>
                            <a:pathLst>
                              <a:path w="144780" h="256032">
                                <a:moveTo>
                                  <a:pt x="0" y="0"/>
                                </a:moveTo>
                                <a:lnTo>
                                  <a:pt x="144780" y="0"/>
                                </a:lnTo>
                                <a:lnTo>
                                  <a:pt x="144780" y="256032"/>
                                </a:lnTo>
                                <a:lnTo>
                                  <a:pt x="0" y="256032"/>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643" name="Shape 456643"/>
                        <wps:cNvSpPr/>
                        <wps:spPr>
                          <a:xfrm>
                            <a:off x="1946910" y="1416558"/>
                            <a:ext cx="145542" cy="307848"/>
                          </a:xfrm>
                          <a:custGeom>
                            <a:avLst/>
                            <a:gdLst/>
                            <a:ahLst/>
                            <a:cxnLst/>
                            <a:rect l="0" t="0" r="0" b="0"/>
                            <a:pathLst>
                              <a:path w="145542" h="307848">
                                <a:moveTo>
                                  <a:pt x="0" y="0"/>
                                </a:moveTo>
                                <a:lnTo>
                                  <a:pt x="145542" y="0"/>
                                </a:lnTo>
                                <a:lnTo>
                                  <a:pt x="145542" y="307848"/>
                                </a:lnTo>
                                <a:lnTo>
                                  <a:pt x="0" y="307848"/>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644" name="Shape 456644"/>
                        <wps:cNvSpPr/>
                        <wps:spPr>
                          <a:xfrm>
                            <a:off x="309372" y="1719834"/>
                            <a:ext cx="3236976" cy="9144"/>
                          </a:xfrm>
                          <a:custGeom>
                            <a:avLst/>
                            <a:gdLst/>
                            <a:ahLst/>
                            <a:cxnLst/>
                            <a:rect l="0" t="0" r="0" b="0"/>
                            <a:pathLst>
                              <a:path w="3236976" h="9144">
                                <a:moveTo>
                                  <a:pt x="0" y="0"/>
                                </a:moveTo>
                                <a:lnTo>
                                  <a:pt x="3236976" y="0"/>
                                </a:lnTo>
                                <a:lnTo>
                                  <a:pt x="3236976" y="9144"/>
                                </a:lnTo>
                                <a:lnTo>
                                  <a:pt x="0" y="9144"/>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6503" name="Rectangle 6503"/>
                        <wps:cNvSpPr/>
                        <wps:spPr>
                          <a:xfrm>
                            <a:off x="144780" y="1671447"/>
                            <a:ext cx="77074" cy="154840"/>
                          </a:xfrm>
                          <a:prstGeom prst="rect">
                            <a:avLst/>
                          </a:prstGeom>
                          <a:ln>
                            <a:noFill/>
                          </a:ln>
                        </wps:spPr>
                        <wps:txbx>
                          <w:txbxContent>
                            <w:p w:rsidR="00346C10" w:rsidRDefault="00346C10">
                              <w:r>
                                <w:rPr>
                                  <w:color w:val="595959"/>
                                  <w:sz w:val="18"/>
                                </w:rPr>
                                <w:t>0</w:t>
                              </w:r>
                            </w:p>
                          </w:txbxContent>
                        </wps:txbx>
                        <wps:bodyPr horzOverflow="overflow" vert="horz" lIns="0" tIns="0" rIns="0" bIns="0" rtlCol="0">
                          <a:noAutofit/>
                        </wps:bodyPr>
                      </wps:wsp>
                      <wps:wsp>
                        <wps:cNvPr id="6504" name="Rectangle 6504"/>
                        <wps:cNvSpPr/>
                        <wps:spPr>
                          <a:xfrm>
                            <a:off x="144780" y="1415415"/>
                            <a:ext cx="77074" cy="154840"/>
                          </a:xfrm>
                          <a:prstGeom prst="rect">
                            <a:avLst/>
                          </a:prstGeom>
                          <a:ln>
                            <a:noFill/>
                          </a:ln>
                        </wps:spPr>
                        <wps:txbx>
                          <w:txbxContent>
                            <w:p w:rsidR="00346C10" w:rsidRDefault="00346C10">
                              <w:r>
                                <w:rPr>
                                  <w:color w:val="595959"/>
                                  <w:sz w:val="18"/>
                                </w:rPr>
                                <w:t>5</w:t>
                              </w:r>
                            </w:p>
                          </w:txbxContent>
                        </wps:txbx>
                        <wps:bodyPr horzOverflow="overflow" vert="horz" lIns="0" tIns="0" rIns="0" bIns="0" rtlCol="0">
                          <a:noAutofit/>
                        </wps:bodyPr>
                      </wps:wsp>
                      <wps:wsp>
                        <wps:cNvPr id="6505" name="Rectangle 6505"/>
                        <wps:cNvSpPr/>
                        <wps:spPr>
                          <a:xfrm>
                            <a:off x="86864" y="1159383"/>
                            <a:ext cx="154117" cy="154840"/>
                          </a:xfrm>
                          <a:prstGeom prst="rect">
                            <a:avLst/>
                          </a:prstGeom>
                          <a:ln>
                            <a:noFill/>
                          </a:ln>
                        </wps:spPr>
                        <wps:txbx>
                          <w:txbxContent>
                            <w:p w:rsidR="00346C10" w:rsidRDefault="00346C10">
                              <w:r>
                                <w:rPr>
                                  <w:color w:val="595959"/>
                                  <w:sz w:val="18"/>
                                </w:rPr>
                                <w:t>10</w:t>
                              </w:r>
                            </w:p>
                          </w:txbxContent>
                        </wps:txbx>
                        <wps:bodyPr horzOverflow="overflow" vert="horz" lIns="0" tIns="0" rIns="0" bIns="0" rtlCol="0">
                          <a:noAutofit/>
                        </wps:bodyPr>
                      </wps:wsp>
                      <wps:wsp>
                        <wps:cNvPr id="6506" name="Rectangle 6506"/>
                        <wps:cNvSpPr/>
                        <wps:spPr>
                          <a:xfrm>
                            <a:off x="86864" y="903351"/>
                            <a:ext cx="154117" cy="154840"/>
                          </a:xfrm>
                          <a:prstGeom prst="rect">
                            <a:avLst/>
                          </a:prstGeom>
                          <a:ln>
                            <a:noFill/>
                          </a:ln>
                        </wps:spPr>
                        <wps:txbx>
                          <w:txbxContent>
                            <w:p w:rsidR="00346C10" w:rsidRDefault="00346C10">
                              <w:r>
                                <w:rPr>
                                  <w:color w:val="595959"/>
                                  <w:sz w:val="18"/>
                                </w:rPr>
                                <w:t>15</w:t>
                              </w:r>
                            </w:p>
                          </w:txbxContent>
                        </wps:txbx>
                        <wps:bodyPr horzOverflow="overflow" vert="horz" lIns="0" tIns="0" rIns="0" bIns="0" rtlCol="0">
                          <a:noAutofit/>
                        </wps:bodyPr>
                      </wps:wsp>
                      <wps:wsp>
                        <wps:cNvPr id="6507" name="Rectangle 6507"/>
                        <wps:cNvSpPr/>
                        <wps:spPr>
                          <a:xfrm>
                            <a:off x="86864" y="647319"/>
                            <a:ext cx="154117" cy="154840"/>
                          </a:xfrm>
                          <a:prstGeom prst="rect">
                            <a:avLst/>
                          </a:prstGeom>
                          <a:ln>
                            <a:noFill/>
                          </a:ln>
                        </wps:spPr>
                        <wps:txbx>
                          <w:txbxContent>
                            <w:p w:rsidR="00346C10" w:rsidRDefault="00346C10">
                              <w:r>
                                <w:rPr>
                                  <w:color w:val="595959"/>
                                  <w:sz w:val="18"/>
                                </w:rPr>
                                <w:t>20</w:t>
                              </w:r>
                            </w:p>
                          </w:txbxContent>
                        </wps:txbx>
                        <wps:bodyPr horzOverflow="overflow" vert="horz" lIns="0" tIns="0" rIns="0" bIns="0" rtlCol="0">
                          <a:noAutofit/>
                        </wps:bodyPr>
                      </wps:wsp>
                      <wps:wsp>
                        <wps:cNvPr id="6508" name="Rectangle 6508"/>
                        <wps:cNvSpPr/>
                        <wps:spPr>
                          <a:xfrm>
                            <a:off x="86864" y="391287"/>
                            <a:ext cx="154117" cy="154840"/>
                          </a:xfrm>
                          <a:prstGeom prst="rect">
                            <a:avLst/>
                          </a:prstGeom>
                          <a:ln>
                            <a:noFill/>
                          </a:ln>
                        </wps:spPr>
                        <wps:txbx>
                          <w:txbxContent>
                            <w:p w:rsidR="00346C10" w:rsidRDefault="00346C10">
                              <w:r>
                                <w:rPr>
                                  <w:color w:val="595959"/>
                                  <w:sz w:val="18"/>
                                </w:rPr>
                                <w:t>25</w:t>
                              </w:r>
                            </w:p>
                          </w:txbxContent>
                        </wps:txbx>
                        <wps:bodyPr horzOverflow="overflow" vert="horz" lIns="0" tIns="0" rIns="0" bIns="0" rtlCol="0">
                          <a:noAutofit/>
                        </wps:bodyPr>
                      </wps:wsp>
                      <wps:wsp>
                        <wps:cNvPr id="28883" name="Rectangle 28883"/>
                        <wps:cNvSpPr/>
                        <wps:spPr>
                          <a:xfrm>
                            <a:off x="383278" y="1820037"/>
                            <a:ext cx="662985" cy="154840"/>
                          </a:xfrm>
                          <a:prstGeom prst="rect">
                            <a:avLst/>
                          </a:prstGeom>
                          <a:ln>
                            <a:noFill/>
                          </a:ln>
                        </wps:spPr>
                        <wps:txbx>
                          <w:txbxContent>
                            <w:p w:rsidR="00346C10" w:rsidRDefault="00346C10">
                              <w:r>
                                <w:rPr>
                                  <w:color w:val="595959"/>
                                  <w:sz w:val="18"/>
                                </w:rPr>
                                <w:t>2013‐2014</w:t>
                              </w:r>
                            </w:p>
                          </w:txbxContent>
                        </wps:txbx>
                        <wps:bodyPr horzOverflow="overflow" vert="horz" lIns="0" tIns="0" rIns="0" bIns="0" rtlCol="0">
                          <a:noAutofit/>
                        </wps:bodyPr>
                      </wps:wsp>
                      <wps:wsp>
                        <wps:cNvPr id="28884" name="Rectangle 28884"/>
                        <wps:cNvSpPr/>
                        <wps:spPr>
                          <a:xfrm>
                            <a:off x="1031097" y="1820037"/>
                            <a:ext cx="662985" cy="154840"/>
                          </a:xfrm>
                          <a:prstGeom prst="rect">
                            <a:avLst/>
                          </a:prstGeom>
                          <a:ln>
                            <a:noFill/>
                          </a:ln>
                        </wps:spPr>
                        <wps:txbx>
                          <w:txbxContent>
                            <w:p w:rsidR="00346C10" w:rsidRDefault="00346C10">
                              <w:r>
                                <w:rPr>
                                  <w:color w:val="595959"/>
                                  <w:sz w:val="18"/>
                                </w:rPr>
                                <w:t>2014‐2015</w:t>
                              </w:r>
                            </w:p>
                          </w:txbxContent>
                        </wps:txbx>
                        <wps:bodyPr horzOverflow="overflow" vert="horz" lIns="0" tIns="0" rIns="0" bIns="0" rtlCol="0">
                          <a:noAutofit/>
                        </wps:bodyPr>
                      </wps:wsp>
                      <wps:wsp>
                        <wps:cNvPr id="28885" name="Rectangle 28885"/>
                        <wps:cNvSpPr/>
                        <wps:spPr>
                          <a:xfrm>
                            <a:off x="1678915" y="1820037"/>
                            <a:ext cx="662985" cy="154840"/>
                          </a:xfrm>
                          <a:prstGeom prst="rect">
                            <a:avLst/>
                          </a:prstGeom>
                          <a:ln>
                            <a:noFill/>
                          </a:ln>
                        </wps:spPr>
                        <wps:txbx>
                          <w:txbxContent>
                            <w:p w:rsidR="00346C10" w:rsidRDefault="00346C10">
                              <w:r>
                                <w:rPr>
                                  <w:color w:val="595959"/>
                                  <w:sz w:val="18"/>
                                </w:rPr>
                                <w:t>2015‐2016</w:t>
                              </w:r>
                            </w:p>
                          </w:txbxContent>
                        </wps:txbx>
                        <wps:bodyPr horzOverflow="overflow" vert="horz" lIns="0" tIns="0" rIns="0" bIns="0" rtlCol="0">
                          <a:noAutofit/>
                        </wps:bodyPr>
                      </wps:wsp>
                      <wps:wsp>
                        <wps:cNvPr id="28886" name="Rectangle 28886"/>
                        <wps:cNvSpPr/>
                        <wps:spPr>
                          <a:xfrm>
                            <a:off x="2325967" y="1820037"/>
                            <a:ext cx="662985" cy="154840"/>
                          </a:xfrm>
                          <a:prstGeom prst="rect">
                            <a:avLst/>
                          </a:prstGeom>
                          <a:ln>
                            <a:noFill/>
                          </a:ln>
                        </wps:spPr>
                        <wps:txbx>
                          <w:txbxContent>
                            <w:p w:rsidR="00346C10" w:rsidRDefault="00346C10">
                              <w:r>
                                <w:rPr>
                                  <w:color w:val="595959"/>
                                  <w:sz w:val="18"/>
                                </w:rPr>
                                <w:t>2016‐2017</w:t>
                              </w:r>
                            </w:p>
                          </w:txbxContent>
                        </wps:txbx>
                        <wps:bodyPr horzOverflow="overflow" vert="horz" lIns="0" tIns="0" rIns="0" bIns="0" rtlCol="0">
                          <a:noAutofit/>
                        </wps:bodyPr>
                      </wps:wsp>
                      <wps:wsp>
                        <wps:cNvPr id="28887" name="Rectangle 28887"/>
                        <wps:cNvSpPr/>
                        <wps:spPr>
                          <a:xfrm>
                            <a:off x="2973785" y="1820037"/>
                            <a:ext cx="662986" cy="154840"/>
                          </a:xfrm>
                          <a:prstGeom prst="rect">
                            <a:avLst/>
                          </a:prstGeom>
                          <a:ln>
                            <a:noFill/>
                          </a:ln>
                        </wps:spPr>
                        <wps:txbx>
                          <w:txbxContent>
                            <w:p w:rsidR="00346C10" w:rsidRDefault="00346C10">
                              <w:r>
                                <w:rPr>
                                  <w:color w:val="595959"/>
                                  <w:sz w:val="18"/>
                                </w:rPr>
                                <w:t>2017‐2018</w:t>
                              </w:r>
                            </w:p>
                          </w:txbxContent>
                        </wps:txbx>
                        <wps:bodyPr horzOverflow="overflow" vert="horz" lIns="0" tIns="0" rIns="0" bIns="0" rtlCol="0">
                          <a:noAutofit/>
                        </wps:bodyPr>
                      </wps:wsp>
                      <wps:wsp>
                        <wps:cNvPr id="6510" name="Rectangle 6510"/>
                        <wps:cNvSpPr/>
                        <wps:spPr>
                          <a:xfrm>
                            <a:off x="880872" y="129540"/>
                            <a:ext cx="2562655" cy="206453"/>
                          </a:xfrm>
                          <a:prstGeom prst="rect">
                            <a:avLst/>
                          </a:prstGeom>
                          <a:ln>
                            <a:noFill/>
                          </a:ln>
                        </wps:spPr>
                        <wps:txbx>
                          <w:txbxContent>
                            <w:p w:rsidR="00346C10" w:rsidRDefault="00346C10">
                              <w:r>
                                <w:rPr>
                                  <w:color w:val="595959"/>
                                  <w:sz w:val="24"/>
                                </w:rPr>
                                <w:t>FY13‐18 # of CIS Sections FT/PT</w:t>
                              </w:r>
                            </w:p>
                          </w:txbxContent>
                        </wps:txbx>
                        <wps:bodyPr horzOverflow="overflow" vert="horz" lIns="0" tIns="0" rIns="0" bIns="0" rtlCol="0">
                          <a:noAutofit/>
                        </wps:bodyPr>
                      </wps:wsp>
                      <wps:wsp>
                        <wps:cNvPr id="456645" name="Shape 456645"/>
                        <wps:cNvSpPr/>
                        <wps:spPr>
                          <a:xfrm>
                            <a:off x="1633728" y="2094738"/>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6512" name="Rectangle 6512"/>
                        <wps:cNvSpPr/>
                        <wps:spPr>
                          <a:xfrm>
                            <a:off x="1722882" y="2073021"/>
                            <a:ext cx="143886" cy="154840"/>
                          </a:xfrm>
                          <a:prstGeom prst="rect">
                            <a:avLst/>
                          </a:prstGeom>
                          <a:ln>
                            <a:noFill/>
                          </a:ln>
                        </wps:spPr>
                        <wps:txbx>
                          <w:txbxContent>
                            <w:p w:rsidR="00346C10" w:rsidRDefault="00346C10">
                              <w:r>
                                <w:rPr>
                                  <w:color w:val="595959"/>
                                  <w:sz w:val="18"/>
                                </w:rPr>
                                <w:t>FT</w:t>
                              </w:r>
                            </w:p>
                          </w:txbxContent>
                        </wps:txbx>
                        <wps:bodyPr horzOverflow="overflow" vert="horz" lIns="0" tIns="0" rIns="0" bIns="0" rtlCol="0">
                          <a:noAutofit/>
                        </wps:bodyPr>
                      </wps:wsp>
                      <wps:wsp>
                        <wps:cNvPr id="456646" name="Shape 456646"/>
                        <wps:cNvSpPr/>
                        <wps:spPr>
                          <a:xfrm>
                            <a:off x="1898904" y="2094738"/>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6514" name="Rectangle 6514"/>
                        <wps:cNvSpPr/>
                        <wps:spPr>
                          <a:xfrm>
                            <a:off x="1988058" y="2073021"/>
                            <a:ext cx="153144" cy="154840"/>
                          </a:xfrm>
                          <a:prstGeom prst="rect">
                            <a:avLst/>
                          </a:prstGeom>
                          <a:ln>
                            <a:noFill/>
                          </a:ln>
                        </wps:spPr>
                        <wps:txbx>
                          <w:txbxContent>
                            <w:p w:rsidR="00346C10" w:rsidRDefault="00346C10">
                              <w:r>
                                <w:rPr>
                                  <w:color w:val="595959"/>
                                  <w:sz w:val="18"/>
                                </w:rPr>
                                <w:t>PT</w:t>
                              </w:r>
                            </w:p>
                          </w:txbxContent>
                        </wps:txbx>
                        <wps:bodyPr horzOverflow="overflow" vert="horz" lIns="0" tIns="0" rIns="0" bIns="0" rtlCol="0">
                          <a:noAutofit/>
                        </wps:bodyPr>
                      </wps:wsp>
                      <wps:wsp>
                        <wps:cNvPr id="6515" name="Shape 6515"/>
                        <wps:cNvSpPr/>
                        <wps:spPr>
                          <a:xfrm>
                            <a:off x="0" y="0"/>
                            <a:ext cx="1845564" cy="2314194"/>
                          </a:xfrm>
                          <a:custGeom>
                            <a:avLst/>
                            <a:gdLst/>
                            <a:ahLst/>
                            <a:cxnLst/>
                            <a:rect l="0" t="0" r="0" b="0"/>
                            <a:pathLst>
                              <a:path w="1845564" h="2314194">
                                <a:moveTo>
                                  <a:pt x="4572" y="0"/>
                                </a:moveTo>
                                <a:lnTo>
                                  <a:pt x="1845564" y="0"/>
                                </a:lnTo>
                                <a:lnTo>
                                  <a:pt x="1845564" y="9144"/>
                                </a:lnTo>
                                <a:lnTo>
                                  <a:pt x="9906" y="9144"/>
                                </a:lnTo>
                                <a:lnTo>
                                  <a:pt x="9906" y="2305050"/>
                                </a:lnTo>
                                <a:lnTo>
                                  <a:pt x="1845564" y="2305050"/>
                                </a:lnTo>
                                <a:lnTo>
                                  <a:pt x="1845564" y="2314194"/>
                                </a:lnTo>
                                <a:lnTo>
                                  <a:pt x="4572" y="2314194"/>
                                </a:lnTo>
                                <a:cubicBezTo>
                                  <a:pt x="2286" y="2314194"/>
                                  <a:pt x="0" y="2311908"/>
                                  <a:pt x="0" y="2309622"/>
                                </a:cubicBezTo>
                                <a:lnTo>
                                  <a:pt x="0" y="4572"/>
                                </a:lnTo>
                                <a:cubicBezTo>
                                  <a:pt x="0" y="1524"/>
                                  <a:pt x="2286" y="0"/>
                                  <a:pt x="4572"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6516" name="Shape 6516"/>
                        <wps:cNvSpPr/>
                        <wps:spPr>
                          <a:xfrm>
                            <a:off x="1845564" y="0"/>
                            <a:ext cx="1845565" cy="2314194"/>
                          </a:xfrm>
                          <a:custGeom>
                            <a:avLst/>
                            <a:gdLst/>
                            <a:ahLst/>
                            <a:cxnLst/>
                            <a:rect l="0" t="0" r="0" b="0"/>
                            <a:pathLst>
                              <a:path w="1845565" h="2314194">
                                <a:moveTo>
                                  <a:pt x="0" y="0"/>
                                </a:moveTo>
                                <a:lnTo>
                                  <a:pt x="1840230" y="0"/>
                                </a:lnTo>
                                <a:cubicBezTo>
                                  <a:pt x="1843278" y="0"/>
                                  <a:pt x="1845565" y="1524"/>
                                  <a:pt x="1845565" y="4572"/>
                                </a:cubicBezTo>
                                <a:lnTo>
                                  <a:pt x="1845565" y="2309622"/>
                                </a:lnTo>
                                <a:cubicBezTo>
                                  <a:pt x="1845565" y="2311908"/>
                                  <a:pt x="1843278" y="2314194"/>
                                  <a:pt x="1840230" y="2314194"/>
                                </a:cubicBezTo>
                                <a:lnTo>
                                  <a:pt x="0" y="2314194"/>
                                </a:lnTo>
                                <a:lnTo>
                                  <a:pt x="0" y="2305050"/>
                                </a:lnTo>
                                <a:lnTo>
                                  <a:pt x="1835658" y="2305050"/>
                                </a:lnTo>
                                <a:lnTo>
                                  <a:pt x="1835658" y="9144"/>
                                </a:lnTo>
                                <a:lnTo>
                                  <a:pt x="0" y="9144"/>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anchor>
            </w:drawing>
          </mc:Choice>
          <mc:Fallback>
            <w:pict>
              <v:group id="Group 310037" o:spid="_x0000_s2085" style="position:absolute;left:0;text-align:left;margin-left:51.5pt;margin-top:241.15pt;width:301.35pt;height:212.95pt;z-index:251676672;mso-position-horizontal-relative:text;mso-position-vertical-relative:text" coordsize="38270,27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">
                <v:rect id="Rectangle 6283" o:spid="_x0000_s2086" style="position:absolute;left:37955;top:356;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" filled="f" stroked="f">
                  <v:textbox inset="0,0,0,0">
                    <w:txbxContent>
                      <w:p w:rsidR="00346C10" w:rsidRDefault="00346C10">
                        <w:r>
                          <w:t xml:space="preserve"> </w:t>
                        </w:r>
                      </w:p>
                    </w:txbxContent>
                  </v:textbox>
                </v:rect>
                <v:rect id="Rectangle 6362" o:spid="_x0000_s2087" style="position:absolute;left:37955;top:1705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" filled="f" stroked="f">
                  <v:textbox inset="0,0,0,0">
                    <w:txbxContent>
                      <w:p w:rsidR="00346C10" w:rsidRDefault="00346C10">
                        <w:r>
                          <w:t xml:space="preserve"> </w:t>
                        </w:r>
                      </w:p>
                    </w:txbxContent>
                  </v:textbox>
                </v:rect>
                <v:rect id="Rectangle 6363" o:spid="_x0000_s2088" style="position:absolute;left:37955;top:1990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" filled="f" stroked="f">
                  <v:textbox inset="0,0,0,0">
                    <w:txbxContent>
                      <w:p w:rsidR="00346C10" w:rsidRDefault="00346C10">
                        <w:r>
                          <w:t xml:space="preserve"> </w:t>
                        </w:r>
                      </w:p>
                    </w:txbxContent>
                  </v:textbox>
                </v:rect>
                <v:rect id="Rectangle 6364" o:spid="_x0000_s2089" style="position:absolute;left:37955;top:22766;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" filled="f" stroked="f">
                  <v:textbox inset="0,0,0,0">
                    <w:txbxContent>
                      <w:p w:rsidR="00346C10" w:rsidRDefault="00346C10">
                        <w:r>
                          <w:t xml:space="preserve"> </w:t>
                        </w:r>
                      </w:p>
                    </w:txbxContent>
                  </v:textbox>
                </v:rect>
                <v:rect id="Rectangle 6365" o:spid="_x0000_s2090" style="position:absolute;left:45;top:25624;width:37762;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" filled="f" stroked="f">
                  <v:textbox inset="0,0,0,0">
                    <w:txbxContent>
                      <w:p w:rsidR="00346C10" w:rsidRDefault="00346C10">
                        <w:r>
                          <w:t xml:space="preserve">CIS Phlebotomy credits taught by FT to PT Faculty </w:t>
                        </w:r>
                      </w:p>
                    </w:txbxContent>
                  </v:textbox>
                </v:rect>
                <v:shape id="Shape 456629" o:spid="_x0000_s2091" style="position:absolute;left:3093;top:14638;width:32370;height:99;visibility:visible;mso-wrap-style:square;v-text-anchor:top" coordsize="323697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" path="m,l3236976,r,9906l,9906,,e" fillcolor="#d8d8d8" stroked="f" strokeweight="0">
                  <v:stroke miterlimit="83231f" joinstyle="miter"/>
                  <v:path arrowok="t" textboxrect="0,0,3236976,9906"/>
                </v:shape>
                <v:shape id="Shape 456630" o:spid="_x0000_s2092" style="position:absolute;left:3093;top:12077;width:32370;height:99;visibility:visible;mso-wrap-style:square;v-text-anchor:top" coordsize="323697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" path="m,l3236976,r,9906l,9906,,e" fillcolor="#d8d8d8" stroked="f" strokeweight="0">
                  <v:stroke miterlimit="83231f" joinstyle="miter"/>
                  <v:path arrowok="t" textboxrect="0,0,3236976,9906"/>
                </v:shape>
                <v:shape id="Shape 456631" o:spid="_x0000_s2093" style="position:absolute;left:3093;top:9517;width:32370;height:99;visibility:visible;mso-wrap-style:square;v-text-anchor:top" coordsize="323697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" path="m,l3236976,r,9906l,9906,,e" fillcolor="#d8d8d8" stroked="f" strokeweight="0">
                  <v:stroke miterlimit="83231f" joinstyle="miter"/>
                  <v:path arrowok="t" textboxrect="0,0,3236976,9906"/>
                </v:shape>
                <v:shape id="Shape 456632" o:spid="_x0000_s2094" style="position:absolute;left:3093;top:6957;width:32370;height:99;visibility:visible;mso-wrap-style:square;v-text-anchor:top" coordsize="323697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" path="m,l3236976,r,9906l,9906,,e" fillcolor="#d8d8d8" stroked="f" strokeweight="0">
                  <v:stroke miterlimit="83231f" joinstyle="miter"/>
                  <v:path arrowok="t" textboxrect="0,0,3236976,9906"/>
                </v:shape>
                <v:shape id="Shape 456633" o:spid="_x0000_s2095" style="position:absolute;left:3093;top:4396;width:32370;height:99;visibility:visible;mso-wrap-style:square;v-text-anchor:top" coordsize="323697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" path="m,l3236976,r,9906l,9906,,e" fillcolor="#d8d8d8" stroked="f" strokeweight="0">
                  <v:stroke miterlimit="83231f" joinstyle="miter"/>
                  <v:path arrowok="t" textboxrect="0,0,3236976,9906"/>
                </v:shape>
                <v:shape id="Shape 456634" o:spid="_x0000_s2096" style="position:absolute;left:24102;top:8023;width:1447;height:9221;visibility:visible;mso-wrap-style:square;v-text-anchor:top" coordsize="144780,92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" path="m,l144780,r,922020l,922020,,e" fillcolor="#5a9ad4" stroked="f" strokeweight="0">
                  <v:stroke miterlimit="83231f" joinstyle="miter"/>
                  <v:path arrowok="t" textboxrect="0,0,144780,922020"/>
                </v:shape>
                <v:shape id="Shape 456635" o:spid="_x0000_s2097" style="position:absolute;left:17625;top:7513;width:1455;height:9731;visibility:visible;mso-wrap-style:square;v-text-anchor:top" coordsize="145542,97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" path="m,l145542,r,973074l,973074,,e" fillcolor="#5a9ad4" stroked="f" strokeweight="0">
                  <v:stroke miterlimit="83231f" joinstyle="miter"/>
                  <v:path arrowok="t" textboxrect="0,0,145542,973074"/>
                </v:shape>
                <v:shape id="Shape 456636" o:spid="_x0000_s2098" style="position:absolute;left:30571;top:7002;width:1455;height:10242;visibility:visible;mso-wrap-style:square;v-text-anchor:top" coordsize="145542,102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" path="m,l145542,r,1024128l,1024128,,e" fillcolor="#5a9ad4" stroked="f" strokeweight="0">
                  <v:stroke miterlimit="83231f" joinstyle="miter"/>
                  <v:path arrowok="t" textboxrect="0,0,145542,1024128"/>
                </v:shape>
                <v:shape id="Shape 456637" o:spid="_x0000_s2099" style="position:absolute;left:11155;top:5974;width:1448;height:11270;visibility:visible;mso-wrap-style:square;v-text-anchor:top" coordsize="144780,1126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" path="m,l144780,r,1126998l,1126998,,e" fillcolor="#5a9ad4" stroked="f" strokeweight="0">
                  <v:stroke miterlimit="83231f" joinstyle="miter"/>
                  <v:path arrowok="t" textboxrect="0,0,144780,1126998"/>
                </v:shape>
                <v:shape id="Shape 456638" o:spid="_x0000_s2100" style="position:absolute;left:4678;top:5974;width:1456;height:11270;visibility:visible;mso-wrap-style:square;v-text-anchor:top" coordsize="145542,1126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" path="m,l145542,r,1126998l,1126998,,e" fillcolor="#5a9ad4" stroked="f" strokeweight="0">
                  <v:stroke miterlimit="83231f" joinstyle="miter"/>
                  <v:path arrowok="t" textboxrect="0,0,145542,1126998"/>
                </v:shape>
                <v:shape id="Shape 456639" o:spid="_x0000_s2101" style="position:absolute;left:25946;top:16215;width:1447;height:1029;visibility:visible;mso-wrap-style:square;v-text-anchor:top" coordsize="144780,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" path="m,l144780,r,102870l,102870,,e" fillcolor="#ec7d31" stroked="f" strokeweight="0">
                  <v:stroke miterlimit="83231f" joinstyle="miter"/>
                  <v:path arrowok="t" textboxrect="0,0,144780,102870"/>
                </v:shape>
                <v:shape id="Shape 456640" o:spid="_x0000_s2102" style="position:absolute;left:12999;top:16215;width:1448;height:1029;visibility:visible;mso-wrap-style:square;v-text-anchor:top" coordsize="144780,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" path="m,l144780,r,102870l,102870,,e" fillcolor="#ec7d31" stroked="f" strokeweight="0">
                  <v:stroke miterlimit="83231f" joinstyle="miter"/>
                  <v:path arrowok="t" textboxrect="0,0,144780,102870"/>
                </v:shape>
                <v:shape id="Shape 456641" o:spid="_x0000_s2103" style="position:absolute;left:32415;top:15704;width:1455;height:1540;visibility:visible;mso-wrap-style:square;v-text-anchor:top" coordsize="145542,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" path="m,l145542,r,153924l,153924,,e" fillcolor="#ec7d31" stroked="f" strokeweight="0">
                  <v:stroke miterlimit="83231f" joinstyle="miter"/>
                  <v:path arrowok="t" textboxrect="0,0,145542,153924"/>
                </v:shape>
                <v:shape id="Shape 456642" o:spid="_x0000_s2104" style="position:absolute;left:6522;top:14683;width:1448;height:2561;visibility:visible;mso-wrap-style:square;v-text-anchor:top" coordsize="144780,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" path="m,l144780,r,256032l,256032,,e" fillcolor="#ec7d31" stroked="f" strokeweight="0">
                  <v:stroke miterlimit="83231f" joinstyle="miter"/>
                  <v:path arrowok="t" textboxrect="0,0,144780,256032"/>
                </v:shape>
                <v:shape id="Shape 456643" o:spid="_x0000_s2105" style="position:absolute;left:19469;top:14165;width:1455;height:3079;visibility:visible;mso-wrap-style:square;v-text-anchor:top" coordsize="145542,30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" path="m,l145542,r,307848l,307848,,e" fillcolor="#ec7d31" stroked="f" strokeweight="0">
                  <v:stroke miterlimit="83231f" joinstyle="miter"/>
                  <v:path arrowok="t" textboxrect="0,0,145542,307848"/>
                </v:shape>
                <v:shape id="Shape 456644" o:spid="_x0000_s2106" style="position:absolute;left:3093;top:17198;width:32370;height:91;visibility:visible;mso-wrap-style:square;v-text-anchor:top" coordsize="32369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" path="m,l3236976,r,9144l,9144,,e" fillcolor="#d8d8d8" stroked="f" strokeweight="0">
                  <v:stroke miterlimit="83231f" joinstyle="miter"/>
                  <v:path arrowok="t" textboxrect="0,0,3236976,9144"/>
                </v:shape>
                <v:rect id="Rectangle 6503" o:spid="_x0000_s2107" style="position:absolute;left:1447;top:16714;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" filled="f" stroked="f">
                  <v:textbox inset="0,0,0,0">
                    <w:txbxContent>
                      <w:p w:rsidR="00346C10" w:rsidRDefault="00346C10">
                        <w:r>
                          <w:rPr>
                            <w:color w:val="595959"/>
                            <w:sz w:val="18"/>
                          </w:rPr>
                          <w:t>0</w:t>
                        </w:r>
                      </w:p>
                    </w:txbxContent>
                  </v:textbox>
                </v:rect>
                <v:rect id="Rectangle 6504" o:spid="_x0000_s2108" style="position:absolute;left:1447;top:14154;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" filled="f" stroked="f">
                  <v:textbox inset="0,0,0,0">
                    <w:txbxContent>
                      <w:p w:rsidR="00346C10" w:rsidRDefault="00346C10">
                        <w:r>
                          <w:rPr>
                            <w:color w:val="595959"/>
                            <w:sz w:val="18"/>
                          </w:rPr>
                          <w:t>5</w:t>
                        </w:r>
                      </w:p>
                    </w:txbxContent>
                  </v:textbox>
                </v:rect>
                <v:rect id="Rectangle 6505" o:spid="_x0000_s2109" style="position:absolute;left:868;top:11593;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" filled="f" stroked="f">
                  <v:textbox inset="0,0,0,0">
                    <w:txbxContent>
                      <w:p w:rsidR="00346C10" w:rsidRDefault="00346C10">
                        <w:r>
                          <w:rPr>
                            <w:color w:val="595959"/>
                            <w:sz w:val="18"/>
                          </w:rPr>
                          <w:t>10</w:t>
                        </w:r>
                      </w:p>
                    </w:txbxContent>
                  </v:textbox>
                </v:rect>
                <v:rect id="Rectangle 6506" o:spid="_x0000_s2110" style="position:absolute;left:868;top:9033;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" filled="f" stroked="f">
                  <v:textbox inset="0,0,0,0">
                    <w:txbxContent>
                      <w:p w:rsidR="00346C10" w:rsidRDefault="00346C10">
                        <w:r>
                          <w:rPr>
                            <w:color w:val="595959"/>
                            <w:sz w:val="18"/>
                          </w:rPr>
                          <w:t>15</w:t>
                        </w:r>
                      </w:p>
                    </w:txbxContent>
                  </v:textbox>
                </v:rect>
                <v:rect id="Rectangle 6507" o:spid="_x0000_s2111" style="position:absolute;left:868;top:6473;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" filled="f" stroked="f">
                  <v:textbox inset="0,0,0,0">
                    <w:txbxContent>
                      <w:p w:rsidR="00346C10" w:rsidRDefault="00346C10">
                        <w:r>
                          <w:rPr>
                            <w:color w:val="595959"/>
                            <w:sz w:val="18"/>
                          </w:rPr>
                          <w:t>20</w:t>
                        </w:r>
                      </w:p>
                    </w:txbxContent>
                  </v:textbox>
                </v:rect>
                <v:rect id="Rectangle 6508" o:spid="_x0000_s2112" style="position:absolute;left:868;top:3912;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" filled="f" stroked="f">
                  <v:textbox inset="0,0,0,0">
                    <w:txbxContent>
                      <w:p w:rsidR="00346C10" w:rsidRDefault="00346C10">
                        <w:r>
                          <w:rPr>
                            <w:color w:val="595959"/>
                            <w:sz w:val="18"/>
                          </w:rPr>
                          <w:t>25</w:t>
                        </w:r>
                      </w:p>
                    </w:txbxContent>
                  </v:textbox>
                </v:rect>
                <v:rect id="Rectangle 28883" o:spid="_x0000_s2113" style="position:absolute;left:3832;top:18200;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" filled="f" stroked="f">
                  <v:textbox inset="0,0,0,0">
                    <w:txbxContent>
                      <w:p w:rsidR="00346C10" w:rsidRDefault="00346C10">
                        <w:r>
                          <w:rPr>
                            <w:color w:val="595959"/>
                            <w:sz w:val="18"/>
                          </w:rPr>
                          <w:t>2013‐2014</w:t>
                        </w:r>
                      </w:p>
                    </w:txbxContent>
                  </v:textbox>
                </v:rect>
                <v:rect id="Rectangle 28884" o:spid="_x0000_s2114" style="position:absolute;left:10310;top:18200;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" filled="f" stroked="f">
                  <v:textbox inset="0,0,0,0">
                    <w:txbxContent>
                      <w:p w:rsidR="00346C10" w:rsidRDefault="00346C10">
                        <w:r>
                          <w:rPr>
                            <w:color w:val="595959"/>
                            <w:sz w:val="18"/>
                          </w:rPr>
                          <w:t>2014‐2015</w:t>
                        </w:r>
                      </w:p>
                    </w:txbxContent>
                  </v:textbox>
                </v:rect>
                <v:rect id="Rectangle 28885" o:spid="_x0000_s2115" style="position:absolute;left:16789;top:18200;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" filled="f" stroked="f">
                  <v:textbox inset="0,0,0,0">
                    <w:txbxContent>
                      <w:p w:rsidR="00346C10" w:rsidRDefault="00346C10">
                        <w:r>
                          <w:rPr>
                            <w:color w:val="595959"/>
                            <w:sz w:val="18"/>
                          </w:rPr>
                          <w:t>2015‐2016</w:t>
                        </w:r>
                      </w:p>
                    </w:txbxContent>
                  </v:textbox>
                </v:rect>
                <v:rect id="Rectangle 28886" o:spid="_x0000_s2116" style="position:absolute;left:23259;top:18200;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" filled="f" stroked="f">
                  <v:textbox inset="0,0,0,0">
                    <w:txbxContent>
                      <w:p w:rsidR="00346C10" w:rsidRDefault="00346C10">
                        <w:r>
                          <w:rPr>
                            <w:color w:val="595959"/>
                            <w:sz w:val="18"/>
                          </w:rPr>
                          <w:t>2016‐2017</w:t>
                        </w:r>
                      </w:p>
                    </w:txbxContent>
                  </v:textbox>
                </v:rect>
                <v:rect id="Rectangle 28887" o:spid="_x0000_s2117" style="position:absolute;left:29737;top:18200;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" filled="f" stroked="f">
                  <v:textbox inset="0,0,0,0">
                    <w:txbxContent>
                      <w:p w:rsidR="00346C10" w:rsidRDefault="00346C10">
                        <w:r>
                          <w:rPr>
                            <w:color w:val="595959"/>
                            <w:sz w:val="18"/>
                          </w:rPr>
                          <w:t>2017‐2018</w:t>
                        </w:r>
                      </w:p>
                    </w:txbxContent>
                  </v:textbox>
                </v:rect>
                <v:rect id="Rectangle 6510" o:spid="_x0000_s2118" style="position:absolute;left:8808;top:1295;width:2562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" filled="f" stroked="f">
                  <v:textbox inset="0,0,0,0">
                    <w:txbxContent>
                      <w:p w:rsidR="00346C10" w:rsidRDefault="00346C10">
                        <w:r>
                          <w:rPr>
                            <w:color w:val="595959"/>
                            <w:sz w:val="24"/>
                          </w:rPr>
                          <w:t>FY13‐18 # of CIS Sections FT/PT</w:t>
                        </w:r>
                      </w:p>
                    </w:txbxContent>
                  </v:textbox>
                </v:rect>
                <v:shape id="Shape 456645" o:spid="_x0000_s2119" style="position:absolute;left:16337;top:20947;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" path="m,l62484,r,62484l,62484,,e" fillcolor="#5a9ad4" stroked="f" strokeweight="0">
                  <v:stroke miterlimit="83231f" joinstyle="miter"/>
                  <v:path arrowok="t" textboxrect="0,0,62484,62484"/>
                </v:shape>
                <v:rect id="Rectangle 6512" o:spid="_x0000_s2120" style="position:absolute;left:17228;top:20730;width:143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" filled="f" stroked="f">
                  <v:textbox inset="0,0,0,0">
                    <w:txbxContent>
                      <w:p w:rsidR="00346C10" w:rsidRDefault="00346C10">
                        <w:r>
                          <w:rPr>
                            <w:color w:val="595959"/>
                            <w:sz w:val="18"/>
                          </w:rPr>
                          <w:t>FT</w:t>
                        </w:r>
                      </w:p>
                    </w:txbxContent>
                  </v:textbox>
                </v:rect>
                <v:shape id="Shape 456646" o:spid="_x0000_s2121" style="position:absolute;left:18989;top:20947;width:624;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" path="m,l62484,r,62484l,62484,,e" fillcolor="#ec7d31" stroked="f" strokeweight="0">
                  <v:stroke miterlimit="83231f" joinstyle="miter"/>
                  <v:path arrowok="t" textboxrect="0,0,62484,62484"/>
                </v:shape>
                <v:rect id="Rectangle 6514" o:spid="_x0000_s2122" style="position:absolute;left:19880;top:20730;width:153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" filled="f" stroked="f">
                  <v:textbox inset="0,0,0,0">
                    <w:txbxContent>
                      <w:p w:rsidR="00346C10" w:rsidRDefault="00346C10">
                        <w:r>
                          <w:rPr>
                            <w:color w:val="595959"/>
                            <w:sz w:val="18"/>
                          </w:rPr>
                          <w:t>PT</w:t>
                        </w:r>
                      </w:p>
                    </w:txbxContent>
                  </v:textbox>
                </v:rect>
                <v:shape id="Shape 6515" o:spid="_x0000_s2123" style="position:absolute;width:18455;height:23141;visibility:visible;mso-wrap-style:square;v-text-anchor:top" coordsize="1845564,231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" path="m4572,l1845564,r,9144l9906,9144r,2295906l1845564,2305050r,9144l4572,2314194c2286,2314194,,2311908,,2309622l,4572c,1524,2286,,4572,xe" fillcolor="#d8d8d8" stroked="f" strokeweight="0">
                  <v:stroke miterlimit="83231f" joinstyle="miter"/>
                  <v:path arrowok="t" textboxrect="0,0,1845564,2314194"/>
                </v:shape>
                <v:shape id="Shape 6516" o:spid="_x0000_s2124" style="position:absolute;left:18455;width:18456;height:23141;visibility:visible;mso-wrap-style:square;v-text-anchor:top" coordsize="1845565,231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" path="m,l1840230,v3048,,5335,1524,5335,4572l1845565,2309622v,2286,-2287,4572,-5335,4572l,2314194r,-9144l1835658,2305050r,-2295906l,9144,,xe" fillcolor="#d8d8d8" stroked="f" strokeweight="0">
                  <v:stroke miterlimit="83231f" joinstyle="miter"/>
                  <v:path arrowok="t" textboxrect="0,0,1845565,2314194"/>
                </v:shape>
                <w10:wrap type="square"/>
              </v:group>
            </w:pict>
          </mc:Fallback>
        </mc:AlternateContent>
      </w:r>
      <w:r>
        <w:rPr>
          <w:noProof/>
        </w:rPr>
        <mc:AlternateContent>
          <mc:Choice Requires="wpg">
            <w:drawing>
              <wp:anchor distT="0" distB="0" distL="114300" distR="114300" simplePos="0" relativeHeight="251677696" behindDoc="0" locked="0" layoutInCell="1" allowOverlap="1">
                <wp:simplePos x="0" y="0"/>
                <wp:positionH relativeFrom="column">
                  <wp:posOffset>653794</wp:posOffset>
                </wp:positionH>
                <wp:positionV relativeFrom="paragraph">
                  <wp:posOffset>5882069</wp:posOffset>
                </wp:positionV>
                <wp:extent cx="3750837" cy="2199894"/>
                <wp:effectExtent l="0" t="0" r="0" b="0"/>
                <wp:wrapSquare wrapText="bothSides"/>
                <wp:docPr id="310044" name="Group 310044"/>
                <wp:cNvGraphicFramePr/>
                <a:graphic xmlns:a="http://schemas.openxmlformats.org/drawingml/2006/main">
                  <a:graphicData uri="http://schemas.microsoft.com/office/word/2010/wordprocessingGroup">
                    <wpg:wgp>
                      <wpg:cNvGrpSpPr/>
                      <wpg:grpSpPr>
                        <a:xfrm>
                          <a:off x="0" y="0"/>
                          <a:ext cx="3750837" cy="2199894"/>
                          <a:chOff x="0" y="0"/>
                          <a:chExt cx="3750837" cy="2199894"/>
                        </a:xfrm>
                      </wpg:grpSpPr>
                      <wps:wsp>
                        <wps:cNvPr id="6366" name="Rectangle 6366"/>
                        <wps:cNvSpPr/>
                        <wps:spPr>
                          <a:xfrm>
                            <a:off x="3719314" y="28776"/>
                            <a:ext cx="41915" cy="188905"/>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6445" name="Rectangle 6445"/>
                        <wps:cNvSpPr/>
                        <wps:spPr>
                          <a:xfrm>
                            <a:off x="3719322" y="1698307"/>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6446" name="Rectangle 6446"/>
                        <wps:cNvSpPr/>
                        <wps:spPr>
                          <a:xfrm>
                            <a:off x="3719322" y="1984060"/>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456665" name="Shape 456665"/>
                        <wps:cNvSpPr/>
                        <wps:spPr>
                          <a:xfrm>
                            <a:off x="309372" y="1438656"/>
                            <a:ext cx="3169920" cy="9906"/>
                          </a:xfrm>
                          <a:custGeom>
                            <a:avLst/>
                            <a:gdLst/>
                            <a:ahLst/>
                            <a:cxnLst/>
                            <a:rect l="0" t="0" r="0" b="0"/>
                            <a:pathLst>
                              <a:path w="3169920" h="9906">
                                <a:moveTo>
                                  <a:pt x="0" y="0"/>
                                </a:moveTo>
                                <a:lnTo>
                                  <a:pt x="3169920" y="0"/>
                                </a:lnTo>
                                <a:lnTo>
                                  <a:pt x="316992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666" name="Shape 456666"/>
                        <wps:cNvSpPr/>
                        <wps:spPr>
                          <a:xfrm>
                            <a:off x="309372" y="1272539"/>
                            <a:ext cx="3169920" cy="9906"/>
                          </a:xfrm>
                          <a:custGeom>
                            <a:avLst/>
                            <a:gdLst/>
                            <a:ahLst/>
                            <a:cxnLst/>
                            <a:rect l="0" t="0" r="0" b="0"/>
                            <a:pathLst>
                              <a:path w="3169920" h="9906">
                                <a:moveTo>
                                  <a:pt x="0" y="0"/>
                                </a:moveTo>
                                <a:lnTo>
                                  <a:pt x="3169920" y="0"/>
                                </a:lnTo>
                                <a:lnTo>
                                  <a:pt x="316992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667" name="Shape 456667"/>
                        <wps:cNvSpPr/>
                        <wps:spPr>
                          <a:xfrm>
                            <a:off x="309372" y="1105661"/>
                            <a:ext cx="3169920" cy="9906"/>
                          </a:xfrm>
                          <a:custGeom>
                            <a:avLst/>
                            <a:gdLst/>
                            <a:ahLst/>
                            <a:cxnLst/>
                            <a:rect l="0" t="0" r="0" b="0"/>
                            <a:pathLst>
                              <a:path w="3169920" h="9906">
                                <a:moveTo>
                                  <a:pt x="0" y="0"/>
                                </a:moveTo>
                                <a:lnTo>
                                  <a:pt x="3169920" y="0"/>
                                </a:lnTo>
                                <a:lnTo>
                                  <a:pt x="316992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668" name="Shape 456668"/>
                        <wps:cNvSpPr/>
                        <wps:spPr>
                          <a:xfrm>
                            <a:off x="309372" y="939546"/>
                            <a:ext cx="3169920" cy="9906"/>
                          </a:xfrm>
                          <a:custGeom>
                            <a:avLst/>
                            <a:gdLst/>
                            <a:ahLst/>
                            <a:cxnLst/>
                            <a:rect l="0" t="0" r="0" b="0"/>
                            <a:pathLst>
                              <a:path w="3169920" h="9906">
                                <a:moveTo>
                                  <a:pt x="0" y="0"/>
                                </a:moveTo>
                                <a:lnTo>
                                  <a:pt x="3169920" y="0"/>
                                </a:lnTo>
                                <a:lnTo>
                                  <a:pt x="316992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669" name="Shape 456669"/>
                        <wps:cNvSpPr/>
                        <wps:spPr>
                          <a:xfrm>
                            <a:off x="309372" y="772668"/>
                            <a:ext cx="3169920" cy="9906"/>
                          </a:xfrm>
                          <a:custGeom>
                            <a:avLst/>
                            <a:gdLst/>
                            <a:ahLst/>
                            <a:cxnLst/>
                            <a:rect l="0" t="0" r="0" b="0"/>
                            <a:pathLst>
                              <a:path w="3169920" h="9906">
                                <a:moveTo>
                                  <a:pt x="0" y="0"/>
                                </a:moveTo>
                                <a:lnTo>
                                  <a:pt x="3169920" y="0"/>
                                </a:lnTo>
                                <a:lnTo>
                                  <a:pt x="316992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670" name="Shape 456670"/>
                        <wps:cNvSpPr/>
                        <wps:spPr>
                          <a:xfrm>
                            <a:off x="309372" y="605789"/>
                            <a:ext cx="3169920" cy="9906"/>
                          </a:xfrm>
                          <a:custGeom>
                            <a:avLst/>
                            <a:gdLst/>
                            <a:ahLst/>
                            <a:cxnLst/>
                            <a:rect l="0" t="0" r="0" b="0"/>
                            <a:pathLst>
                              <a:path w="3169920" h="9906">
                                <a:moveTo>
                                  <a:pt x="0" y="0"/>
                                </a:moveTo>
                                <a:lnTo>
                                  <a:pt x="3169920" y="0"/>
                                </a:lnTo>
                                <a:lnTo>
                                  <a:pt x="316992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671" name="Shape 456671"/>
                        <wps:cNvSpPr/>
                        <wps:spPr>
                          <a:xfrm>
                            <a:off x="309372" y="439673"/>
                            <a:ext cx="3169920" cy="9906"/>
                          </a:xfrm>
                          <a:custGeom>
                            <a:avLst/>
                            <a:gdLst/>
                            <a:ahLst/>
                            <a:cxnLst/>
                            <a:rect l="0" t="0" r="0" b="0"/>
                            <a:pathLst>
                              <a:path w="3169920" h="9906">
                                <a:moveTo>
                                  <a:pt x="0" y="0"/>
                                </a:moveTo>
                                <a:lnTo>
                                  <a:pt x="3169920" y="0"/>
                                </a:lnTo>
                                <a:lnTo>
                                  <a:pt x="3169920" y="9906"/>
                                </a:lnTo>
                                <a:lnTo>
                                  <a:pt x="0" y="9906"/>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456672" name="Shape 456672"/>
                        <wps:cNvSpPr/>
                        <wps:spPr>
                          <a:xfrm>
                            <a:off x="2366772" y="726948"/>
                            <a:ext cx="142494" cy="883158"/>
                          </a:xfrm>
                          <a:custGeom>
                            <a:avLst/>
                            <a:gdLst/>
                            <a:ahLst/>
                            <a:cxnLst/>
                            <a:rect l="0" t="0" r="0" b="0"/>
                            <a:pathLst>
                              <a:path w="142494" h="883158">
                                <a:moveTo>
                                  <a:pt x="0" y="0"/>
                                </a:moveTo>
                                <a:lnTo>
                                  <a:pt x="142494" y="0"/>
                                </a:lnTo>
                                <a:lnTo>
                                  <a:pt x="142494" y="883158"/>
                                </a:lnTo>
                                <a:lnTo>
                                  <a:pt x="0" y="883158"/>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673" name="Shape 456673"/>
                        <wps:cNvSpPr/>
                        <wps:spPr>
                          <a:xfrm>
                            <a:off x="1732788" y="677418"/>
                            <a:ext cx="142494" cy="932688"/>
                          </a:xfrm>
                          <a:custGeom>
                            <a:avLst/>
                            <a:gdLst/>
                            <a:ahLst/>
                            <a:cxnLst/>
                            <a:rect l="0" t="0" r="0" b="0"/>
                            <a:pathLst>
                              <a:path w="142494" h="932688">
                                <a:moveTo>
                                  <a:pt x="0" y="0"/>
                                </a:moveTo>
                                <a:lnTo>
                                  <a:pt x="142494" y="0"/>
                                </a:lnTo>
                                <a:lnTo>
                                  <a:pt x="142494" y="932688"/>
                                </a:lnTo>
                                <a:lnTo>
                                  <a:pt x="0" y="932688"/>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674" name="Shape 456674"/>
                        <wps:cNvSpPr/>
                        <wps:spPr>
                          <a:xfrm>
                            <a:off x="3000756" y="627125"/>
                            <a:ext cx="142494" cy="982980"/>
                          </a:xfrm>
                          <a:custGeom>
                            <a:avLst/>
                            <a:gdLst/>
                            <a:ahLst/>
                            <a:cxnLst/>
                            <a:rect l="0" t="0" r="0" b="0"/>
                            <a:pathLst>
                              <a:path w="142494" h="982980">
                                <a:moveTo>
                                  <a:pt x="0" y="0"/>
                                </a:moveTo>
                                <a:lnTo>
                                  <a:pt x="142494" y="0"/>
                                </a:lnTo>
                                <a:lnTo>
                                  <a:pt x="142494" y="982980"/>
                                </a:lnTo>
                                <a:lnTo>
                                  <a:pt x="0" y="982980"/>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675" name="Shape 456675"/>
                        <wps:cNvSpPr/>
                        <wps:spPr>
                          <a:xfrm>
                            <a:off x="1098804" y="544068"/>
                            <a:ext cx="141732" cy="1066038"/>
                          </a:xfrm>
                          <a:custGeom>
                            <a:avLst/>
                            <a:gdLst/>
                            <a:ahLst/>
                            <a:cxnLst/>
                            <a:rect l="0" t="0" r="0" b="0"/>
                            <a:pathLst>
                              <a:path w="141732" h="1066038">
                                <a:moveTo>
                                  <a:pt x="0" y="0"/>
                                </a:moveTo>
                                <a:lnTo>
                                  <a:pt x="141732" y="0"/>
                                </a:lnTo>
                                <a:lnTo>
                                  <a:pt x="141732" y="1066038"/>
                                </a:lnTo>
                                <a:lnTo>
                                  <a:pt x="0" y="1066038"/>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676" name="Shape 456676"/>
                        <wps:cNvSpPr/>
                        <wps:spPr>
                          <a:xfrm>
                            <a:off x="464820" y="510539"/>
                            <a:ext cx="141732" cy="1099566"/>
                          </a:xfrm>
                          <a:custGeom>
                            <a:avLst/>
                            <a:gdLst/>
                            <a:ahLst/>
                            <a:cxnLst/>
                            <a:rect l="0" t="0" r="0" b="0"/>
                            <a:pathLst>
                              <a:path w="141732" h="1099566">
                                <a:moveTo>
                                  <a:pt x="0" y="0"/>
                                </a:moveTo>
                                <a:lnTo>
                                  <a:pt x="141732" y="0"/>
                                </a:lnTo>
                                <a:lnTo>
                                  <a:pt x="141732" y="1099566"/>
                                </a:lnTo>
                                <a:lnTo>
                                  <a:pt x="0" y="1099566"/>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456677" name="Shape 456677"/>
                        <wps:cNvSpPr/>
                        <wps:spPr>
                          <a:xfrm>
                            <a:off x="3181350" y="1509522"/>
                            <a:ext cx="142494" cy="100584"/>
                          </a:xfrm>
                          <a:custGeom>
                            <a:avLst/>
                            <a:gdLst/>
                            <a:ahLst/>
                            <a:cxnLst/>
                            <a:rect l="0" t="0" r="0" b="0"/>
                            <a:pathLst>
                              <a:path w="142494" h="100584">
                                <a:moveTo>
                                  <a:pt x="0" y="0"/>
                                </a:moveTo>
                                <a:lnTo>
                                  <a:pt x="142494" y="0"/>
                                </a:lnTo>
                                <a:lnTo>
                                  <a:pt x="142494" y="100584"/>
                                </a:lnTo>
                                <a:lnTo>
                                  <a:pt x="0" y="100584"/>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678" name="Shape 456678"/>
                        <wps:cNvSpPr/>
                        <wps:spPr>
                          <a:xfrm>
                            <a:off x="2547366" y="1509522"/>
                            <a:ext cx="142494" cy="100584"/>
                          </a:xfrm>
                          <a:custGeom>
                            <a:avLst/>
                            <a:gdLst/>
                            <a:ahLst/>
                            <a:cxnLst/>
                            <a:rect l="0" t="0" r="0" b="0"/>
                            <a:pathLst>
                              <a:path w="142494" h="100584">
                                <a:moveTo>
                                  <a:pt x="0" y="0"/>
                                </a:moveTo>
                                <a:lnTo>
                                  <a:pt x="142494" y="0"/>
                                </a:lnTo>
                                <a:lnTo>
                                  <a:pt x="142494" y="100584"/>
                                </a:lnTo>
                                <a:lnTo>
                                  <a:pt x="0" y="100584"/>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679" name="Shape 456679"/>
                        <wps:cNvSpPr/>
                        <wps:spPr>
                          <a:xfrm>
                            <a:off x="1279398" y="1509522"/>
                            <a:ext cx="141732" cy="100584"/>
                          </a:xfrm>
                          <a:custGeom>
                            <a:avLst/>
                            <a:gdLst/>
                            <a:ahLst/>
                            <a:cxnLst/>
                            <a:rect l="0" t="0" r="0" b="0"/>
                            <a:pathLst>
                              <a:path w="141732" h="100584">
                                <a:moveTo>
                                  <a:pt x="0" y="0"/>
                                </a:moveTo>
                                <a:lnTo>
                                  <a:pt x="141732" y="0"/>
                                </a:lnTo>
                                <a:lnTo>
                                  <a:pt x="141732" y="100584"/>
                                </a:lnTo>
                                <a:lnTo>
                                  <a:pt x="0" y="100584"/>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680" name="Shape 456680"/>
                        <wps:cNvSpPr/>
                        <wps:spPr>
                          <a:xfrm>
                            <a:off x="645414" y="1393698"/>
                            <a:ext cx="141732" cy="216408"/>
                          </a:xfrm>
                          <a:custGeom>
                            <a:avLst/>
                            <a:gdLst/>
                            <a:ahLst/>
                            <a:cxnLst/>
                            <a:rect l="0" t="0" r="0" b="0"/>
                            <a:pathLst>
                              <a:path w="141732" h="216408">
                                <a:moveTo>
                                  <a:pt x="0" y="0"/>
                                </a:moveTo>
                                <a:lnTo>
                                  <a:pt x="141732" y="0"/>
                                </a:lnTo>
                                <a:lnTo>
                                  <a:pt x="141732" y="216408"/>
                                </a:lnTo>
                                <a:lnTo>
                                  <a:pt x="0" y="216408"/>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681" name="Shape 456681"/>
                        <wps:cNvSpPr/>
                        <wps:spPr>
                          <a:xfrm>
                            <a:off x="1913382" y="1326642"/>
                            <a:ext cx="142494" cy="283464"/>
                          </a:xfrm>
                          <a:custGeom>
                            <a:avLst/>
                            <a:gdLst/>
                            <a:ahLst/>
                            <a:cxnLst/>
                            <a:rect l="0" t="0" r="0" b="0"/>
                            <a:pathLst>
                              <a:path w="142494" h="283464">
                                <a:moveTo>
                                  <a:pt x="0" y="0"/>
                                </a:moveTo>
                                <a:lnTo>
                                  <a:pt x="142494" y="0"/>
                                </a:lnTo>
                                <a:lnTo>
                                  <a:pt x="142494" y="283464"/>
                                </a:lnTo>
                                <a:lnTo>
                                  <a:pt x="0" y="283464"/>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456682" name="Shape 456682"/>
                        <wps:cNvSpPr/>
                        <wps:spPr>
                          <a:xfrm>
                            <a:off x="309372" y="1605534"/>
                            <a:ext cx="3169920" cy="9144"/>
                          </a:xfrm>
                          <a:custGeom>
                            <a:avLst/>
                            <a:gdLst/>
                            <a:ahLst/>
                            <a:cxnLst/>
                            <a:rect l="0" t="0" r="0" b="0"/>
                            <a:pathLst>
                              <a:path w="3169920" h="9144">
                                <a:moveTo>
                                  <a:pt x="0" y="0"/>
                                </a:moveTo>
                                <a:lnTo>
                                  <a:pt x="3169920" y="0"/>
                                </a:lnTo>
                                <a:lnTo>
                                  <a:pt x="3169920" y="9144"/>
                                </a:lnTo>
                                <a:lnTo>
                                  <a:pt x="0" y="9144"/>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6536" name="Rectangle 6536"/>
                        <wps:cNvSpPr/>
                        <wps:spPr>
                          <a:xfrm>
                            <a:off x="144780" y="1557147"/>
                            <a:ext cx="77074" cy="154840"/>
                          </a:xfrm>
                          <a:prstGeom prst="rect">
                            <a:avLst/>
                          </a:prstGeom>
                          <a:ln>
                            <a:noFill/>
                          </a:ln>
                        </wps:spPr>
                        <wps:txbx>
                          <w:txbxContent>
                            <w:p w:rsidR="00346C10" w:rsidRDefault="00346C10">
                              <w:r>
                                <w:rPr>
                                  <w:color w:val="595959"/>
                                  <w:sz w:val="18"/>
                                </w:rPr>
                                <w:t>0</w:t>
                              </w:r>
                            </w:p>
                          </w:txbxContent>
                        </wps:txbx>
                        <wps:bodyPr horzOverflow="overflow" vert="horz" lIns="0" tIns="0" rIns="0" bIns="0" rtlCol="0">
                          <a:noAutofit/>
                        </wps:bodyPr>
                      </wps:wsp>
                      <wps:wsp>
                        <wps:cNvPr id="6537" name="Rectangle 6537"/>
                        <wps:cNvSpPr/>
                        <wps:spPr>
                          <a:xfrm>
                            <a:off x="86864" y="1390269"/>
                            <a:ext cx="154117" cy="154840"/>
                          </a:xfrm>
                          <a:prstGeom prst="rect">
                            <a:avLst/>
                          </a:prstGeom>
                          <a:ln>
                            <a:noFill/>
                          </a:ln>
                        </wps:spPr>
                        <wps:txbx>
                          <w:txbxContent>
                            <w:p w:rsidR="00346C10" w:rsidRDefault="00346C10">
                              <w:r>
                                <w:rPr>
                                  <w:color w:val="595959"/>
                                  <w:sz w:val="18"/>
                                </w:rPr>
                                <w:t>10</w:t>
                              </w:r>
                            </w:p>
                          </w:txbxContent>
                        </wps:txbx>
                        <wps:bodyPr horzOverflow="overflow" vert="horz" lIns="0" tIns="0" rIns="0" bIns="0" rtlCol="0">
                          <a:noAutofit/>
                        </wps:bodyPr>
                      </wps:wsp>
                      <wps:wsp>
                        <wps:cNvPr id="6538" name="Rectangle 6538"/>
                        <wps:cNvSpPr/>
                        <wps:spPr>
                          <a:xfrm>
                            <a:off x="86864" y="1224156"/>
                            <a:ext cx="154117" cy="154840"/>
                          </a:xfrm>
                          <a:prstGeom prst="rect">
                            <a:avLst/>
                          </a:prstGeom>
                          <a:ln>
                            <a:noFill/>
                          </a:ln>
                        </wps:spPr>
                        <wps:txbx>
                          <w:txbxContent>
                            <w:p w:rsidR="00346C10" w:rsidRDefault="00346C10">
                              <w:r>
                                <w:rPr>
                                  <w:color w:val="595959"/>
                                  <w:sz w:val="18"/>
                                </w:rPr>
                                <w:t>20</w:t>
                              </w:r>
                            </w:p>
                          </w:txbxContent>
                        </wps:txbx>
                        <wps:bodyPr horzOverflow="overflow" vert="horz" lIns="0" tIns="0" rIns="0" bIns="0" rtlCol="0">
                          <a:noAutofit/>
                        </wps:bodyPr>
                      </wps:wsp>
                      <wps:wsp>
                        <wps:cNvPr id="6539" name="Rectangle 6539"/>
                        <wps:cNvSpPr/>
                        <wps:spPr>
                          <a:xfrm>
                            <a:off x="86864" y="1057278"/>
                            <a:ext cx="154117" cy="154840"/>
                          </a:xfrm>
                          <a:prstGeom prst="rect">
                            <a:avLst/>
                          </a:prstGeom>
                          <a:ln>
                            <a:noFill/>
                          </a:ln>
                        </wps:spPr>
                        <wps:txbx>
                          <w:txbxContent>
                            <w:p w:rsidR="00346C10" w:rsidRDefault="00346C10">
                              <w:r>
                                <w:rPr>
                                  <w:color w:val="595959"/>
                                  <w:sz w:val="18"/>
                                </w:rPr>
                                <w:t>30</w:t>
                              </w:r>
                            </w:p>
                          </w:txbxContent>
                        </wps:txbx>
                        <wps:bodyPr horzOverflow="overflow" vert="horz" lIns="0" tIns="0" rIns="0" bIns="0" rtlCol="0">
                          <a:noAutofit/>
                        </wps:bodyPr>
                      </wps:wsp>
                      <wps:wsp>
                        <wps:cNvPr id="6540" name="Rectangle 6540"/>
                        <wps:cNvSpPr/>
                        <wps:spPr>
                          <a:xfrm>
                            <a:off x="86864" y="891166"/>
                            <a:ext cx="154117" cy="154840"/>
                          </a:xfrm>
                          <a:prstGeom prst="rect">
                            <a:avLst/>
                          </a:prstGeom>
                          <a:ln>
                            <a:noFill/>
                          </a:ln>
                        </wps:spPr>
                        <wps:txbx>
                          <w:txbxContent>
                            <w:p w:rsidR="00346C10" w:rsidRDefault="00346C10">
                              <w:r>
                                <w:rPr>
                                  <w:color w:val="595959"/>
                                  <w:sz w:val="18"/>
                                </w:rPr>
                                <w:t>40</w:t>
                              </w:r>
                            </w:p>
                          </w:txbxContent>
                        </wps:txbx>
                        <wps:bodyPr horzOverflow="overflow" vert="horz" lIns="0" tIns="0" rIns="0" bIns="0" rtlCol="0">
                          <a:noAutofit/>
                        </wps:bodyPr>
                      </wps:wsp>
                      <wps:wsp>
                        <wps:cNvPr id="6541" name="Rectangle 6541"/>
                        <wps:cNvSpPr/>
                        <wps:spPr>
                          <a:xfrm>
                            <a:off x="86864" y="724288"/>
                            <a:ext cx="154117" cy="154840"/>
                          </a:xfrm>
                          <a:prstGeom prst="rect">
                            <a:avLst/>
                          </a:prstGeom>
                          <a:ln>
                            <a:noFill/>
                          </a:ln>
                        </wps:spPr>
                        <wps:txbx>
                          <w:txbxContent>
                            <w:p w:rsidR="00346C10" w:rsidRDefault="00346C10">
                              <w:r>
                                <w:rPr>
                                  <w:color w:val="595959"/>
                                  <w:sz w:val="18"/>
                                </w:rPr>
                                <w:t>50</w:t>
                              </w:r>
                            </w:p>
                          </w:txbxContent>
                        </wps:txbx>
                        <wps:bodyPr horzOverflow="overflow" vert="horz" lIns="0" tIns="0" rIns="0" bIns="0" rtlCol="0">
                          <a:noAutofit/>
                        </wps:bodyPr>
                      </wps:wsp>
                      <wps:wsp>
                        <wps:cNvPr id="6542" name="Rectangle 6542"/>
                        <wps:cNvSpPr/>
                        <wps:spPr>
                          <a:xfrm>
                            <a:off x="86864" y="558176"/>
                            <a:ext cx="154117" cy="154840"/>
                          </a:xfrm>
                          <a:prstGeom prst="rect">
                            <a:avLst/>
                          </a:prstGeom>
                          <a:ln>
                            <a:noFill/>
                          </a:ln>
                        </wps:spPr>
                        <wps:txbx>
                          <w:txbxContent>
                            <w:p w:rsidR="00346C10" w:rsidRDefault="00346C10">
                              <w:r>
                                <w:rPr>
                                  <w:color w:val="595959"/>
                                  <w:sz w:val="18"/>
                                </w:rPr>
                                <w:t>60</w:t>
                              </w:r>
                            </w:p>
                          </w:txbxContent>
                        </wps:txbx>
                        <wps:bodyPr horzOverflow="overflow" vert="horz" lIns="0" tIns="0" rIns="0" bIns="0" rtlCol="0">
                          <a:noAutofit/>
                        </wps:bodyPr>
                      </wps:wsp>
                      <wps:wsp>
                        <wps:cNvPr id="6543" name="Rectangle 6543"/>
                        <wps:cNvSpPr/>
                        <wps:spPr>
                          <a:xfrm>
                            <a:off x="86864" y="391298"/>
                            <a:ext cx="154117" cy="154840"/>
                          </a:xfrm>
                          <a:prstGeom prst="rect">
                            <a:avLst/>
                          </a:prstGeom>
                          <a:ln>
                            <a:noFill/>
                          </a:ln>
                        </wps:spPr>
                        <wps:txbx>
                          <w:txbxContent>
                            <w:p w:rsidR="00346C10" w:rsidRDefault="00346C10">
                              <w:r>
                                <w:rPr>
                                  <w:color w:val="595959"/>
                                  <w:sz w:val="18"/>
                                </w:rPr>
                                <w:t>70</w:t>
                              </w:r>
                            </w:p>
                          </w:txbxContent>
                        </wps:txbx>
                        <wps:bodyPr horzOverflow="overflow" vert="horz" lIns="0" tIns="0" rIns="0" bIns="0" rtlCol="0">
                          <a:noAutofit/>
                        </wps:bodyPr>
                      </wps:wsp>
                      <wps:wsp>
                        <wps:cNvPr id="28982" name="Rectangle 28982"/>
                        <wps:cNvSpPr/>
                        <wps:spPr>
                          <a:xfrm>
                            <a:off x="377186" y="1705748"/>
                            <a:ext cx="662985" cy="154840"/>
                          </a:xfrm>
                          <a:prstGeom prst="rect">
                            <a:avLst/>
                          </a:prstGeom>
                          <a:ln>
                            <a:noFill/>
                          </a:ln>
                        </wps:spPr>
                        <wps:txbx>
                          <w:txbxContent>
                            <w:p w:rsidR="00346C10" w:rsidRDefault="00346C10">
                              <w:r>
                                <w:rPr>
                                  <w:color w:val="595959"/>
                                  <w:sz w:val="18"/>
                                </w:rPr>
                                <w:t>2013‐2014</w:t>
                              </w:r>
                            </w:p>
                          </w:txbxContent>
                        </wps:txbx>
                        <wps:bodyPr horzOverflow="overflow" vert="horz" lIns="0" tIns="0" rIns="0" bIns="0" rtlCol="0">
                          <a:noAutofit/>
                        </wps:bodyPr>
                      </wps:wsp>
                      <wps:wsp>
                        <wps:cNvPr id="28984" name="Rectangle 28984"/>
                        <wps:cNvSpPr/>
                        <wps:spPr>
                          <a:xfrm>
                            <a:off x="1011288" y="1705748"/>
                            <a:ext cx="662985" cy="154840"/>
                          </a:xfrm>
                          <a:prstGeom prst="rect">
                            <a:avLst/>
                          </a:prstGeom>
                          <a:ln>
                            <a:noFill/>
                          </a:ln>
                        </wps:spPr>
                        <wps:txbx>
                          <w:txbxContent>
                            <w:p w:rsidR="00346C10" w:rsidRDefault="00346C10">
                              <w:r>
                                <w:rPr>
                                  <w:color w:val="595959"/>
                                  <w:sz w:val="18"/>
                                </w:rPr>
                                <w:t>2014‐2015</w:t>
                              </w:r>
                            </w:p>
                          </w:txbxContent>
                        </wps:txbx>
                        <wps:bodyPr horzOverflow="overflow" vert="horz" lIns="0" tIns="0" rIns="0" bIns="0" rtlCol="0">
                          <a:noAutofit/>
                        </wps:bodyPr>
                      </wps:wsp>
                      <wps:wsp>
                        <wps:cNvPr id="28985" name="Rectangle 28985"/>
                        <wps:cNvSpPr/>
                        <wps:spPr>
                          <a:xfrm>
                            <a:off x="1645391" y="1705748"/>
                            <a:ext cx="662985" cy="154840"/>
                          </a:xfrm>
                          <a:prstGeom prst="rect">
                            <a:avLst/>
                          </a:prstGeom>
                          <a:ln>
                            <a:noFill/>
                          </a:ln>
                        </wps:spPr>
                        <wps:txbx>
                          <w:txbxContent>
                            <w:p w:rsidR="00346C10" w:rsidRDefault="00346C10">
                              <w:r>
                                <w:rPr>
                                  <w:color w:val="595959"/>
                                  <w:sz w:val="18"/>
                                </w:rPr>
                                <w:t>2015‐2016</w:t>
                              </w:r>
                            </w:p>
                          </w:txbxContent>
                        </wps:txbx>
                        <wps:bodyPr horzOverflow="overflow" vert="horz" lIns="0" tIns="0" rIns="0" bIns="0" rtlCol="0">
                          <a:noAutofit/>
                        </wps:bodyPr>
                      </wps:wsp>
                      <wps:wsp>
                        <wps:cNvPr id="28986" name="Rectangle 28986"/>
                        <wps:cNvSpPr/>
                        <wps:spPr>
                          <a:xfrm>
                            <a:off x="2279493" y="1705748"/>
                            <a:ext cx="662986" cy="154840"/>
                          </a:xfrm>
                          <a:prstGeom prst="rect">
                            <a:avLst/>
                          </a:prstGeom>
                          <a:ln>
                            <a:noFill/>
                          </a:ln>
                        </wps:spPr>
                        <wps:txbx>
                          <w:txbxContent>
                            <w:p w:rsidR="00346C10" w:rsidRDefault="00346C10">
                              <w:r>
                                <w:rPr>
                                  <w:color w:val="595959"/>
                                  <w:sz w:val="18"/>
                                </w:rPr>
                                <w:t>2016‐2017</w:t>
                              </w:r>
                            </w:p>
                          </w:txbxContent>
                        </wps:txbx>
                        <wps:bodyPr horzOverflow="overflow" vert="horz" lIns="0" tIns="0" rIns="0" bIns="0" rtlCol="0">
                          <a:noAutofit/>
                        </wps:bodyPr>
                      </wps:wsp>
                      <wps:wsp>
                        <wps:cNvPr id="28988" name="Rectangle 28988"/>
                        <wps:cNvSpPr/>
                        <wps:spPr>
                          <a:xfrm>
                            <a:off x="2913595" y="1705748"/>
                            <a:ext cx="662985" cy="154840"/>
                          </a:xfrm>
                          <a:prstGeom prst="rect">
                            <a:avLst/>
                          </a:prstGeom>
                          <a:ln>
                            <a:noFill/>
                          </a:ln>
                        </wps:spPr>
                        <wps:txbx>
                          <w:txbxContent>
                            <w:p w:rsidR="00346C10" w:rsidRDefault="00346C10">
                              <w:r>
                                <w:rPr>
                                  <w:color w:val="595959"/>
                                  <w:sz w:val="18"/>
                                </w:rPr>
                                <w:t>2017‐2018</w:t>
                              </w:r>
                            </w:p>
                          </w:txbxContent>
                        </wps:txbx>
                        <wps:bodyPr horzOverflow="overflow" vert="horz" lIns="0" tIns="0" rIns="0" bIns="0" rtlCol="0">
                          <a:noAutofit/>
                        </wps:bodyPr>
                      </wps:wsp>
                      <wps:wsp>
                        <wps:cNvPr id="6545" name="Rectangle 6545"/>
                        <wps:cNvSpPr/>
                        <wps:spPr>
                          <a:xfrm>
                            <a:off x="888492" y="129539"/>
                            <a:ext cx="2453283" cy="206453"/>
                          </a:xfrm>
                          <a:prstGeom prst="rect">
                            <a:avLst/>
                          </a:prstGeom>
                          <a:ln>
                            <a:noFill/>
                          </a:ln>
                        </wps:spPr>
                        <wps:txbx>
                          <w:txbxContent>
                            <w:p w:rsidR="00346C10" w:rsidRDefault="00346C10">
                              <w:r>
                                <w:rPr>
                                  <w:color w:val="595959"/>
                                  <w:sz w:val="24"/>
                                </w:rPr>
                                <w:t>FY13‐18 # of CIS Credits FT/PT</w:t>
                              </w:r>
                            </w:p>
                          </w:txbxContent>
                        </wps:txbx>
                        <wps:bodyPr horzOverflow="overflow" vert="horz" lIns="0" tIns="0" rIns="0" bIns="0" rtlCol="0">
                          <a:noAutofit/>
                        </wps:bodyPr>
                      </wps:wsp>
                      <wps:wsp>
                        <wps:cNvPr id="456683" name="Shape 456683"/>
                        <wps:cNvSpPr/>
                        <wps:spPr>
                          <a:xfrm>
                            <a:off x="1600200" y="1980437"/>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6547" name="Rectangle 6547"/>
                        <wps:cNvSpPr/>
                        <wps:spPr>
                          <a:xfrm>
                            <a:off x="1689354" y="1958721"/>
                            <a:ext cx="143886" cy="154840"/>
                          </a:xfrm>
                          <a:prstGeom prst="rect">
                            <a:avLst/>
                          </a:prstGeom>
                          <a:ln>
                            <a:noFill/>
                          </a:ln>
                        </wps:spPr>
                        <wps:txbx>
                          <w:txbxContent>
                            <w:p w:rsidR="00346C10" w:rsidRDefault="00346C10">
                              <w:r>
                                <w:rPr>
                                  <w:color w:val="595959"/>
                                  <w:sz w:val="18"/>
                                </w:rPr>
                                <w:t>FT</w:t>
                              </w:r>
                            </w:p>
                          </w:txbxContent>
                        </wps:txbx>
                        <wps:bodyPr horzOverflow="overflow" vert="horz" lIns="0" tIns="0" rIns="0" bIns="0" rtlCol="0">
                          <a:noAutofit/>
                        </wps:bodyPr>
                      </wps:wsp>
                      <wps:wsp>
                        <wps:cNvPr id="456684" name="Shape 456684"/>
                        <wps:cNvSpPr/>
                        <wps:spPr>
                          <a:xfrm>
                            <a:off x="1865376" y="1980437"/>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6549" name="Rectangle 6549"/>
                        <wps:cNvSpPr/>
                        <wps:spPr>
                          <a:xfrm>
                            <a:off x="1954530" y="1958721"/>
                            <a:ext cx="153144" cy="154840"/>
                          </a:xfrm>
                          <a:prstGeom prst="rect">
                            <a:avLst/>
                          </a:prstGeom>
                          <a:ln>
                            <a:noFill/>
                          </a:ln>
                        </wps:spPr>
                        <wps:txbx>
                          <w:txbxContent>
                            <w:p w:rsidR="00346C10" w:rsidRDefault="00346C10">
                              <w:r>
                                <w:rPr>
                                  <w:color w:val="595959"/>
                                  <w:sz w:val="18"/>
                                </w:rPr>
                                <w:t>PT</w:t>
                              </w:r>
                            </w:p>
                          </w:txbxContent>
                        </wps:txbx>
                        <wps:bodyPr horzOverflow="overflow" vert="horz" lIns="0" tIns="0" rIns="0" bIns="0" rtlCol="0">
                          <a:noAutofit/>
                        </wps:bodyPr>
                      </wps:wsp>
                      <wps:wsp>
                        <wps:cNvPr id="6550" name="Shape 6550"/>
                        <wps:cNvSpPr/>
                        <wps:spPr>
                          <a:xfrm>
                            <a:off x="0" y="0"/>
                            <a:ext cx="1812417" cy="2199894"/>
                          </a:xfrm>
                          <a:custGeom>
                            <a:avLst/>
                            <a:gdLst/>
                            <a:ahLst/>
                            <a:cxnLst/>
                            <a:rect l="0" t="0" r="0" b="0"/>
                            <a:pathLst>
                              <a:path w="1812417" h="2199894">
                                <a:moveTo>
                                  <a:pt x="4572" y="0"/>
                                </a:moveTo>
                                <a:lnTo>
                                  <a:pt x="1812417" y="0"/>
                                </a:lnTo>
                                <a:lnTo>
                                  <a:pt x="1812417" y="9144"/>
                                </a:lnTo>
                                <a:lnTo>
                                  <a:pt x="9906" y="9144"/>
                                </a:lnTo>
                                <a:lnTo>
                                  <a:pt x="9906" y="2190750"/>
                                </a:lnTo>
                                <a:lnTo>
                                  <a:pt x="1812417" y="2190750"/>
                                </a:lnTo>
                                <a:lnTo>
                                  <a:pt x="1812417" y="2199894"/>
                                </a:lnTo>
                                <a:lnTo>
                                  <a:pt x="4572" y="2199894"/>
                                </a:lnTo>
                                <a:cubicBezTo>
                                  <a:pt x="2286" y="2199894"/>
                                  <a:pt x="0" y="2197608"/>
                                  <a:pt x="0" y="2195322"/>
                                </a:cubicBezTo>
                                <a:lnTo>
                                  <a:pt x="0" y="4572"/>
                                </a:lnTo>
                                <a:cubicBezTo>
                                  <a:pt x="0" y="1524"/>
                                  <a:pt x="2286" y="0"/>
                                  <a:pt x="4572" y="0"/>
                                </a:cubicBez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6551" name="Shape 6551"/>
                        <wps:cNvSpPr/>
                        <wps:spPr>
                          <a:xfrm>
                            <a:off x="1812417" y="0"/>
                            <a:ext cx="1811655" cy="2199894"/>
                          </a:xfrm>
                          <a:custGeom>
                            <a:avLst/>
                            <a:gdLst/>
                            <a:ahLst/>
                            <a:cxnLst/>
                            <a:rect l="0" t="0" r="0" b="0"/>
                            <a:pathLst>
                              <a:path w="1811655" h="2199894">
                                <a:moveTo>
                                  <a:pt x="0" y="0"/>
                                </a:moveTo>
                                <a:lnTo>
                                  <a:pt x="1807083" y="0"/>
                                </a:lnTo>
                                <a:cubicBezTo>
                                  <a:pt x="1809369" y="0"/>
                                  <a:pt x="1811655" y="1524"/>
                                  <a:pt x="1811655" y="4572"/>
                                </a:cubicBezTo>
                                <a:lnTo>
                                  <a:pt x="1811655" y="2195322"/>
                                </a:lnTo>
                                <a:cubicBezTo>
                                  <a:pt x="1811655" y="2197608"/>
                                  <a:pt x="1809369" y="2199894"/>
                                  <a:pt x="1807083" y="2199894"/>
                                </a:cubicBezTo>
                                <a:lnTo>
                                  <a:pt x="0" y="2199894"/>
                                </a:lnTo>
                                <a:lnTo>
                                  <a:pt x="0" y="2190750"/>
                                </a:lnTo>
                                <a:lnTo>
                                  <a:pt x="1802511" y="2190750"/>
                                </a:lnTo>
                                <a:lnTo>
                                  <a:pt x="1802511" y="9144"/>
                                </a:lnTo>
                                <a:lnTo>
                                  <a:pt x="0" y="9144"/>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anchor>
            </w:drawing>
          </mc:Choice>
          <mc:Fallback>
            <w:pict>
              <v:group id="Group 310044" o:spid="_x0000_s2125" style="position:absolute;left:0;text-align:left;margin-left:51.5pt;margin-top:463.15pt;width:295.35pt;height:173.2pt;z-index:251677696;mso-position-horizontal-relative:text;mso-position-vertical-relative:text" coordsize="37508,21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">
                <v:rect id="Rectangle 6366" o:spid="_x0000_s2126" style="position:absolute;left:37193;top:287;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" filled="f" stroked="f">
                  <v:textbox inset="0,0,0,0">
                    <w:txbxContent>
                      <w:p w:rsidR="00346C10" w:rsidRDefault="00346C10">
                        <w:r>
                          <w:t xml:space="preserve"> </w:t>
                        </w:r>
                      </w:p>
                    </w:txbxContent>
                  </v:textbox>
                </v:rect>
                <v:rect id="Rectangle 6445" o:spid="_x0000_s2127" style="position:absolute;left:37193;top:16983;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" filled="f" stroked="f">
                  <v:textbox inset="0,0,0,0">
                    <w:txbxContent>
                      <w:p w:rsidR="00346C10" w:rsidRDefault="00346C10">
                        <w:r>
                          <w:t xml:space="preserve"> </w:t>
                        </w:r>
                      </w:p>
                    </w:txbxContent>
                  </v:textbox>
                </v:rect>
                <v:rect id="Rectangle 6446" o:spid="_x0000_s2128" style="position:absolute;left:37193;top:1984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" filled="f" stroked="f">
                  <v:textbox inset="0,0,0,0">
                    <w:txbxContent>
                      <w:p w:rsidR="00346C10" w:rsidRDefault="00346C10">
                        <w:r>
                          <w:t xml:space="preserve"> </w:t>
                        </w:r>
                      </w:p>
                    </w:txbxContent>
                  </v:textbox>
                </v:rect>
                <v:shape id="Shape 456665" o:spid="_x0000_s2129" style="position:absolute;left:3093;top:14386;width:31699;height:99;visibility:visible;mso-wrap-style:square;v-text-anchor:top" coordsize="316992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" path="m,l3169920,r,9906l,9906,,e" fillcolor="#d8d8d8" stroked="f" strokeweight="0">
                  <v:stroke miterlimit="83231f" joinstyle="miter"/>
                  <v:path arrowok="t" textboxrect="0,0,3169920,9906"/>
                </v:shape>
                <v:shape id="Shape 456666" o:spid="_x0000_s2130" style="position:absolute;left:3093;top:12725;width:31699;height:99;visibility:visible;mso-wrap-style:square;v-text-anchor:top" coordsize="316992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" path="m,l3169920,r,9906l,9906,,e" fillcolor="#d8d8d8" stroked="f" strokeweight="0">
                  <v:stroke miterlimit="83231f" joinstyle="miter"/>
                  <v:path arrowok="t" textboxrect="0,0,3169920,9906"/>
                </v:shape>
                <v:shape id="Shape 456667" o:spid="_x0000_s2131" style="position:absolute;left:3093;top:11056;width:31699;height:99;visibility:visible;mso-wrap-style:square;v-text-anchor:top" coordsize="316992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" path="m,l3169920,r,9906l,9906,,e" fillcolor="#d8d8d8" stroked="f" strokeweight="0">
                  <v:stroke miterlimit="83231f" joinstyle="miter"/>
                  <v:path arrowok="t" textboxrect="0,0,3169920,9906"/>
                </v:shape>
                <v:shape id="Shape 456668" o:spid="_x0000_s2132" style="position:absolute;left:3093;top:9395;width:31699;height:99;visibility:visible;mso-wrap-style:square;v-text-anchor:top" coordsize="316992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" path="m,l3169920,r,9906l,9906,,e" fillcolor="#d8d8d8" stroked="f" strokeweight="0">
                  <v:stroke miterlimit="83231f" joinstyle="miter"/>
                  <v:path arrowok="t" textboxrect="0,0,3169920,9906"/>
                </v:shape>
                <v:shape id="Shape 456669" o:spid="_x0000_s2133" style="position:absolute;left:3093;top:7726;width:31699;height:99;visibility:visible;mso-wrap-style:square;v-text-anchor:top" coordsize="316992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" path="m,l3169920,r,9906l,9906,,e" fillcolor="#d8d8d8" stroked="f" strokeweight="0">
                  <v:stroke miterlimit="83231f" joinstyle="miter"/>
                  <v:path arrowok="t" textboxrect="0,0,3169920,9906"/>
                </v:shape>
                <v:shape id="Shape 456670" o:spid="_x0000_s2134" style="position:absolute;left:3093;top:6057;width:31699;height:99;visibility:visible;mso-wrap-style:square;v-text-anchor:top" coordsize="316992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" path="m,l3169920,r,9906l,9906,,e" fillcolor="#d8d8d8" stroked="f" strokeweight="0">
                  <v:stroke miterlimit="83231f" joinstyle="miter"/>
                  <v:path arrowok="t" textboxrect="0,0,3169920,9906"/>
                </v:shape>
                <v:shape id="Shape 456671" o:spid="_x0000_s2135" style="position:absolute;left:3093;top:4396;width:31699;height:99;visibility:visible;mso-wrap-style:square;v-text-anchor:top" coordsize="316992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" path="m,l3169920,r,9906l,9906,,e" fillcolor="#d8d8d8" stroked="f" strokeweight="0">
                  <v:stroke miterlimit="83231f" joinstyle="miter"/>
                  <v:path arrowok="t" textboxrect="0,0,3169920,9906"/>
                </v:shape>
                <v:shape id="Shape 456672" o:spid="_x0000_s2136" style="position:absolute;left:23667;top:7269;width:1425;height:8832;visibility:visible;mso-wrap-style:square;v-text-anchor:top" coordsize="142494,88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" path="m,l142494,r,883158l,883158,,e" fillcolor="#5a9ad4" stroked="f" strokeweight="0">
                  <v:stroke miterlimit="83231f" joinstyle="miter"/>
                  <v:path arrowok="t" textboxrect="0,0,142494,883158"/>
                </v:shape>
                <v:shape id="Shape 456673" o:spid="_x0000_s2137" style="position:absolute;left:17327;top:6774;width:1425;height:9327;visibility:visible;mso-wrap-style:square;v-text-anchor:top" coordsize="142494,93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" path="m,l142494,r,932688l,932688,,e" fillcolor="#5a9ad4" stroked="f" strokeweight="0">
                  <v:stroke miterlimit="83231f" joinstyle="miter"/>
                  <v:path arrowok="t" textboxrect="0,0,142494,932688"/>
                </v:shape>
                <v:shape id="Shape 456674" o:spid="_x0000_s2138" style="position:absolute;left:30007;top:6271;width:1425;height:9830;visibility:visible;mso-wrap-style:square;v-text-anchor:top" coordsize="142494,98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" path="m,l142494,r,982980l,982980,,e" fillcolor="#5a9ad4" stroked="f" strokeweight="0">
                  <v:stroke miterlimit="83231f" joinstyle="miter"/>
                  <v:path arrowok="t" textboxrect="0,0,142494,982980"/>
                </v:shape>
                <v:shape id="Shape 456675" o:spid="_x0000_s2139" style="position:absolute;left:10988;top:5440;width:1417;height:10661;visibility:visible;mso-wrap-style:square;v-text-anchor:top" coordsize="141732,106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" path="m,l141732,r,1066038l,1066038,,e" fillcolor="#5a9ad4" stroked="f" strokeweight="0">
                  <v:stroke miterlimit="83231f" joinstyle="miter"/>
                  <v:path arrowok="t" textboxrect="0,0,141732,1066038"/>
                </v:shape>
                <v:shape id="Shape 456676" o:spid="_x0000_s2140" style="position:absolute;left:4648;top:5105;width:1417;height:10996;visibility:visible;mso-wrap-style:square;v-text-anchor:top" coordsize="141732,1099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" path="m,l141732,r,1099566l,1099566,,e" fillcolor="#5a9ad4" stroked="f" strokeweight="0">
                  <v:stroke miterlimit="83231f" joinstyle="miter"/>
                  <v:path arrowok="t" textboxrect="0,0,141732,1099566"/>
                </v:shape>
                <v:shape id="Shape 456677" o:spid="_x0000_s2141" style="position:absolute;left:31813;top:15095;width:1425;height:1006;visibility:visible;mso-wrap-style:square;v-text-anchor:top" coordsize="142494,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" path="m,l142494,r,100584l,100584,,e" fillcolor="#ec7d31" stroked="f" strokeweight="0">
                  <v:stroke miterlimit="83231f" joinstyle="miter"/>
                  <v:path arrowok="t" textboxrect="0,0,142494,100584"/>
                </v:shape>
                <v:shape id="Shape 456678" o:spid="_x0000_s2142" style="position:absolute;left:25473;top:15095;width:1425;height:1006;visibility:visible;mso-wrap-style:square;v-text-anchor:top" coordsize="142494,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" path="m,l142494,r,100584l,100584,,e" fillcolor="#ec7d31" stroked="f" strokeweight="0">
                  <v:stroke miterlimit="83231f" joinstyle="miter"/>
                  <v:path arrowok="t" textboxrect="0,0,142494,100584"/>
                </v:shape>
                <v:shape id="Shape 456679" o:spid="_x0000_s2143" style="position:absolute;left:12793;top:15095;width:1418;height:1006;visibility:visible;mso-wrap-style:square;v-text-anchor:top" coordsize="141732,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" path="m,l141732,r,100584l,100584,,e" fillcolor="#ec7d31" stroked="f" strokeweight="0">
                  <v:stroke miterlimit="83231f" joinstyle="miter"/>
                  <v:path arrowok="t" textboxrect="0,0,141732,100584"/>
                </v:shape>
                <v:shape id="Shape 456680" o:spid="_x0000_s2144" style="position:absolute;left:6454;top:13936;width:1417;height:2165;visibility:visible;mso-wrap-style:square;v-text-anchor:top" coordsize="141732,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" path="m,l141732,r,216408l,216408,,e" fillcolor="#ec7d31" stroked="f" strokeweight="0">
                  <v:stroke miterlimit="83231f" joinstyle="miter"/>
                  <v:path arrowok="t" textboxrect="0,0,141732,216408"/>
                </v:shape>
                <v:shape id="Shape 456681" o:spid="_x0000_s2145" style="position:absolute;left:19133;top:13266;width:1425;height:2835;visibility:visible;mso-wrap-style:square;v-text-anchor:top" coordsize="142494,28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" path="m,l142494,r,283464l,283464,,e" fillcolor="#ec7d31" stroked="f" strokeweight="0">
                  <v:stroke miterlimit="83231f" joinstyle="miter"/>
                  <v:path arrowok="t" textboxrect="0,0,142494,283464"/>
                </v:shape>
                <v:shape id="Shape 456682" o:spid="_x0000_s2146" style="position:absolute;left:3093;top:16055;width:31699;height:91;visibility:visible;mso-wrap-style:square;v-text-anchor:top" coordsize="31699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" path="m,l3169920,r,9144l,9144,,e" fillcolor="#d8d8d8" stroked="f" strokeweight="0">
                  <v:stroke miterlimit="83231f" joinstyle="miter"/>
                  <v:path arrowok="t" textboxrect="0,0,3169920,9144"/>
                </v:shape>
                <v:rect id="Rectangle 6536" o:spid="_x0000_s2147" style="position:absolute;left:1447;top:1557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" filled="f" stroked="f">
                  <v:textbox inset="0,0,0,0">
                    <w:txbxContent>
                      <w:p w:rsidR="00346C10" w:rsidRDefault="00346C10">
                        <w:r>
                          <w:rPr>
                            <w:color w:val="595959"/>
                            <w:sz w:val="18"/>
                          </w:rPr>
                          <w:t>0</w:t>
                        </w:r>
                      </w:p>
                    </w:txbxContent>
                  </v:textbox>
                </v:rect>
                <v:rect id="Rectangle 6537" o:spid="_x0000_s2148" style="position:absolute;left:868;top:13902;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" filled="f" stroked="f">
                  <v:textbox inset="0,0,0,0">
                    <w:txbxContent>
                      <w:p w:rsidR="00346C10" w:rsidRDefault="00346C10">
                        <w:r>
                          <w:rPr>
                            <w:color w:val="595959"/>
                            <w:sz w:val="18"/>
                          </w:rPr>
                          <w:t>10</w:t>
                        </w:r>
                      </w:p>
                    </w:txbxContent>
                  </v:textbox>
                </v:rect>
                <v:rect id="Rectangle 6538" o:spid="_x0000_s2149" style="position:absolute;left:868;top:1224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" filled="f" stroked="f">
                  <v:textbox inset="0,0,0,0">
                    <w:txbxContent>
                      <w:p w:rsidR="00346C10" w:rsidRDefault="00346C10">
                        <w:r>
                          <w:rPr>
                            <w:color w:val="595959"/>
                            <w:sz w:val="18"/>
                          </w:rPr>
                          <w:t>20</w:t>
                        </w:r>
                      </w:p>
                    </w:txbxContent>
                  </v:textbox>
                </v:rect>
                <v:rect id="Rectangle 6539" o:spid="_x0000_s2150" style="position:absolute;left:868;top:10572;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" filled="f" stroked="f">
                  <v:textbox inset="0,0,0,0">
                    <w:txbxContent>
                      <w:p w:rsidR="00346C10" w:rsidRDefault="00346C10">
                        <w:r>
                          <w:rPr>
                            <w:color w:val="595959"/>
                            <w:sz w:val="18"/>
                          </w:rPr>
                          <w:t>30</w:t>
                        </w:r>
                      </w:p>
                    </w:txbxContent>
                  </v:textbox>
                </v:rect>
                <v:rect id="Rectangle 6540" o:spid="_x0000_s2151" style="position:absolute;left:868;top:891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" filled="f" stroked="f">
                  <v:textbox inset="0,0,0,0">
                    <w:txbxContent>
                      <w:p w:rsidR="00346C10" w:rsidRDefault="00346C10">
                        <w:r>
                          <w:rPr>
                            <w:color w:val="595959"/>
                            <w:sz w:val="18"/>
                          </w:rPr>
                          <w:t>40</w:t>
                        </w:r>
                      </w:p>
                    </w:txbxContent>
                  </v:textbox>
                </v:rect>
                <v:rect id="Rectangle 6541" o:spid="_x0000_s2152" style="position:absolute;left:868;top:7242;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" filled="f" stroked="f">
                  <v:textbox inset="0,0,0,0">
                    <w:txbxContent>
                      <w:p w:rsidR="00346C10" w:rsidRDefault="00346C10">
                        <w:r>
                          <w:rPr>
                            <w:color w:val="595959"/>
                            <w:sz w:val="18"/>
                          </w:rPr>
                          <w:t>50</w:t>
                        </w:r>
                      </w:p>
                    </w:txbxContent>
                  </v:textbox>
                </v:rect>
                <v:rect id="Rectangle 6542" o:spid="_x0000_s2153" style="position:absolute;left:868;top:558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" filled="f" stroked="f">
                  <v:textbox inset="0,0,0,0">
                    <w:txbxContent>
                      <w:p w:rsidR="00346C10" w:rsidRDefault="00346C10">
                        <w:r>
                          <w:rPr>
                            <w:color w:val="595959"/>
                            <w:sz w:val="18"/>
                          </w:rPr>
                          <w:t>60</w:t>
                        </w:r>
                      </w:p>
                    </w:txbxContent>
                  </v:textbox>
                </v:rect>
                <v:rect id="Rectangle 6543" o:spid="_x0000_s2154" style="position:absolute;left:868;top:3912;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" filled="f" stroked="f">
                  <v:textbox inset="0,0,0,0">
                    <w:txbxContent>
                      <w:p w:rsidR="00346C10" w:rsidRDefault="00346C10">
                        <w:r>
                          <w:rPr>
                            <w:color w:val="595959"/>
                            <w:sz w:val="18"/>
                          </w:rPr>
                          <w:t>70</w:t>
                        </w:r>
                      </w:p>
                    </w:txbxContent>
                  </v:textbox>
                </v:rect>
                <v:rect id="Rectangle 28982" o:spid="_x0000_s2155" style="position:absolute;left:3771;top:17057;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" filled="f" stroked="f">
                  <v:textbox inset="0,0,0,0">
                    <w:txbxContent>
                      <w:p w:rsidR="00346C10" w:rsidRDefault="00346C10">
                        <w:r>
                          <w:rPr>
                            <w:color w:val="595959"/>
                            <w:sz w:val="18"/>
                          </w:rPr>
                          <w:t>2013‐2014</w:t>
                        </w:r>
                      </w:p>
                    </w:txbxContent>
                  </v:textbox>
                </v:rect>
                <v:rect id="Rectangle 28984" o:spid="_x0000_s2156" style="position:absolute;left:10112;top:17057;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" filled="f" stroked="f">
                  <v:textbox inset="0,0,0,0">
                    <w:txbxContent>
                      <w:p w:rsidR="00346C10" w:rsidRDefault="00346C10">
                        <w:r>
                          <w:rPr>
                            <w:color w:val="595959"/>
                            <w:sz w:val="18"/>
                          </w:rPr>
                          <w:t>2014‐2015</w:t>
                        </w:r>
                      </w:p>
                    </w:txbxContent>
                  </v:textbox>
                </v:rect>
                <v:rect id="Rectangle 28985" o:spid="_x0000_s2157" style="position:absolute;left:16453;top:17057;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" filled="f" stroked="f">
                  <v:textbox inset="0,0,0,0">
                    <w:txbxContent>
                      <w:p w:rsidR="00346C10" w:rsidRDefault="00346C10">
                        <w:r>
                          <w:rPr>
                            <w:color w:val="595959"/>
                            <w:sz w:val="18"/>
                          </w:rPr>
                          <w:t>2015‐2016</w:t>
                        </w:r>
                      </w:p>
                    </w:txbxContent>
                  </v:textbox>
                </v:rect>
                <v:rect id="Rectangle 28986" o:spid="_x0000_s2158" style="position:absolute;left:22794;top:17057;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" filled="f" stroked="f">
                  <v:textbox inset="0,0,0,0">
                    <w:txbxContent>
                      <w:p w:rsidR="00346C10" w:rsidRDefault="00346C10">
                        <w:r>
                          <w:rPr>
                            <w:color w:val="595959"/>
                            <w:sz w:val="18"/>
                          </w:rPr>
                          <w:t>2016‐2017</w:t>
                        </w:r>
                      </w:p>
                    </w:txbxContent>
                  </v:textbox>
                </v:rect>
                <v:rect id="Rectangle 28988" o:spid="_x0000_s2159" style="position:absolute;left:29135;top:17057;width:6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" filled="f" stroked="f">
                  <v:textbox inset="0,0,0,0">
                    <w:txbxContent>
                      <w:p w:rsidR="00346C10" w:rsidRDefault="00346C10">
                        <w:r>
                          <w:rPr>
                            <w:color w:val="595959"/>
                            <w:sz w:val="18"/>
                          </w:rPr>
                          <w:t>2017‐2018</w:t>
                        </w:r>
                      </w:p>
                    </w:txbxContent>
                  </v:textbox>
                </v:rect>
                <v:rect id="Rectangle 6545" o:spid="_x0000_s2160" style="position:absolute;left:8884;top:1295;width:2453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" filled="f" stroked="f">
                  <v:textbox inset="0,0,0,0">
                    <w:txbxContent>
                      <w:p w:rsidR="00346C10" w:rsidRDefault="00346C10">
                        <w:r>
                          <w:rPr>
                            <w:color w:val="595959"/>
                            <w:sz w:val="24"/>
                          </w:rPr>
                          <w:t>FY13‐18 # of CIS Credits FT/PT</w:t>
                        </w:r>
                      </w:p>
                    </w:txbxContent>
                  </v:textbox>
                </v:rect>
                <v:shape id="Shape 456683" o:spid="_x0000_s2161" style="position:absolute;left:16002;top:19804;width:624;height:632;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" path="m,l62484,r,63246l,63246,,e" fillcolor="#5a9ad4" stroked="f" strokeweight="0">
                  <v:stroke miterlimit="83231f" joinstyle="miter"/>
                  <v:path arrowok="t" textboxrect="0,0,62484,63246"/>
                </v:shape>
                <v:rect id="Rectangle 6547" o:spid="_x0000_s2162" style="position:absolute;left:16893;top:19587;width:143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" filled="f" stroked="f">
                  <v:textbox inset="0,0,0,0">
                    <w:txbxContent>
                      <w:p w:rsidR="00346C10" w:rsidRDefault="00346C10">
                        <w:r>
                          <w:rPr>
                            <w:color w:val="595959"/>
                            <w:sz w:val="18"/>
                          </w:rPr>
                          <w:t>FT</w:t>
                        </w:r>
                      </w:p>
                    </w:txbxContent>
                  </v:textbox>
                </v:rect>
                <v:shape id="Shape 456684" o:spid="_x0000_s2163" style="position:absolute;left:18653;top:19804;width:633;height:632;visibility:visible;mso-wrap-style:square;v-text-anchor:top" coordsize="63246,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" path="m,l63246,r,63246l,63246,,e" fillcolor="#ec7d31" stroked="f" strokeweight="0">
                  <v:stroke miterlimit="83231f" joinstyle="miter"/>
                  <v:path arrowok="t" textboxrect="0,0,63246,63246"/>
                </v:shape>
                <v:rect id="Rectangle 6549" o:spid="_x0000_s2164" style="position:absolute;left:19545;top:19587;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" filled="f" stroked="f">
                  <v:textbox inset="0,0,0,0">
                    <w:txbxContent>
                      <w:p w:rsidR="00346C10" w:rsidRDefault="00346C10">
                        <w:r>
                          <w:rPr>
                            <w:color w:val="595959"/>
                            <w:sz w:val="18"/>
                          </w:rPr>
                          <w:t>PT</w:t>
                        </w:r>
                      </w:p>
                    </w:txbxContent>
                  </v:textbox>
                </v:rect>
                <v:shape id="Shape 6550" o:spid="_x0000_s2165" style="position:absolute;width:18124;height:21998;visibility:visible;mso-wrap-style:square;v-text-anchor:top" coordsize="1812417,2199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" path="m4572,l1812417,r,9144l9906,9144r,2181606l1812417,2190750r,9144l4572,2199894c2286,2199894,,2197608,,2195322l,4572c,1524,2286,,4572,xe" fillcolor="#d8d8d8" stroked="f" strokeweight="0">
                  <v:stroke miterlimit="83231f" joinstyle="miter"/>
                  <v:path arrowok="t" textboxrect="0,0,1812417,2199894"/>
                </v:shape>
                <v:shape id="Shape 6551" o:spid="_x0000_s2166" style="position:absolute;left:18124;width:18116;height:21998;visibility:visible;mso-wrap-style:square;v-text-anchor:top" coordsize="1811655,2199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" path="m,l1807083,v2286,,4572,1524,4572,4572l1811655,2195322v,2286,-2286,4572,-4572,4572l,2199894r,-9144l1802511,2190750r,-2181606l,9144,,xe" fillcolor="#d8d8d8" stroked="f" strokeweight="0">
                  <v:stroke miterlimit="83231f" joinstyle="miter"/>
                  <v:path arrowok="t" textboxrect="0,0,1811655,2199894"/>
                </v:shape>
                <w10:wrap type="square"/>
              </v:group>
            </w:pict>
          </mc:Fallback>
        </mc:AlternateContent>
      </w:r>
    </w:p>
    <w:p w:rsidR="002C2F90" w:rsidRDefault="002C2F90">
      <w:pPr>
        <w:sectPr w:rsidR="002C2F90">
          <w:headerReference w:type="even" r:id="rId28"/>
          <w:headerReference w:type="default" r:id="rId29"/>
          <w:footerReference w:type="even" r:id="rId30"/>
          <w:footerReference w:type="default" r:id="rId31"/>
          <w:headerReference w:type="first" r:id="rId32"/>
          <w:footerReference w:type="first" r:id="rId33"/>
          <w:pgSz w:w="12240" w:h="15840"/>
          <w:pgMar w:top="1146" w:right="1442" w:bottom="843" w:left="403" w:header="720" w:footer="720" w:gutter="0"/>
          <w:cols w:space="720"/>
        </w:sectPr>
      </w:pPr>
    </w:p>
    <w:p w:rsidR="002C2F90" w:rsidRDefault="00447B0F">
      <w:pPr>
        <w:spacing w:after="0"/>
        <w:ind w:left="-1042"/>
      </w:pPr>
      <w:r>
        <w:rPr>
          <w:b/>
          <w:sz w:val="20"/>
        </w:rPr>
        <w:t>2013‐2018 AHS Faculty Credential List</w:t>
      </w:r>
    </w:p>
    <w:tbl>
      <w:tblPr>
        <w:tblStyle w:val="TableGrid"/>
        <w:tblW w:w="15007" w:type="dxa"/>
        <w:tblInd w:w="-1072" w:type="dxa"/>
        <w:tblCellMar>
          <w:top w:w="38" w:type="dxa"/>
          <w:left w:w="25" w:type="dxa"/>
          <w:right w:w="42" w:type="dxa"/>
        </w:tblCellMar>
        <w:tblLook w:val="04A0" w:firstRow="1" w:lastRow="0" w:firstColumn="1" w:lastColumn="0" w:noHBand="0" w:noVBand="1"/>
      </w:tblPr>
      <w:tblGrid>
        <w:gridCol w:w="1681"/>
        <w:gridCol w:w="713"/>
        <w:gridCol w:w="479"/>
        <w:gridCol w:w="2964"/>
        <w:gridCol w:w="3109"/>
        <w:gridCol w:w="3978"/>
        <w:gridCol w:w="2083"/>
      </w:tblGrid>
      <w:tr w:rsidR="002C2F90">
        <w:trPr>
          <w:trHeight w:val="200"/>
        </w:trPr>
        <w:tc>
          <w:tcPr>
            <w:tcW w:w="1681" w:type="dxa"/>
            <w:tcBorders>
              <w:top w:val="single" w:sz="5" w:space="0" w:color="000000"/>
              <w:left w:val="single" w:sz="5" w:space="0" w:color="000000"/>
              <w:bottom w:val="single" w:sz="5" w:space="0" w:color="000000"/>
              <w:right w:val="single" w:sz="5" w:space="0" w:color="000000"/>
            </w:tcBorders>
            <w:shd w:val="clear" w:color="auto" w:fill="7F7F7F"/>
          </w:tcPr>
          <w:p w:rsidR="002C2F90" w:rsidRDefault="00447B0F">
            <w:pPr>
              <w:ind w:left="28"/>
              <w:jc w:val="center"/>
            </w:pPr>
            <w:r>
              <w:rPr>
                <w:b/>
                <w:sz w:val="15"/>
              </w:rPr>
              <w:t>INSTRUCTOR</w:t>
            </w:r>
          </w:p>
        </w:tc>
        <w:tc>
          <w:tcPr>
            <w:tcW w:w="713" w:type="dxa"/>
            <w:tcBorders>
              <w:top w:val="single" w:sz="5" w:space="0" w:color="000000"/>
              <w:left w:val="single" w:sz="5" w:space="0" w:color="000000"/>
              <w:bottom w:val="single" w:sz="5" w:space="0" w:color="000000"/>
              <w:right w:val="single" w:sz="5" w:space="0" w:color="000000"/>
            </w:tcBorders>
            <w:shd w:val="clear" w:color="auto" w:fill="7F7F7F"/>
          </w:tcPr>
          <w:p w:rsidR="002C2F90" w:rsidRDefault="00447B0F">
            <w:pPr>
              <w:ind w:left="67"/>
            </w:pPr>
            <w:r>
              <w:rPr>
                <w:b/>
                <w:sz w:val="15"/>
              </w:rPr>
              <w:t>SUBJECT</w:t>
            </w:r>
          </w:p>
        </w:tc>
        <w:tc>
          <w:tcPr>
            <w:tcW w:w="479" w:type="dxa"/>
            <w:tcBorders>
              <w:top w:val="single" w:sz="5" w:space="0" w:color="000000"/>
              <w:left w:val="single" w:sz="5" w:space="0" w:color="000000"/>
              <w:bottom w:val="single" w:sz="5" w:space="0" w:color="000000"/>
              <w:right w:val="single" w:sz="5" w:space="0" w:color="000000"/>
            </w:tcBorders>
            <w:shd w:val="clear" w:color="auto" w:fill="7F7F7F"/>
          </w:tcPr>
          <w:p w:rsidR="002C2F90" w:rsidRDefault="00447B0F">
            <w:pPr>
              <w:ind w:left="31"/>
              <w:jc w:val="both"/>
            </w:pPr>
            <w:r>
              <w:rPr>
                <w:b/>
                <w:sz w:val="15"/>
              </w:rPr>
              <w:t>FT_PT</w:t>
            </w:r>
          </w:p>
        </w:tc>
        <w:tc>
          <w:tcPr>
            <w:tcW w:w="2964" w:type="dxa"/>
            <w:tcBorders>
              <w:top w:val="single" w:sz="5" w:space="0" w:color="000000"/>
              <w:left w:val="single" w:sz="5" w:space="0" w:color="000000"/>
              <w:bottom w:val="single" w:sz="5" w:space="0" w:color="000000"/>
              <w:right w:val="single" w:sz="5" w:space="0" w:color="000000"/>
            </w:tcBorders>
            <w:shd w:val="clear" w:color="auto" w:fill="7F7F7F"/>
          </w:tcPr>
          <w:p w:rsidR="002C2F90" w:rsidRDefault="00447B0F">
            <w:pPr>
              <w:ind w:left="30"/>
              <w:jc w:val="center"/>
            </w:pPr>
            <w:r>
              <w:rPr>
                <w:b/>
                <w:sz w:val="15"/>
              </w:rPr>
              <w:t>DEGREE</w:t>
            </w:r>
          </w:p>
        </w:tc>
        <w:tc>
          <w:tcPr>
            <w:tcW w:w="3109" w:type="dxa"/>
            <w:tcBorders>
              <w:top w:val="single" w:sz="5" w:space="0" w:color="000000"/>
              <w:left w:val="single" w:sz="5" w:space="0" w:color="000000"/>
              <w:bottom w:val="single" w:sz="5" w:space="0" w:color="000000"/>
              <w:right w:val="single" w:sz="5" w:space="0" w:color="000000"/>
            </w:tcBorders>
            <w:shd w:val="clear" w:color="auto" w:fill="7F7F7F"/>
          </w:tcPr>
          <w:p w:rsidR="002C2F90" w:rsidRDefault="00447B0F">
            <w:pPr>
              <w:ind w:left="31"/>
              <w:jc w:val="center"/>
            </w:pPr>
            <w:r>
              <w:rPr>
                <w:b/>
                <w:sz w:val="15"/>
              </w:rPr>
              <w:t>DEGREE</w:t>
            </w:r>
          </w:p>
        </w:tc>
        <w:tc>
          <w:tcPr>
            <w:tcW w:w="3978" w:type="dxa"/>
            <w:tcBorders>
              <w:top w:val="single" w:sz="5" w:space="0" w:color="000000"/>
              <w:left w:val="single" w:sz="5" w:space="0" w:color="000000"/>
              <w:bottom w:val="single" w:sz="5" w:space="0" w:color="000000"/>
              <w:right w:val="single" w:sz="5" w:space="0" w:color="000000"/>
            </w:tcBorders>
            <w:shd w:val="clear" w:color="auto" w:fill="7F7F7F"/>
          </w:tcPr>
          <w:p w:rsidR="002C2F90" w:rsidRDefault="00447B0F">
            <w:pPr>
              <w:ind w:left="29"/>
              <w:jc w:val="center"/>
            </w:pPr>
            <w:r>
              <w:rPr>
                <w:b/>
                <w:sz w:val="15"/>
              </w:rPr>
              <w:t>CERTIFICATES</w:t>
            </w:r>
          </w:p>
        </w:tc>
        <w:tc>
          <w:tcPr>
            <w:tcW w:w="2083" w:type="dxa"/>
            <w:tcBorders>
              <w:top w:val="single" w:sz="5" w:space="0" w:color="000000"/>
              <w:left w:val="single" w:sz="5" w:space="0" w:color="000000"/>
              <w:bottom w:val="single" w:sz="5" w:space="0" w:color="000000"/>
              <w:right w:val="single" w:sz="5" w:space="0" w:color="000000"/>
            </w:tcBorders>
            <w:shd w:val="clear" w:color="auto" w:fill="7F7F7F"/>
          </w:tcPr>
          <w:p w:rsidR="002C2F90" w:rsidRDefault="00447B0F">
            <w:pPr>
              <w:ind w:left="30"/>
              <w:jc w:val="center"/>
            </w:pPr>
            <w:r>
              <w:rPr>
                <w:b/>
                <w:sz w:val="15"/>
              </w:rPr>
              <w:t>NOTES</w:t>
            </w:r>
          </w:p>
        </w:tc>
      </w:tr>
      <w:tr w:rsidR="002C2F90">
        <w:trPr>
          <w:trHeight w:val="200"/>
        </w:trPr>
        <w:tc>
          <w:tcPr>
            <w:tcW w:w="1681" w:type="dxa"/>
            <w:tcBorders>
              <w:top w:val="single" w:sz="5" w:space="0" w:color="000000"/>
              <w:left w:val="single" w:sz="5" w:space="0" w:color="000000"/>
              <w:bottom w:val="single" w:sz="5" w:space="0" w:color="000000"/>
              <w:right w:val="single" w:sz="5" w:space="0" w:color="000000"/>
            </w:tcBorders>
          </w:tcPr>
          <w:p w:rsidR="002C2F90" w:rsidRDefault="00447B0F">
            <w:proofErr w:type="spellStart"/>
            <w:r>
              <w:rPr>
                <w:sz w:val="15"/>
              </w:rPr>
              <w:t>Beran</w:t>
            </w:r>
            <w:proofErr w:type="spellEnd"/>
            <w:r>
              <w:rPr>
                <w:sz w:val="15"/>
              </w:rPr>
              <w:t>, Doris</w:t>
            </w:r>
          </w:p>
        </w:tc>
        <w:tc>
          <w:tcPr>
            <w:tcW w:w="713"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AHS</w:t>
            </w:r>
          </w:p>
        </w:tc>
        <w:tc>
          <w:tcPr>
            <w:tcW w:w="479"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FT</w:t>
            </w:r>
          </w:p>
        </w:tc>
        <w:tc>
          <w:tcPr>
            <w:tcW w:w="2964" w:type="dxa"/>
            <w:tcBorders>
              <w:top w:val="single" w:sz="5" w:space="0" w:color="000000"/>
              <w:left w:val="single" w:sz="5" w:space="0" w:color="000000"/>
              <w:bottom w:val="single" w:sz="5" w:space="0" w:color="000000"/>
              <w:right w:val="single" w:sz="5" w:space="0" w:color="000000"/>
            </w:tcBorders>
          </w:tcPr>
          <w:p w:rsidR="002C2F90" w:rsidRDefault="002C2F90"/>
        </w:tc>
        <w:tc>
          <w:tcPr>
            <w:tcW w:w="3109" w:type="dxa"/>
            <w:tcBorders>
              <w:top w:val="single" w:sz="5" w:space="0" w:color="000000"/>
              <w:left w:val="single" w:sz="5" w:space="0" w:color="000000"/>
              <w:bottom w:val="single" w:sz="5" w:space="0" w:color="000000"/>
              <w:right w:val="single" w:sz="5" w:space="0" w:color="000000"/>
            </w:tcBorders>
          </w:tcPr>
          <w:p w:rsidR="002C2F90" w:rsidRDefault="002C2F90"/>
        </w:tc>
        <w:tc>
          <w:tcPr>
            <w:tcW w:w="3978" w:type="dxa"/>
            <w:tcBorders>
              <w:top w:val="single" w:sz="5" w:space="0" w:color="000000"/>
              <w:left w:val="single" w:sz="5" w:space="0" w:color="000000"/>
              <w:bottom w:val="single" w:sz="5" w:space="0" w:color="000000"/>
              <w:right w:val="single" w:sz="5" w:space="0" w:color="000000"/>
            </w:tcBorders>
          </w:tcPr>
          <w:p w:rsidR="002C2F90" w:rsidRDefault="002C2F90"/>
        </w:tc>
        <w:tc>
          <w:tcPr>
            <w:tcW w:w="2083"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Retired after 2015‐2016</w:t>
            </w:r>
          </w:p>
        </w:tc>
      </w:tr>
      <w:tr w:rsidR="002C2F90">
        <w:trPr>
          <w:trHeight w:val="401"/>
        </w:trPr>
        <w:tc>
          <w:tcPr>
            <w:tcW w:w="1681"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r>
              <w:rPr>
                <w:sz w:val="15"/>
              </w:rPr>
              <w:t>Bowman, David</w:t>
            </w:r>
          </w:p>
        </w:tc>
        <w:tc>
          <w:tcPr>
            <w:tcW w:w="71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CIS</w:t>
            </w:r>
          </w:p>
        </w:tc>
        <w:tc>
          <w:tcPr>
            <w:tcW w:w="479"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1"/>
            </w:pPr>
            <w:r>
              <w:rPr>
                <w:sz w:val="15"/>
              </w:rPr>
              <w:t>FT</w:t>
            </w:r>
          </w:p>
        </w:tc>
        <w:tc>
          <w:tcPr>
            <w:tcW w:w="2964"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1"/>
            </w:pPr>
            <w:r>
              <w:rPr>
                <w:sz w:val="15"/>
              </w:rPr>
              <w:t>BA Elementary Education</w:t>
            </w:r>
          </w:p>
        </w:tc>
        <w:tc>
          <w:tcPr>
            <w:tcW w:w="3109"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3978"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208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Industry Experience</w:t>
            </w:r>
          </w:p>
          <w:p w:rsidR="002C2F90" w:rsidRDefault="00447B0F">
            <w:pPr>
              <w:ind w:left="2"/>
            </w:pPr>
            <w:r>
              <w:rPr>
                <w:sz w:val="15"/>
              </w:rPr>
              <w:t>Retired after 2017‐2018</w:t>
            </w:r>
          </w:p>
        </w:tc>
      </w:tr>
      <w:tr w:rsidR="002C2F90">
        <w:trPr>
          <w:trHeight w:val="200"/>
        </w:trPr>
        <w:tc>
          <w:tcPr>
            <w:tcW w:w="1681" w:type="dxa"/>
            <w:tcBorders>
              <w:top w:val="single" w:sz="5" w:space="0" w:color="000000"/>
              <w:left w:val="single" w:sz="5" w:space="0" w:color="000000"/>
              <w:bottom w:val="single" w:sz="5" w:space="0" w:color="000000"/>
              <w:right w:val="single" w:sz="5" w:space="0" w:color="000000"/>
            </w:tcBorders>
          </w:tcPr>
          <w:p w:rsidR="002C2F90" w:rsidRDefault="00447B0F">
            <w:r>
              <w:rPr>
                <w:sz w:val="15"/>
              </w:rPr>
              <w:t>Branch, William</w:t>
            </w:r>
          </w:p>
        </w:tc>
        <w:tc>
          <w:tcPr>
            <w:tcW w:w="713"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CIS</w:t>
            </w:r>
          </w:p>
        </w:tc>
        <w:tc>
          <w:tcPr>
            <w:tcW w:w="479"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FT</w:t>
            </w:r>
          </w:p>
        </w:tc>
        <w:tc>
          <w:tcPr>
            <w:tcW w:w="2964"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BA Liberal Studies</w:t>
            </w:r>
          </w:p>
        </w:tc>
        <w:tc>
          <w:tcPr>
            <w:tcW w:w="3109" w:type="dxa"/>
            <w:tcBorders>
              <w:top w:val="single" w:sz="5" w:space="0" w:color="000000"/>
              <w:left w:val="single" w:sz="5" w:space="0" w:color="000000"/>
              <w:bottom w:val="single" w:sz="5" w:space="0" w:color="000000"/>
              <w:right w:val="single" w:sz="5" w:space="0" w:color="000000"/>
            </w:tcBorders>
          </w:tcPr>
          <w:p w:rsidR="002C2F90" w:rsidRDefault="002C2F90"/>
        </w:tc>
        <w:tc>
          <w:tcPr>
            <w:tcW w:w="3978" w:type="dxa"/>
            <w:tcBorders>
              <w:top w:val="single" w:sz="5" w:space="0" w:color="000000"/>
              <w:left w:val="single" w:sz="5" w:space="0" w:color="000000"/>
              <w:bottom w:val="single" w:sz="5" w:space="0" w:color="000000"/>
              <w:right w:val="single" w:sz="5" w:space="0" w:color="000000"/>
            </w:tcBorders>
          </w:tcPr>
          <w:p w:rsidR="002C2F90" w:rsidRDefault="002C2F90"/>
        </w:tc>
        <w:tc>
          <w:tcPr>
            <w:tcW w:w="2083"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2016‐2017 last year taught</w:t>
            </w:r>
          </w:p>
        </w:tc>
      </w:tr>
      <w:tr w:rsidR="002C2F90">
        <w:trPr>
          <w:trHeight w:val="401"/>
        </w:trPr>
        <w:tc>
          <w:tcPr>
            <w:tcW w:w="1681"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r>
              <w:rPr>
                <w:sz w:val="15"/>
              </w:rPr>
              <w:t>Clark, James</w:t>
            </w:r>
          </w:p>
        </w:tc>
        <w:tc>
          <w:tcPr>
            <w:tcW w:w="71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AHS</w:t>
            </w:r>
          </w:p>
        </w:tc>
        <w:tc>
          <w:tcPr>
            <w:tcW w:w="479"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FT</w:t>
            </w:r>
          </w:p>
        </w:tc>
        <w:tc>
          <w:tcPr>
            <w:tcW w:w="2964"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Diploma in Medical Assisting</w:t>
            </w:r>
          </w:p>
        </w:tc>
        <w:tc>
          <w:tcPr>
            <w:tcW w:w="3109"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3978"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1"/>
            </w:pPr>
            <w:r>
              <w:rPr>
                <w:sz w:val="15"/>
              </w:rPr>
              <w:t>Registered Medical Assistant</w:t>
            </w:r>
          </w:p>
          <w:p w:rsidR="002C2F90" w:rsidRDefault="00447B0F">
            <w:pPr>
              <w:ind w:left="2"/>
            </w:pPr>
            <w:r>
              <w:rPr>
                <w:sz w:val="15"/>
              </w:rPr>
              <w:t>Certified Medical Assistant Advanced Phlebotomy</w:t>
            </w:r>
          </w:p>
        </w:tc>
        <w:tc>
          <w:tcPr>
            <w:tcW w:w="208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r>
      <w:tr w:rsidR="002C2F90">
        <w:trPr>
          <w:trHeight w:val="200"/>
        </w:trPr>
        <w:tc>
          <w:tcPr>
            <w:tcW w:w="1681" w:type="dxa"/>
            <w:tcBorders>
              <w:top w:val="single" w:sz="5" w:space="0" w:color="000000"/>
              <w:left w:val="single" w:sz="5" w:space="0" w:color="000000"/>
              <w:bottom w:val="single" w:sz="5" w:space="0" w:color="000000"/>
              <w:right w:val="single" w:sz="5" w:space="0" w:color="000000"/>
            </w:tcBorders>
          </w:tcPr>
          <w:p w:rsidR="002C2F90" w:rsidRDefault="00447B0F">
            <w:r>
              <w:rPr>
                <w:sz w:val="15"/>
              </w:rPr>
              <w:t>Gifford, Adam</w:t>
            </w:r>
          </w:p>
        </w:tc>
        <w:tc>
          <w:tcPr>
            <w:tcW w:w="713"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BUS</w:t>
            </w:r>
          </w:p>
        </w:tc>
        <w:tc>
          <w:tcPr>
            <w:tcW w:w="479"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FT</w:t>
            </w:r>
          </w:p>
        </w:tc>
        <w:tc>
          <w:tcPr>
            <w:tcW w:w="2964"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BS Management</w:t>
            </w:r>
          </w:p>
        </w:tc>
        <w:tc>
          <w:tcPr>
            <w:tcW w:w="3109"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MBA Business Administration</w:t>
            </w:r>
          </w:p>
        </w:tc>
        <w:tc>
          <w:tcPr>
            <w:tcW w:w="3978" w:type="dxa"/>
            <w:tcBorders>
              <w:top w:val="single" w:sz="5" w:space="0" w:color="000000"/>
              <w:left w:val="single" w:sz="5" w:space="0" w:color="000000"/>
              <w:bottom w:val="single" w:sz="5" w:space="0" w:color="000000"/>
              <w:right w:val="single" w:sz="5" w:space="0" w:color="000000"/>
            </w:tcBorders>
          </w:tcPr>
          <w:p w:rsidR="002C2F90" w:rsidRDefault="002C2F90"/>
        </w:tc>
        <w:tc>
          <w:tcPr>
            <w:tcW w:w="2083" w:type="dxa"/>
            <w:tcBorders>
              <w:top w:val="single" w:sz="5" w:space="0" w:color="000000"/>
              <w:left w:val="single" w:sz="5" w:space="0" w:color="000000"/>
              <w:bottom w:val="single" w:sz="5" w:space="0" w:color="000000"/>
              <w:right w:val="single" w:sz="5" w:space="0" w:color="000000"/>
            </w:tcBorders>
          </w:tcPr>
          <w:p w:rsidR="002C2F90" w:rsidRDefault="002C2F90"/>
        </w:tc>
      </w:tr>
      <w:tr w:rsidR="002C2F90">
        <w:trPr>
          <w:trHeight w:val="200"/>
        </w:trPr>
        <w:tc>
          <w:tcPr>
            <w:tcW w:w="1681"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r>
              <w:rPr>
                <w:sz w:val="15"/>
              </w:rPr>
              <w:t>Holbrook, Paul</w:t>
            </w:r>
          </w:p>
        </w:tc>
        <w:tc>
          <w:tcPr>
            <w:tcW w:w="71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1"/>
            </w:pPr>
            <w:r>
              <w:rPr>
                <w:sz w:val="15"/>
              </w:rPr>
              <w:t>BUS</w:t>
            </w:r>
          </w:p>
        </w:tc>
        <w:tc>
          <w:tcPr>
            <w:tcW w:w="479"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1"/>
            </w:pPr>
            <w:r>
              <w:rPr>
                <w:sz w:val="15"/>
              </w:rPr>
              <w:t>FT</w:t>
            </w:r>
          </w:p>
        </w:tc>
        <w:tc>
          <w:tcPr>
            <w:tcW w:w="2964"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3109"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3978"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208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Retired after 2014‐2015</w:t>
            </w:r>
          </w:p>
        </w:tc>
      </w:tr>
      <w:tr w:rsidR="002C2F90">
        <w:trPr>
          <w:trHeight w:val="200"/>
        </w:trPr>
        <w:tc>
          <w:tcPr>
            <w:tcW w:w="1681" w:type="dxa"/>
            <w:tcBorders>
              <w:top w:val="single" w:sz="5" w:space="0" w:color="000000"/>
              <w:left w:val="single" w:sz="5" w:space="0" w:color="000000"/>
              <w:bottom w:val="single" w:sz="5" w:space="0" w:color="000000"/>
              <w:right w:val="single" w:sz="5" w:space="0" w:color="000000"/>
            </w:tcBorders>
          </w:tcPr>
          <w:p w:rsidR="002C2F90" w:rsidRDefault="00447B0F">
            <w:r>
              <w:rPr>
                <w:sz w:val="15"/>
              </w:rPr>
              <w:t>Jones, Jeffrey</w:t>
            </w:r>
          </w:p>
        </w:tc>
        <w:tc>
          <w:tcPr>
            <w:tcW w:w="713"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CIS</w:t>
            </w:r>
          </w:p>
        </w:tc>
        <w:tc>
          <w:tcPr>
            <w:tcW w:w="479"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FT</w:t>
            </w:r>
          </w:p>
        </w:tc>
        <w:tc>
          <w:tcPr>
            <w:tcW w:w="2964"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BA Psychology</w:t>
            </w:r>
          </w:p>
        </w:tc>
        <w:tc>
          <w:tcPr>
            <w:tcW w:w="3109"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MA in Education Counseling</w:t>
            </w:r>
          </w:p>
        </w:tc>
        <w:tc>
          <w:tcPr>
            <w:tcW w:w="3978" w:type="dxa"/>
            <w:tcBorders>
              <w:top w:val="single" w:sz="5" w:space="0" w:color="000000"/>
              <w:left w:val="single" w:sz="5" w:space="0" w:color="000000"/>
              <w:bottom w:val="single" w:sz="5" w:space="0" w:color="000000"/>
              <w:right w:val="single" w:sz="5" w:space="0" w:color="000000"/>
            </w:tcBorders>
          </w:tcPr>
          <w:p w:rsidR="002C2F90" w:rsidRDefault="002C2F90"/>
        </w:tc>
        <w:tc>
          <w:tcPr>
            <w:tcW w:w="2083"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Current Dean of CTE</w:t>
            </w:r>
          </w:p>
        </w:tc>
      </w:tr>
      <w:tr w:rsidR="002C2F90">
        <w:trPr>
          <w:trHeight w:val="401"/>
        </w:trPr>
        <w:tc>
          <w:tcPr>
            <w:tcW w:w="1681"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r>
              <w:rPr>
                <w:sz w:val="15"/>
              </w:rPr>
              <w:t>Knecht, Edward</w:t>
            </w:r>
          </w:p>
        </w:tc>
        <w:tc>
          <w:tcPr>
            <w:tcW w:w="71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ACC</w:t>
            </w:r>
          </w:p>
        </w:tc>
        <w:tc>
          <w:tcPr>
            <w:tcW w:w="479"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FT</w:t>
            </w:r>
          </w:p>
        </w:tc>
        <w:tc>
          <w:tcPr>
            <w:tcW w:w="2964"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BS Accounting</w:t>
            </w:r>
          </w:p>
        </w:tc>
        <w:tc>
          <w:tcPr>
            <w:tcW w:w="3109"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1"/>
            </w:pPr>
            <w:r>
              <w:rPr>
                <w:sz w:val="15"/>
              </w:rPr>
              <w:t>MA Education</w:t>
            </w:r>
          </w:p>
          <w:p w:rsidR="002C2F90" w:rsidRDefault="00447B0F">
            <w:pPr>
              <w:ind w:left="2"/>
            </w:pPr>
            <w:r>
              <w:rPr>
                <w:sz w:val="15"/>
              </w:rPr>
              <w:t>MBA Accounting</w:t>
            </w:r>
          </w:p>
        </w:tc>
        <w:tc>
          <w:tcPr>
            <w:tcW w:w="3978"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208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r>
      <w:tr w:rsidR="002C2F90">
        <w:trPr>
          <w:trHeight w:val="200"/>
        </w:trPr>
        <w:tc>
          <w:tcPr>
            <w:tcW w:w="1681" w:type="dxa"/>
            <w:tcBorders>
              <w:top w:val="single" w:sz="5" w:space="0" w:color="000000"/>
              <w:left w:val="single" w:sz="5" w:space="0" w:color="000000"/>
              <w:bottom w:val="single" w:sz="5" w:space="0" w:color="000000"/>
              <w:right w:val="single" w:sz="5" w:space="0" w:color="000000"/>
            </w:tcBorders>
          </w:tcPr>
          <w:p w:rsidR="002C2F90" w:rsidRDefault="00447B0F">
            <w:r>
              <w:rPr>
                <w:sz w:val="15"/>
              </w:rPr>
              <w:t>McFarland, Ronald</w:t>
            </w:r>
          </w:p>
        </w:tc>
        <w:tc>
          <w:tcPr>
            <w:tcW w:w="713"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CIS</w:t>
            </w:r>
          </w:p>
        </w:tc>
        <w:tc>
          <w:tcPr>
            <w:tcW w:w="479"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FT</w:t>
            </w:r>
          </w:p>
        </w:tc>
        <w:tc>
          <w:tcPr>
            <w:tcW w:w="2964" w:type="dxa"/>
            <w:tcBorders>
              <w:top w:val="single" w:sz="5" w:space="0" w:color="000000"/>
              <w:left w:val="single" w:sz="5" w:space="0" w:color="000000"/>
              <w:bottom w:val="single" w:sz="5" w:space="0" w:color="000000"/>
              <w:right w:val="single" w:sz="5" w:space="0" w:color="000000"/>
            </w:tcBorders>
          </w:tcPr>
          <w:p w:rsidR="002C2F90" w:rsidRDefault="002C2F90"/>
        </w:tc>
        <w:tc>
          <w:tcPr>
            <w:tcW w:w="3109" w:type="dxa"/>
            <w:tcBorders>
              <w:top w:val="single" w:sz="5" w:space="0" w:color="000000"/>
              <w:left w:val="single" w:sz="5" w:space="0" w:color="000000"/>
              <w:bottom w:val="single" w:sz="5" w:space="0" w:color="000000"/>
              <w:right w:val="single" w:sz="5" w:space="0" w:color="000000"/>
            </w:tcBorders>
          </w:tcPr>
          <w:p w:rsidR="002C2F90" w:rsidRDefault="002C2F90"/>
        </w:tc>
        <w:tc>
          <w:tcPr>
            <w:tcW w:w="3978" w:type="dxa"/>
            <w:tcBorders>
              <w:top w:val="single" w:sz="5" w:space="0" w:color="000000"/>
              <w:left w:val="single" w:sz="5" w:space="0" w:color="000000"/>
              <w:bottom w:val="single" w:sz="5" w:space="0" w:color="000000"/>
              <w:right w:val="single" w:sz="5" w:space="0" w:color="000000"/>
            </w:tcBorders>
          </w:tcPr>
          <w:p w:rsidR="002C2F90" w:rsidRDefault="002C2F90"/>
        </w:tc>
        <w:tc>
          <w:tcPr>
            <w:tcW w:w="2083"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2014‐2015 last year of taught</w:t>
            </w:r>
          </w:p>
        </w:tc>
      </w:tr>
      <w:tr w:rsidR="002C2F90">
        <w:trPr>
          <w:trHeight w:val="200"/>
        </w:trPr>
        <w:tc>
          <w:tcPr>
            <w:tcW w:w="1681"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r>
              <w:rPr>
                <w:sz w:val="15"/>
              </w:rPr>
              <w:t>Rencher, Sarah</w:t>
            </w:r>
          </w:p>
        </w:tc>
        <w:tc>
          <w:tcPr>
            <w:tcW w:w="71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CIS</w:t>
            </w:r>
          </w:p>
        </w:tc>
        <w:tc>
          <w:tcPr>
            <w:tcW w:w="479"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FT</w:t>
            </w:r>
          </w:p>
        </w:tc>
        <w:tc>
          <w:tcPr>
            <w:tcW w:w="2964"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BS Business Administration</w:t>
            </w:r>
          </w:p>
        </w:tc>
        <w:tc>
          <w:tcPr>
            <w:tcW w:w="3109"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1"/>
            </w:pPr>
            <w:r>
              <w:rPr>
                <w:sz w:val="15"/>
              </w:rPr>
              <w:t>M.ED Career and Technical</w:t>
            </w:r>
          </w:p>
        </w:tc>
        <w:tc>
          <w:tcPr>
            <w:tcW w:w="3978"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208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r>
      <w:tr w:rsidR="002C2F90">
        <w:trPr>
          <w:trHeight w:val="200"/>
        </w:trPr>
        <w:tc>
          <w:tcPr>
            <w:tcW w:w="1681" w:type="dxa"/>
            <w:tcBorders>
              <w:top w:val="single" w:sz="5" w:space="0" w:color="000000"/>
              <w:left w:val="single" w:sz="5" w:space="0" w:color="000000"/>
              <w:bottom w:val="single" w:sz="5" w:space="0" w:color="000000"/>
              <w:right w:val="single" w:sz="5" w:space="0" w:color="000000"/>
            </w:tcBorders>
          </w:tcPr>
          <w:p w:rsidR="002C2F90" w:rsidRDefault="00447B0F">
            <w:proofErr w:type="spellStart"/>
            <w:r>
              <w:rPr>
                <w:sz w:val="15"/>
              </w:rPr>
              <w:t>Zatezalo</w:t>
            </w:r>
            <w:proofErr w:type="spellEnd"/>
            <w:r>
              <w:rPr>
                <w:sz w:val="15"/>
              </w:rPr>
              <w:t>, Eugene</w:t>
            </w:r>
          </w:p>
        </w:tc>
        <w:tc>
          <w:tcPr>
            <w:tcW w:w="713"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ACC</w:t>
            </w:r>
          </w:p>
        </w:tc>
        <w:tc>
          <w:tcPr>
            <w:tcW w:w="479"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FT</w:t>
            </w:r>
          </w:p>
        </w:tc>
        <w:tc>
          <w:tcPr>
            <w:tcW w:w="2964" w:type="dxa"/>
            <w:tcBorders>
              <w:top w:val="single" w:sz="5" w:space="0" w:color="000000"/>
              <w:left w:val="single" w:sz="5" w:space="0" w:color="000000"/>
              <w:bottom w:val="single" w:sz="5" w:space="0" w:color="000000"/>
              <w:right w:val="single" w:sz="5" w:space="0" w:color="000000"/>
            </w:tcBorders>
          </w:tcPr>
          <w:p w:rsidR="002C2F90" w:rsidRDefault="002C2F90"/>
        </w:tc>
        <w:tc>
          <w:tcPr>
            <w:tcW w:w="3109" w:type="dxa"/>
            <w:tcBorders>
              <w:top w:val="single" w:sz="5" w:space="0" w:color="000000"/>
              <w:left w:val="single" w:sz="5" w:space="0" w:color="000000"/>
              <w:bottom w:val="single" w:sz="5" w:space="0" w:color="000000"/>
              <w:right w:val="single" w:sz="5" w:space="0" w:color="000000"/>
            </w:tcBorders>
          </w:tcPr>
          <w:p w:rsidR="002C2F90" w:rsidRDefault="002C2F90"/>
        </w:tc>
        <w:tc>
          <w:tcPr>
            <w:tcW w:w="3978" w:type="dxa"/>
            <w:tcBorders>
              <w:top w:val="single" w:sz="5" w:space="0" w:color="000000"/>
              <w:left w:val="single" w:sz="5" w:space="0" w:color="000000"/>
              <w:bottom w:val="single" w:sz="5" w:space="0" w:color="000000"/>
              <w:right w:val="single" w:sz="5" w:space="0" w:color="000000"/>
            </w:tcBorders>
          </w:tcPr>
          <w:p w:rsidR="002C2F90" w:rsidRDefault="002C2F90"/>
        </w:tc>
        <w:tc>
          <w:tcPr>
            <w:tcW w:w="2083"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Retired after 2014‐2015</w:t>
            </w:r>
          </w:p>
        </w:tc>
      </w:tr>
      <w:tr w:rsidR="002C2F90">
        <w:trPr>
          <w:trHeight w:val="200"/>
        </w:trPr>
        <w:tc>
          <w:tcPr>
            <w:tcW w:w="1681"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r>
              <w:rPr>
                <w:sz w:val="15"/>
              </w:rPr>
              <w:t>Ayers, Robin</w:t>
            </w:r>
          </w:p>
        </w:tc>
        <w:tc>
          <w:tcPr>
            <w:tcW w:w="71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ACC/BUS</w:t>
            </w:r>
          </w:p>
        </w:tc>
        <w:tc>
          <w:tcPr>
            <w:tcW w:w="479"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PT</w:t>
            </w:r>
          </w:p>
        </w:tc>
        <w:tc>
          <w:tcPr>
            <w:tcW w:w="2964"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BS Management</w:t>
            </w:r>
          </w:p>
        </w:tc>
        <w:tc>
          <w:tcPr>
            <w:tcW w:w="3109"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MA Human Dynamics</w:t>
            </w:r>
          </w:p>
        </w:tc>
        <w:tc>
          <w:tcPr>
            <w:tcW w:w="3978"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208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r>
      <w:tr w:rsidR="002C2F90">
        <w:trPr>
          <w:trHeight w:val="200"/>
        </w:trPr>
        <w:tc>
          <w:tcPr>
            <w:tcW w:w="1681" w:type="dxa"/>
            <w:tcBorders>
              <w:top w:val="single" w:sz="5" w:space="0" w:color="000000"/>
              <w:left w:val="single" w:sz="5" w:space="0" w:color="000000"/>
              <w:bottom w:val="single" w:sz="5" w:space="0" w:color="000000"/>
              <w:right w:val="single" w:sz="5" w:space="0" w:color="000000"/>
            </w:tcBorders>
          </w:tcPr>
          <w:p w:rsidR="002C2F90" w:rsidRDefault="00447B0F">
            <w:proofErr w:type="spellStart"/>
            <w:r>
              <w:rPr>
                <w:sz w:val="15"/>
              </w:rPr>
              <w:t>Baggs</w:t>
            </w:r>
            <w:proofErr w:type="spellEnd"/>
            <w:r>
              <w:rPr>
                <w:sz w:val="15"/>
              </w:rPr>
              <w:t>, Morgan</w:t>
            </w:r>
          </w:p>
        </w:tc>
        <w:tc>
          <w:tcPr>
            <w:tcW w:w="713"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CIS</w:t>
            </w:r>
          </w:p>
        </w:tc>
        <w:tc>
          <w:tcPr>
            <w:tcW w:w="479"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PT</w:t>
            </w:r>
          </w:p>
        </w:tc>
        <w:tc>
          <w:tcPr>
            <w:tcW w:w="2964" w:type="dxa"/>
            <w:tcBorders>
              <w:top w:val="single" w:sz="5" w:space="0" w:color="000000"/>
              <w:left w:val="single" w:sz="5" w:space="0" w:color="000000"/>
              <w:bottom w:val="single" w:sz="5" w:space="0" w:color="000000"/>
              <w:right w:val="single" w:sz="5" w:space="0" w:color="000000"/>
            </w:tcBorders>
          </w:tcPr>
          <w:p w:rsidR="002C2F90" w:rsidRDefault="002C2F90"/>
        </w:tc>
        <w:tc>
          <w:tcPr>
            <w:tcW w:w="3109" w:type="dxa"/>
            <w:tcBorders>
              <w:top w:val="single" w:sz="5" w:space="0" w:color="000000"/>
              <w:left w:val="single" w:sz="5" w:space="0" w:color="000000"/>
              <w:bottom w:val="single" w:sz="5" w:space="0" w:color="000000"/>
              <w:right w:val="single" w:sz="5" w:space="0" w:color="000000"/>
            </w:tcBorders>
          </w:tcPr>
          <w:p w:rsidR="002C2F90" w:rsidRDefault="002C2F90"/>
        </w:tc>
        <w:tc>
          <w:tcPr>
            <w:tcW w:w="3978" w:type="dxa"/>
            <w:tcBorders>
              <w:top w:val="single" w:sz="5" w:space="0" w:color="000000"/>
              <w:left w:val="single" w:sz="5" w:space="0" w:color="000000"/>
              <w:bottom w:val="single" w:sz="5" w:space="0" w:color="000000"/>
              <w:right w:val="single" w:sz="5" w:space="0" w:color="000000"/>
            </w:tcBorders>
          </w:tcPr>
          <w:p w:rsidR="002C2F90" w:rsidRDefault="002C2F90"/>
        </w:tc>
        <w:tc>
          <w:tcPr>
            <w:tcW w:w="2083"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2013‐2014 last year of taught</w:t>
            </w:r>
          </w:p>
        </w:tc>
      </w:tr>
      <w:tr w:rsidR="002C2F90">
        <w:trPr>
          <w:trHeight w:val="200"/>
        </w:trPr>
        <w:tc>
          <w:tcPr>
            <w:tcW w:w="1681"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r>
              <w:rPr>
                <w:sz w:val="15"/>
              </w:rPr>
              <w:t>Bower, Sheena</w:t>
            </w:r>
          </w:p>
        </w:tc>
        <w:tc>
          <w:tcPr>
            <w:tcW w:w="71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AHS</w:t>
            </w:r>
          </w:p>
        </w:tc>
        <w:tc>
          <w:tcPr>
            <w:tcW w:w="479"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PT</w:t>
            </w:r>
          </w:p>
        </w:tc>
        <w:tc>
          <w:tcPr>
            <w:tcW w:w="2964"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3109"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3978"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208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2014‐2015 last year of taught</w:t>
            </w:r>
          </w:p>
        </w:tc>
      </w:tr>
      <w:tr w:rsidR="002C2F90">
        <w:trPr>
          <w:trHeight w:val="401"/>
        </w:trPr>
        <w:tc>
          <w:tcPr>
            <w:tcW w:w="1681" w:type="dxa"/>
            <w:tcBorders>
              <w:top w:val="single" w:sz="5" w:space="0" w:color="000000"/>
              <w:left w:val="single" w:sz="5" w:space="0" w:color="000000"/>
              <w:bottom w:val="single" w:sz="5" w:space="0" w:color="000000"/>
              <w:right w:val="single" w:sz="5" w:space="0" w:color="000000"/>
            </w:tcBorders>
          </w:tcPr>
          <w:p w:rsidR="002C2F90" w:rsidRDefault="00447B0F">
            <w:r>
              <w:rPr>
                <w:sz w:val="15"/>
              </w:rPr>
              <w:t>Casey, Michael</w:t>
            </w:r>
          </w:p>
        </w:tc>
        <w:tc>
          <w:tcPr>
            <w:tcW w:w="713"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ACC</w:t>
            </w:r>
          </w:p>
        </w:tc>
        <w:tc>
          <w:tcPr>
            <w:tcW w:w="479"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PT</w:t>
            </w:r>
          </w:p>
        </w:tc>
        <w:tc>
          <w:tcPr>
            <w:tcW w:w="2964"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BS Accounting</w:t>
            </w:r>
          </w:p>
        </w:tc>
        <w:tc>
          <w:tcPr>
            <w:tcW w:w="3109" w:type="dxa"/>
            <w:tcBorders>
              <w:top w:val="single" w:sz="5" w:space="0" w:color="000000"/>
              <w:left w:val="single" w:sz="5" w:space="0" w:color="000000"/>
              <w:bottom w:val="single" w:sz="5" w:space="0" w:color="000000"/>
              <w:right w:val="single" w:sz="5" w:space="0" w:color="000000"/>
            </w:tcBorders>
          </w:tcPr>
          <w:p w:rsidR="002C2F90" w:rsidRDefault="002C2F90"/>
        </w:tc>
        <w:tc>
          <w:tcPr>
            <w:tcW w:w="3978"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Accredited Tax Preparer</w:t>
            </w:r>
          </w:p>
          <w:p w:rsidR="002C2F90" w:rsidRDefault="00447B0F">
            <w:pPr>
              <w:ind w:left="2"/>
            </w:pPr>
            <w:r>
              <w:rPr>
                <w:sz w:val="15"/>
              </w:rPr>
              <w:t>Certified Payroll Professional</w:t>
            </w:r>
          </w:p>
        </w:tc>
        <w:tc>
          <w:tcPr>
            <w:tcW w:w="2083" w:type="dxa"/>
            <w:tcBorders>
              <w:top w:val="single" w:sz="5" w:space="0" w:color="000000"/>
              <w:left w:val="single" w:sz="5" w:space="0" w:color="000000"/>
              <w:bottom w:val="single" w:sz="5" w:space="0" w:color="000000"/>
              <w:right w:val="single" w:sz="5" w:space="0" w:color="000000"/>
            </w:tcBorders>
          </w:tcPr>
          <w:p w:rsidR="002C2F90" w:rsidRDefault="002C2F90"/>
        </w:tc>
      </w:tr>
      <w:tr w:rsidR="002C2F90">
        <w:trPr>
          <w:trHeight w:val="200"/>
        </w:trPr>
        <w:tc>
          <w:tcPr>
            <w:tcW w:w="1681"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r>
              <w:rPr>
                <w:sz w:val="15"/>
              </w:rPr>
              <w:t>Cray, Jean</w:t>
            </w:r>
          </w:p>
        </w:tc>
        <w:tc>
          <w:tcPr>
            <w:tcW w:w="71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CIS</w:t>
            </w:r>
          </w:p>
        </w:tc>
        <w:tc>
          <w:tcPr>
            <w:tcW w:w="479"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PT</w:t>
            </w:r>
          </w:p>
        </w:tc>
        <w:tc>
          <w:tcPr>
            <w:tcW w:w="2964"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3109"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3978"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208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2013‐2014 last year of taught</w:t>
            </w:r>
          </w:p>
        </w:tc>
      </w:tr>
      <w:tr w:rsidR="002C2F90">
        <w:trPr>
          <w:trHeight w:val="200"/>
        </w:trPr>
        <w:tc>
          <w:tcPr>
            <w:tcW w:w="1681" w:type="dxa"/>
            <w:tcBorders>
              <w:top w:val="single" w:sz="5" w:space="0" w:color="000000"/>
              <w:left w:val="single" w:sz="5" w:space="0" w:color="000000"/>
              <w:bottom w:val="single" w:sz="5" w:space="0" w:color="000000"/>
              <w:right w:val="single" w:sz="5" w:space="0" w:color="000000"/>
            </w:tcBorders>
          </w:tcPr>
          <w:p w:rsidR="002C2F90" w:rsidRDefault="00447B0F">
            <w:proofErr w:type="spellStart"/>
            <w:r>
              <w:rPr>
                <w:sz w:val="15"/>
              </w:rPr>
              <w:t>Drella</w:t>
            </w:r>
            <w:proofErr w:type="spellEnd"/>
            <w:r>
              <w:rPr>
                <w:sz w:val="15"/>
              </w:rPr>
              <w:t>, Joseph</w:t>
            </w:r>
          </w:p>
        </w:tc>
        <w:tc>
          <w:tcPr>
            <w:tcW w:w="713"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CIS</w:t>
            </w:r>
          </w:p>
        </w:tc>
        <w:tc>
          <w:tcPr>
            <w:tcW w:w="479"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PT</w:t>
            </w:r>
          </w:p>
        </w:tc>
        <w:tc>
          <w:tcPr>
            <w:tcW w:w="2964" w:type="dxa"/>
            <w:tcBorders>
              <w:top w:val="single" w:sz="5" w:space="0" w:color="000000"/>
              <w:left w:val="single" w:sz="5" w:space="0" w:color="000000"/>
              <w:bottom w:val="single" w:sz="5" w:space="0" w:color="000000"/>
              <w:right w:val="single" w:sz="5" w:space="0" w:color="000000"/>
            </w:tcBorders>
          </w:tcPr>
          <w:p w:rsidR="002C2F90" w:rsidRDefault="002C2F90"/>
        </w:tc>
        <w:tc>
          <w:tcPr>
            <w:tcW w:w="3109" w:type="dxa"/>
            <w:tcBorders>
              <w:top w:val="single" w:sz="5" w:space="0" w:color="000000"/>
              <w:left w:val="single" w:sz="5" w:space="0" w:color="000000"/>
              <w:bottom w:val="single" w:sz="5" w:space="0" w:color="000000"/>
              <w:right w:val="single" w:sz="5" w:space="0" w:color="000000"/>
            </w:tcBorders>
          </w:tcPr>
          <w:p w:rsidR="002C2F90" w:rsidRDefault="002C2F90"/>
        </w:tc>
        <w:tc>
          <w:tcPr>
            <w:tcW w:w="3978"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A+ Certified Professional</w:t>
            </w:r>
          </w:p>
        </w:tc>
        <w:tc>
          <w:tcPr>
            <w:tcW w:w="2083"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2016‐2017 last year taught</w:t>
            </w:r>
          </w:p>
        </w:tc>
      </w:tr>
      <w:tr w:rsidR="002C2F90">
        <w:trPr>
          <w:trHeight w:val="200"/>
        </w:trPr>
        <w:tc>
          <w:tcPr>
            <w:tcW w:w="1681"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r>
              <w:rPr>
                <w:sz w:val="15"/>
              </w:rPr>
              <w:t>Drew, Hollie</w:t>
            </w:r>
          </w:p>
        </w:tc>
        <w:tc>
          <w:tcPr>
            <w:tcW w:w="71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ACC</w:t>
            </w:r>
          </w:p>
        </w:tc>
        <w:tc>
          <w:tcPr>
            <w:tcW w:w="479"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PT</w:t>
            </w:r>
          </w:p>
        </w:tc>
        <w:tc>
          <w:tcPr>
            <w:tcW w:w="2964"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BS Business Administration/Accounting</w:t>
            </w:r>
          </w:p>
        </w:tc>
        <w:tc>
          <w:tcPr>
            <w:tcW w:w="3109"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1"/>
            </w:pPr>
            <w:r>
              <w:rPr>
                <w:sz w:val="15"/>
              </w:rPr>
              <w:t>MBA Management</w:t>
            </w:r>
          </w:p>
        </w:tc>
        <w:tc>
          <w:tcPr>
            <w:tcW w:w="3978"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208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r>
      <w:tr w:rsidR="002C2F90">
        <w:trPr>
          <w:trHeight w:val="200"/>
        </w:trPr>
        <w:tc>
          <w:tcPr>
            <w:tcW w:w="1681" w:type="dxa"/>
            <w:tcBorders>
              <w:top w:val="single" w:sz="5" w:space="0" w:color="000000"/>
              <w:left w:val="single" w:sz="5" w:space="0" w:color="000000"/>
              <w:bottom w:val="single" w:sz="5" w:space="0" w:color="000000"/>
              <w:right w:val="single" w:sz="5" w:space="0" w:color="000000"/>
            </w:tcBorders>
          </w:tcPr>
          <w:p w:rsidR="002C2F90" w:rsidRDefault="00447B0F">
            <w:r>
              <w:rPr>
                <w:sz w:val="15"/>
              </w:rPr>
              <w:t>Fitzpatrick, Douglas</w:t>
            </w:r>
          </w:p>
        </w:tc>
        <w:tc>
          <w:tcPr>
            <w:tcW w:w="713"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CIS</w:t>
            </w:r>
          </w:p>
        </w:tc>
        <w:tc>
          <w:tcPr>
            <w:tcW w:w="479"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PT</w:t>
            </w:r>
          </w:p>
        </w:tc>
        <w:tc>
          <w:tcPr>
            <w:tcW w:w="2964"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BA Computer Science/Applied Statistics</w:t>
            </w:r>
          </w:p>
        </w:tc>
        <w:tc>
          <w:tcPr>
            <w:tcW w:w="3109"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MS Management Informational Systems</w:t>
            </w:r>
          </w:p>
        </w:tc>
        <w:tc>
          <w:tcPr>
            <w:tcW w:w="3978" w:type="dxa"/>
            <w:tcBorders>
              <w:top w:val="single" w:sz="5" w:space="0" w:color="000000"/>
              <w:left w:val="single" w:sz="5" w:space="0" w:color="000000"/>
              <w:bottom w:val="single" w:sz="5" w:space="0" w:color="000000"/>
              <w:right w:val="single" w:sz="5" w:space="0" w:color="000000"/>
            </w:tcBorders>
          </w:tcPr>
          <w:p w:rsidR="002C2F90" w:rsidRDefault="002C2F90"/>
        </w:tc>
        <w:tc>
          <w:tcPr>
            <w:tcW w:w="2083" w:type="dxa"/>
            <w:tcBorders>
              <w:top w:val="single" w:sz="5" w:space="0" w:color="000000"/>
              <w:left w:val="single" w:sz="5" w:space="0" w:color="000000"/>
              <w:bottom w:val="single" w:sz="5" w:space="0" w:color="000000"/>
              <w:right w:val="single" w:sz="5" w:space="0" w:color="000000"/>
            </w:tcBorders>
          </w:tcPr>
          <w:p w:rsidR="002C2F90" w:rsidRDefault="002C2F90"/>
        </w:tc>
      </w:tr>
      <w:tr w:rsidR="002C2F90">
        <w:trPr>
          <w:trHeight w:val="200"/>
        </w:trPr>
        <w:tc>
          <w:tcPr>
            <w:tcW w:w="1681"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r>
              <w:rPr>
                <w:sz w:val="15"/>
              </w:rPr>
              <w:t>Green, Brian</w:t>
            </w:r>
          </w:p>
        </w:tc>
        <w:tc>
          <w:tcPr>
            <w:tcW w:w="71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CIS</w:t>
            </w:r>
          </w:p>
        </w:tc>
        <w:tc>
          <w:tcPr>
            <w:tcW w:w="479"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PT</w:t>
            </w:r>
          </w:p>
        </w:tc>
        <w:tc>
          <w:tcPr>
            <w:tcW w:w="2964"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3109"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3978"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208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2014‐2015 last year of taught</w:t>
            </w:r>
          </w:p>
        </w:tc>
      </w:tr>
      <w:tr w:rsidR="002C2F90">
        <w:trPr>
          <w:trHeight w:val="200"/>
        </w:trPr>
        <w:tc>
          <w:tcPr>
            <w:tcW w:w="1681" w:type="dxa"/>
            <w:tcBorders>
              <w:top w:val="single" w:sz="5" w:space="0" w:color="000000"/>
              <w:left w:val="single" w:sz="5" w:space="0" w:color="000000"/>
              <w:bottom w:val="single" w:sz="5" w:space="0" w:color="000000"/>
              <w:right w:val="single" w:sz="5" w:space="0" w:color="000000"/>
            </w:tcBorders>
          </w:tcPr>
          <w:p w:rsidR="002C2F90" w:rsidRDefault="00447B0F">
            <w:r>
              <w:rPr>
                <w:sz w:val="15"/>
              </w:rPr>
              <w:t>Johnson, Donald</w:t>
            </w:r>
          </w:p>
        </w:tc>
        <w:tc>
          <w:tcPr>
            <w:tcW w:w="713"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AHS</w:t>
            </w:r>
          </w:p>
        </w:tc>
        <w:tc>
          <w:tcPr>
            <w:tcW w:w="479"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PT</w:t>
            </w:r>
          </w:p>
        </w:tc>
        <w:tc>
          <w:tcPr>
            <w:tcW w:w="2964" w:type="dxa"/>
            <w:tcBorders>
              <w:top w:val="single" w:sz="5" w:space="0" w:color="000000"/>
              <w:left w:val="single" w:sz="5" w:space="0" w:color="000000"/>
              <w:bottom w:val="single" w:sz="5" w:space="0" w:color="000000"/>
              <w:right w:val="single" w:sz="5" w:space="0" w:color="000000"/>
            </w:tcBorders>
          </w:tcPr>
          <w:p w:rsidR="002C2F90" w:rsidRDefault="002C2F90"/>
        </w:tc>
        <w:tc>
          <w:tcPr>
            <w:tcW w:w="3109" w:type="dxa"/>
            <w:tcBorders>
              <w:top w:val="single" w:sz="5" w:space="0" w:color="000000"/>
              <w:left w:val="single" w:sz="5" w:space="0" w:color="000000"/>
              <w:bottom w:val="single" w:sz="5" w:space="0" w:color="000000"/>
              <w:right w:val="single" w:sz="5" w:space="0" w:color="000000"/>
            </w:tcBorders>
          </w:tcPr>
          <w:p w:rsidR="002C2F90" w:rsidRDefault="002C2F90"/>
        </w:tc>
        <w:tc>
          <w:tcPr>
            <w:tcW w:w="3978" w:type="dxa"/>
            <w:tcBorders>
              <w:top w:val="single" w:sz="5" w:space="0" w:color="000000"/>
              <w:left w:val="single" w:sz="5" w:space="0" w:color="000000"/>
              <w:bottom w:val="single" w:sz="5" w:space="0" w:color="000000"/>
              <w:right w:val="single" w:sz="5" w:space="0" w:color="000000"/>
            </w:tcBorders>
          </w:tcPr>
          <w:p w:rsidR="002C2F90" w:rsidRDefault="002C2F90"/>
        </w:tc>
        <w:tc>
          <w:tcPr>
            <w:tcW w:w="2083"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2014‐2015 last year of taught</w:t>
            </w:r>
          </w:p>
        </w:tc>
      </w:tr>
      <w:tr w:rsidR="002C2F90">
        <w:trPr>
          <w:trHeight w:val="200"/>
        </w:trPr>
        <w:tc>
          <w:tcPr>
            <w:tcW w:w="1681"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r>
              <w:rPr>
                <w:sz w:val="15"/>
              </w:rPr>
              <w:t>McClure, Thomas</w:t>
            </w:r>
          </w:p>
        </w:tc>
        <w:tc>
          <w:tcPr>
            <w:tcW w:w="71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CIS</w:t>
            </w:r>
          </w:p>
        </w:tc>
        <w:tc>
          <w:tcPr>
            <w:tcW w:w="479"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1"/>
            </w:pPr>
            <w:r>
              <w:rPr>
                <w:sz w:val="15"/>
              </w:rPr>
              <w:t>PT</w:t>
            </w:r>
          </w:p>
        </w:tc>
        <w:tc>
          <w:tcPr>
            <w:tcW w:w="2964"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1"/>
            </w:pPr>
            <w:r>
              <w:rPr>
                <w:sz w:val="15"/>
              </w:rPr>
              <w:t>BA Biology</w:t>
            </w:r>
          </w:p>
        </w:tc>
        <w:tc>
          <w:tcPr>
            <w:tcW w:w="3109"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1"/>
            </w:pPr>
            <w:r>
              <w:rPr>
                <w:sz w:val="15"/>
              </w:rPr>
              <w:t>MA Biology</w:t>
            </w:r>
          </w:p>
        </w:tc>
        <w:tc>
          <w:tcPr>
            <w:tcW w:w="3978"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208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r>
      <w:tr w:rsidR="002C2F90">
        <w:trPr>
          <w:trHeight w:val="200"/>
        </w:trPr>
        <w:tc>
          <w:tcPr>
            <w:tcW w:w="1681" w:type="dxa"/>
            <w:tcBorders>
              <w:top w:val="single" w:sz="5" w:space="0" w:color="000000"/>
              <w:left w:val="single" w:sz="5" w:space="0" w:color="000000"/>
              <w:bottom w:val="single" w:sz="5" w:space="0" w:color="000000"/>
              <w:right w:val="single" w:sz="5" w:space="0" w:color="000000"/>
            </w:tcBorders>
          </w:tcPr>
          <w:p w:rsidR="002C2F90" w:rsidRDefault="00447B0F">
            <w:r>
              <w:rPr>
                <w:sz w:val="15"/>
              </w:rPr>
              <w:t>Simmons, Katherine</w:t>
            </w:r>
          </w:p>
        </w:tc>
        <w:tc>
          <w:tcPr>
            <w:tcW w:w="713"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AHS</w:t>
            </w:r>
          </w:p>
        </w:tc>
        <w:tc>
          <w:tcPr>
            <w:tcW w:w="479"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PT</w:t>
            </w:r>
          </w:p>
        </w:tc>
        <w:tc>
          <w:tcPr>
            <w:tcW w:w="2964" w:type="dxa"/>
            <w:tcBorders>
              <w:top w:val="single" w:sz="5" w:space="0" w:color="000000"/>
              <w:left w:val="single" w:sz="5" w:space="0" w:color="000000"/>
              <w:bottom w:val="single" w:sz="5" w:space="0" w:color="000000"/>
              <w:right w:val="single" w:sz="5" w:space="0" w:color="000000"/>
            </w:tcBorders>
          </w:tcPr>
          <w:p w:rsidR="002C2F90" w:rsidRDefault="002C2F90"/>
        </w:tc>
        <w:tc>
          <w:tcPr>
            <w:tcW w:w="3109" w:type="dxa"/>
            <w:tcBorders>
              <w:top w:val="single" w:sz="5" w:space="0" w:color="000000"/>
              <w:left w:val="single" w:sz="5" w:space="0" w:color="000000"/>
              <w:bottom w:val="single" w:sz="5" w:space="0" w:color="000000"/>
              <w:right w:val="single" w:sz="5" w:space="0" w:color="000000"/>
            </w:tcBorders>
          </w:tcPr>
          <w:p w:rsidR="002C2F90" w:rsidRDefault="002C2F90"/>
        </w:tc>
        <w:tc>
          <w:tcPr>
            <w:tcW w:w="3978" w:type="dxa"/>
            <w:tcBorders>
              <w:top w:val="single" w:sz="5" w:space="0" w:color="000000"/>
              <w:left w:val="single" w:sz="5" w:space="0" w:color="000000"/>
              <w:bottom w:val="single" w:sz="5" w:space="0" w:color="000000"/>
              <w:right w:val="single" w:sz="5" w:space="0" w:color="000000"/>
            </w:tcBorders>
          </w:tcPr>
          <w:p w:rsidR="002C2F90" w:rsidRDefault="002C2F90"/>
        </w:tc>
        <w:tc>
          <w:tcPr>
            <w:tcW w:w="2083"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2015‐2016 last year of taught</w:t>
            </w:r>
          </w:p>
        </w:tc>
      </w:tr>
      <w:tr w:rsidR="002C2F90">
        <w:trPr>
          <w:trHeight w:val="200"/>
        </w:trPr>
        <w:tc>
          <w:tcPr>
            <w:tcW w:w="1681"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r>
              <w:rPr>
                <w:sz w:val="15"/>
              </w:rPr>
              <w:t>Smith, Misty</w:t>
            </w:r>
          </w:p>
        </w:tc>
        <w:tc>
          <w:tcPr>
            <w:tcW w:w="71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CIS</w:t>
            </w:r>
          </w:p>
        </w:tc>
        <w:tc>
          <w:tcPr>
            <w:tcW w:w="479"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1"/>
            </w:pPr>
            <w:r>
              <w:rPr>
                <w:sz w:val="15"/>
              </w:rPr>
              <w:t>PT</w:t>
            </w:r>
          </w:p>
        </w:tc>
        <w:tc>
          <w:tcPr>
            <w:tcW w:w="2964"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3109"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3978"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208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2017‐2018 taught</w:t>
            </w:r>
          </w:p>
        </w:tc>
      </w:tr>
      <w:tr w:rsidR="002C2F90">
        <w:trPr>
          <w:trHeight w:val="200"/>
        </w:trPr>
        <w:tc>
          <w:tcPr>
            <w:tcW w:w="1681" w:type="dxa"/>
            <w:tcBorders>
              <w:top w:val="single" w:sz="5" w:space="0" w:color="000000"/>
              <w:left w:val="single" w:sz="5" w:space="0" w:color="000000"/>
              <w:bottom w:val="single" w:sz="5" w:space="0" w:color="000000"/>
              <w:right w:val="single" w:sz="5" w:space="0" w:color="000000"/>
            </w:tcBorders>
          </w:tcPr>
          <w:p w:rsidR="002C2F90" w:rsidRDefault="00447B0F">
            <w:r>
              <w:rPr>
                <w:sz w:val="15"/>
              </w:rPr>
              <w:t>Vadnais, Lee</w:t>
            </w:r>
          </w:p>
        </w:tc>
        <w:tc>
          <w:tcPr>
            <w:tcW w:w="713"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BUS</w:t>
            </w:r>
          </w:p>
        </w:tc>
        <w:tc>
          <w:tcPr>
            <w:tcW w:w="479"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PT</w:t>
            </w:r>
          </w:p>
        </w:tc>
        <w:tc>
          <w:tcPr>
            <w:tcW w:w="2964"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BA Management</w:t>
            </w:r>
          </w:p>
        </w:tc>
        <w:tc>
          <w:tcPr>
            <w:tcW w:w="3109"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MA Management</w:t>
            </w:r>
          </w:p>
        </w:tc>
        <w:tc>
          <w:tcPr>
            <w:tcW w:w="3978" w:type="dxa"/>
            <w:tcBorders>
              <w:top w:val="single" w:sz="5" w:space="0" w:color="000000"/>
              <w:left w:val="single" w:sz="5" w:space="0" w:color="000000"/>
              <w:bottom w:val="single" w:sz="5" w:space="0" w:color="000000"/>
              <w:right w:val="single" w:sz="5" w:space="0" w:color="000000"/>
            </w:tcBorders>
          </w:tcPr>
          <w:p w:rsidR="002C2F90" w:rsidRDefault="002C2F90"/>
        </w:tc>
        <w:tc>
          <w:tcPr>
            <w:tcW w:w="2083" w:type="dxa"/>
            <w:tcBorders>
              <w:top w:val="single" w:sz="5" w:space="0" w:color="000000"/>
              <w:left w:val="single" w:sz="5" w:space="0" w:color="000000"/>
              <w:bottom w:val="single" w:sz="5" w:space="0" w:color="000000"/>
              <w:right w:val="single" w:sz="5" w:space="0" w:color="000000"/>
            </w:tcBorders>
          </w:tcPr>
          <w:p w:rsidR="002C2F90" w:rsidRDefault="002C2F90"/>
        </w:tc>
      </w:tr>
    </w:tbl>
    <w:p w:rsidR="002C2F90" w:rsidRDefault="00447B0F">
      <w:pPr>
        <w:spacing w:after="0"/>
        <w:ind w:left="-1042"/>
      </w:pPr>
      <w:r>
        <w:rPr>
          <w:b/>
          <w:sz w:val="20"/>
        </w:rPr>
        <w:t>2013‐2018 Phlebotomy Faculty Credential List</w:t>
      </w:r>
    </w:p>
    <w:tbl>
      <w:tblPr>
        <w:tblStyle w:val="TableGrid"/>
        <w:tblW w:w="14677" w:type="dxa"/>
        <w:tblInd w:w="-1073" w:type="dxa"/>
        <w:tblCellMar>
          <w:top w:w="35" w:type="dxa"/>
          <w:left w:w="24" w:type="dxa"/>
          <w:right w:w="76" w:type="dxa"/>
        </w:tblCellMar>
        <w:tblLook w:val="04A0" w:firstRow="1" w:lastRow="0" w:firstColumn="1" w:lastColumn="0" w:noHBand="0" w:noVBand="1"/>
      </w:tblPr>
      <w:tblGrid>
        <w:gridCol w:w="1446"/>
        <w:gridCol w:w="703"/>
        <w:gridCol w:w="703"/>
        <w:gridCol w:w="2885"/>
        <w:gridCol w:w="2786"/>
        <w:gridCol w:w="3631"/>
        <w:gridCol w:w="2523"/>
      </w:tblGrid>
      <w:tr w:rsidR="002C2F90">
        <w:trPr>
          <w:trHeight w:val="199"/>
        </w:trPr>
        <w:tc>
          <w:tcPr>
            <w:tcW w:w="1446" w:type="dxa"/>
            <w:tcBorders>
              <w:top w:val="single" w:sz="5" w:space="0" w:color="000000"/>
              <w:left w:val="single" w:sz="5" w:space="0" w:color="000000"/>
              <w:bottom w:val="single" w:sz="5" w:space="0" w:color="000000"/>
              <w:right w:val="single" w:sz="5" w:space="0" w:color="000000"/>
            </w:tcBorders>
            <w:shd w:val="clear" w:color="auto" w:fill="7F7F7F"/>
          </w:tcPr>
          <w:p w:rsidR="002C2F90" w:rsidRDefault="00447B0F">
            <w:pPr>
              <w:ind w:left="60"/>
              <w:jc w:val="center"/>
            </w:pPr>
            <w:r>
              <w:rPr>
                <w:b/>
                <w:sz w:val="15"/>
              </w:rPr>
              <w:t>INSTRUCTOR</w:t>
            </w:r>
          </w:p>
        </w:tc>
        <w:tc>
          <w:tcPr>
            <w:tcW w:w="703" w:type="dxa"/>
            <w:tcBorders>
              <w:top w:val="single" w:sz="5" w:space="0" w:color="000000"/>
              <w:left w:val="single" w:sz="5" w:space="0" w:color="000000"/>
              <w:bottom w:val="single" w:sz="5" w:space="0" w:color="000000"/>
              <w:right w:val="single" w:sz="5" w:space="0" w:color="000000"/>
            </w:tcBorders>
            <w:shd w:val="clear" w:color="auto" w:fill="7F7F7F"/>
          </w:tcPr>
          <w:p w:rsidR="002C2F90" w:rsidRDefault="00447B0F">
            <w:pPr>
              <w:ind w:left="62"/>
            </w:pPr>
            <w:r>
              <w:rPr>
                <w:b/>
                <w:sz w:val="15"/>
              </w:rPr>
              <w:t>SUBJECT</w:t>
            </w:r>
          </w:p>
        </w:tc>
        <w:tc>
          <w:tcPr>
            <w:tcW w:w="703" w:type="dxa"/>
            <w:tcBorders>
              <w:top w:val="single" w:sz="5" w:space="0" w:color="000000"/>
              <w:left w:val="single" w:sz="5" w:space="0" w:color="000000"/>
              <w:bottom w:val="single" w:sz="5" w:space="0" w:color="000000"/>
              <w:right w:val="single" w:sz="5" w:space="0" w:color="000000"/>
            </w:tcBorders>
            <w:shd w:val="clear" w:color="auto" w:fill="7F7F7F"/>
          </w:tcPr>
          <w:p w:rsidR="002C2F90" w:rsidRDefault="00447B0F">
            <w:pPr>
              <w:ind w:left="64"/>
              <w:jc w:val="center"/>
            </w:pPr>
            <w:r>
              <w:rPr>
                <w:b/>
                <w:sz w:val="15"/>
              </w:rPr>
              <w:t>FT_PT</w:t>
            </w:r>
          </w:p>
        </w:tc>
        <w:tc>
          <w:tcPr>
            <w:tcW w:w="2885" w:type="dxa"/>
            <w:tcBorders>
              <w:top w:val="single" w:sz="5" w:space="0" w:color="000000"/>
              <w:left w:val="single" w:sz="5" w:space="0" w:color="000000"/>
              <w:bottom w:val="single" w:sz="5" w:space="0" w:color="000000"/>
              <w:right w:val="single" w:sz="5" w:space="0" w:color="000000"/>
            </w:tcBorders>
            <w:shd w:val="clear" w:color="auto" w:fill="7F7F7F"/>
          </w:tcPr>
          <w:p w:rsidR="002C2F90" w:rsidRDefault="00447B0F">
            <w:pPr>
              <w:ind w:left="66"/>
              <w:jc w:val="center"/>
            </w:pPr>
            <w:r>
              <w:rPr>
                <w:b/>
                <w:sz w:val="15"/>
              </w:rPr>
              <w:t>DEGREE</w:t>
            </w:r>
          </w:p>
        </w:tc>
        <w:tc>
          <w:tcPr>
            <w:tcW w:w="2786" w:type="dxa"/>
            <w:tcBorders>
              <w:top w:val="single" w:sz="5" w:space="0" w:color="000000"/>
              <w:left w:val="single" w:sz="5" w:space="0" w:color="000000"/>
              <w:bottom w:val="single" w:sz="5" w:space="0" w:color="000000"/>
              <w:right w:val="single" w:sz="5" w:space="0" w:color="000000"/>
            </w:tcBorders>
            <w:shd w:val="clear" w:color="auto" w:fill="7F7F7F"/>
          </w:tcPr>
          <w:p w:rsidR="002C2F90" w:rsidRDefault="00447B0F">
            <w:pPr>
              <w:ind w:left="64"/>
              <w:jc w:val="center"/>
            </w:pPr>
            <w:r>
              <w:rPr>
                <w:b/>
                <w:sz w:val="15"/>
              </w:rPr>
              <w:t>DEGREE</w:t>
            </w:r>
          </w:p>
        </w:tc>
        <w:tc>
          <w:tcPr>
            <w:tcW w:w="3631" w:type="dxa"/>
            <w:tcBorders>
              <w:top w:val="single" w:sz="5" w:space="0" w:color="000000"/>
              <w:left w:val="single" w:sz="5" w:space="0" w:color="000000"/>
              <w:bottom w:val="single" w:sz="5" w:space="0" w:color="000000"/>
              <w:right w:val="single" w:sz="5" w:space="0" w:color="000000"/>
            </w:tcBorders>
            <w:shd w:val="clear" w:color="auto" w:fill="7F7F7F"/>
          </w:tcPr>
          <w:p w:rsidR="002C2F90" w:rsidRDefault="00447B0F">
            <w:pPr>
              <w:ind w:left="62"/>
              <w:jc w:val="center"/>
            </w:pPr>
            <w:r>
              <w:rPr>
                <w:b/>
                <w:sz w:val="15"/>
              </w:rPr>
              <w:t>CERTIFICATES</w:t>
            </w:r>
          </w:p>
        </w:tc>
        <w:tc>
          <w:tcPr>
            <w:tcW w:w="2522" w:type="dxa"/>
            <w:tcBorders>
              <w:top w:val="single" w:sz="5" w:space="0" w:color="000000"/>
              <w:left w:val="single" w:sz="5" w:space="0" w:color="000000"/>
              <w:bottom w:val="single" w:sz="5" w:space="0" w:color="000000"/>
              <w:right w:val="single" w:sz="5" w:space="0" w:color="000000"/>
            </w:tcBorders>
            <w:shd w:val="clear" w:color="auto" w:fill="7F7F7F"/>
          </w:tcPr>
          <w:p w:rsidR="002C2F90" w:rsidRDefault="00447B0F">
            <w:pPr>
              <w:ind w:left="64"/>
              <w:jc w:val="center"/>
            </w:pPr>
            <w:r>
              <w:rPr>
                <w:b/>
                <w:sz w:val="15"/>
              </w:rPr>
              <w:t>NOTES</w:t>
            </w:r>
          </w:p>
        </w:tc>
      </w:tr>
      <w:tr w:rsidR="002C2F90">
        <w:trPr>
          <w:trHeight w:val="199"/>
        </w:trPr>
        <w:tc>
          <w:tcPr>
            <w:tcW w:w="1446" w:type="dxa"/>
            <w:tcBorders>
              <w:top w:val="single" w:sz="5" w:space="0" w:color="000000"/>
              <w:left w:val="single" w:sz="5" w:space="0" w:color="000000"/>
              <w:bottom w:val="single" w:sz="5" w:space="0" w:color="000000"/>
              <w:right w:val="single" w:sz="5" w:space="0" w:color="000000"/>
            </w:tcBorders>
          </w:tcPr>
          <w:p w:rsidR="002C2F90" w:rsidRDefault="00447B0F">
            <w:proofErr w:type="spellStart"/>
            <w:r>
              <w:rPr>
                <w:sz w:val="15"/>
              </w:rPr>
              <w:t>Beran</w:t>
            </w:r>
            <w:proofErr w:type="spellEnd"/>
            <w:r>
              <w:rPr>
                <w:sz w:val="15"/>
              </w:rPr>
              <w:t>, Doris</w:t>
            </w:r>
          </w:p>
        </w:tc>
        <w:tc>
          <w:tcPr>
            <w:tcW w:w="703"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AHS</w:t>
            </w:r>
          </w:p>
        </w:tc>
        <w:tc>
          <w:tcPr>
            <w:tcW w:w="703"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FT</w:t>
            </w:r>
          </w:p>
        </w:tc>
        <w:tc>
          <w:tcPr>
            <w:tcW w:w="2885" w:type="dxa"/>
            <w:tcBorders>
              <w:top w:val="single" w:sz="5" w:space="0" w:color="000000"/>
              <w:left w:val="single" w:sz="5" w:space="0" w:color="000000"/>
              <w:bottom w:val="single" w:sz="5" w:space="0" w:color="000000"/>
              <w:right w:val="single" w:sz="5" w:space="0" w:color="000000"/>
            </w:tcBorders>
          </w:tcPr>
          <w:p w:rsidR="002C2F90" w:rsidRDefault="002C2F90"/>
        </w:tc>
        <w:tc>
          <w:tcPr>
            <w:tcW w:w="2786" w:type="dxa"/>
            <w:tcBorders>
              <w:top w:val="single" w:sz="5" w:space="0" w:color="000000"/>
              <w:left w:val="single" w:sz="5" w:space="0" w:color="000000"/>
              <w:bottom w:val="single" w:sz="5" w:space="0" w:color="000000"/>
              <w:right w:val="single" w:sz="5" w:space="0" w:color="000000"/>
            </w:tcBorders>
          </w:tcPr>
          <w:p w:rsidR="002C2F90" w:rsidRDefault="002C2F90"/>
        </w:tc>
        <w:tc>
          <w:tcPr>
            <w:tcW w:w="3631" w:type="dxa"/>
            <w:tcBorders>
              <w:top w:val="single" w:sz="5" w:space="0" w:color="000000"/>
              <w:left w:val="single" w:sz="5" w:space="0" w:color="000000"/>
              <w:bottom w:val="single" w:sz="5" w:space="0" w:color="000000"/>
              <w:right w:val="single" w:sz="5" w:space="0" w:color="000000"/>
            </w:tcBorders>
          </w:tcPr>
          <w:p w:rsidR="002C2F90" w:rsidRDefault="002C2F90"/>
        </w:tc>
        <w:tc>
          <w:tcPr>
            <w:tcW w:w="2522"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Retired after 2015‐2016</w:t>
            </w:r>
          </w:p>
        </w:tc>
      </w:tr>
      <w:tr w:rsidR="002C2F90">
        <w:trPr>
          <w:trHeight w:val="398"/>
        </w:trPr>
        <w:tc>
          <w:tcPr>
            <w:tcW w:w="1446"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r>
              <w:rPr>
                <w:sz w:val="15"/>
              </w:rPr>
              <w:t>Bowman, David</w:t>
            </w:r>
          </w:p>
        </w:tc>
        <w:tc>
          <w:tcPr>
            <w:tcW w:w="70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1"/>
            </w:pPr>
            <w:r>
              <w:rPr>
                <w:sz w:val="15"/>
              </w:rPr>
              <w:t>CIS</w:t>
            </w:r>
          </w:p>
        </w:tc>
        <w:tc>
          <w:tcPr>
            <w:tcW w:w="70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1"/>
            </w:pPr>
            <w:r>
              <w:rPr>
                <w:sz w:val="15"/>
              </w:rPr>
              <w:t>FT</w:t>
            </w:r>
          </w:p>
        </w:tc>
        <w:tc>
          <w:tcPr>
            <w:tcW w:w="2885"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1"/>
            </w:pPr>
            <w:r>
              <w:rPr>
                <w:sz w:val="15"/>
              </w:rPr>
              <w:t>BA Elementary Education</w:t>
            </w:r>
          </w:p>
        </w:tc>
        <w:tc>
          <w:tcPr>
            <w:tcW w:w="2786"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3631"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2522"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1"/>
            </w:pPr>
            <w:r>
              <w:rPr>
                <w:sz w:val="15"/>
              </w:rPr>
              <w:t>Industry Experience</w:t>
            </w:r>
          </w:p>
          <w:p w:rsidR="002C2F90" w:rsidRDefault="00447B0F">
            <w:pPr>
              <w:ind w:left="1"/>
            </w:pPr>
            <w:r>
              <w:rPr>
                <w:sz w:val="15"/>
              </w:rPr>
              <w:t>Retired after 2017‐2018</w:t>
            </w:r>
          </w:p>
        </w:tc>
      </w:tr>
      <w:tr w:rsidR="002C2F90">
        <w:trPr>
          <w:trHeight w:val="199"/>
        </w:trPr>
        <w:tc>
          <w:tcPr>
            <w:tcW w:w="1446" w:type="dxa"/>
            <w:tcBorders>
              <w:top w:val="single" w:sz="5" w:space="0" w:color="000000"/>
              <w:left w:val="single" w:sz="5" w:space="0" w:color="000000"/>
              <w:bottom w:val="single" w:sz="5" w:space="0" w:color="000000"/>
              <w:right w:val="single" w:sz="5" w:space="0" w:color="000000"/>
            </w:tcBorders>
          </w:tcPr>
          <w:p w:rsidR="002C2F90" w:rsidRDefault="00447B0F">
            <w:r>
              <w:rPr>
                <w:sz w:val="15"/>
              </w:rPr>
              <w:t>Branch, William</w:t>
            </w:r>
          </w:p>
        </w:tc>
        <w:tc>
          <w:tcPr>
            <w:tcW w:w="703"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CIS</w:t>
            </w:r>
          </w:p>
        </w:tc>
        <w:tc>
          <w:tcPr>
            <w:tcW w:w="703"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FT</w:t>
            </w:r>
          </w:p>
        </w:tc>
        <w:tc>
          <w:tcPr>
            <w:tcW w:w="2885"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BA Liberal Studies</w:t>
            </w:r>
          </w:p>
        </w:tc>
        <w:tc>
          <w:tcPr>
            <w:tcW w:w="2786" w:type="dxa"/>
            <w:tcBorders>
              <w:top w:val="single" w:sz="5" w:space="0" w:color="000000"/>
              <w:left w:val="single" w:sz="5" w:space="0" w:color="000000"/>
              <w:bottom w:val="single" w:sz="5" w:space="0" w:color="000000"/>
              <w:right w:val="single" w:sz="5" w:space="0" w:color="000000"/>
            </w:tcBorders>
          </w:tcPr>
          <w:p w:rsidR="002C2F90" w:rsidRDefault="002C2F90"/>
        </w:tc>
        <w:tc>
          <w:tcPr>
            <w:tcW w:w="3631" w:type="dxa"/>
            <w:tcBorders>
              <w:top w:val="single" w:sz="5" w:space="0" w:color="000000"/>
              <w:left w:val="single" w:sz="5" w:space="0" w:color="000000"/>
              <w:bottom w:val="single" w:sz="5" w:space="0" w:color="000000"/>
              <w:right w:val="single" w:sz="5" w:space="0" w:color="000000"/>
            </w:tcBorders>
          </w:tcPr>
          <w:p w:rsidR="002C2F90" w:rsidRDefault="002C2F90"/>
        </w:tc>
        <w:tc>
          <w:tcPr>
            <w:tcW w:w="2522"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2016‐2017 last year taught</w:t>
            </w:r>
          </w:p>
        </w:tc>
      </w:tr>
      <w:tr w:rsidR="002C2F90">
        <w:trPr>
          <w:trHeight w:val="199"/>
        </w:trPr>
        <w:tc>
          <w:tcPr>
            <w:tcW w:w="1446"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r>
              <w:rPr>
                <w:sz w:val="15"/>
              </w:rPr>
              <w:t>Clark, James</w:t>
            </w:r>
          </w:p>
        </w:tc>
        <w:tc>
          <w:tcPr>
            <w:tcW w:w="70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AHS</w:t>
            </w:r>
          </w:p>
        </w:tc>
        <w:tc>
          <w:tcPr>
            <w:tcW w:w="70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FT</w:t>
            </w:r>
          </w:p>
        </w:tc>
        <w:tc>
          <w:tcPr>
            <w:tcW w:w="2885"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Diploma in Medical Assisting</w:t>
            </w:r>
          </w:p>
        </w:tc>
        <w:tc>
          <w:tcPr>
            <w:tcW w:w="2786"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6154" w:type="dxa"/>
            <w:gridSpan w:val="2"/>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tabs>
                <w:tab w:val="center" w:pos="4220"/>
              </w:tabs>
            </w:pPr>
            <w:r>
              <w:rPr>
                <w:sz w:val="15"/>
              </w:rPr>
              <w:t xml:space="preserve">Registered Medical </w:t>
            </w:r>
            <w:proofErr w:type="spellStart"/>
            <w:r>
              <w:rPr>
                <w:sz w:val="15"/>
              </w:rPr>
              <w:t>AssistantCer</w:t>
            </w:r>
            <w:proofErr w:type="spellEnd"/>
            <w:r>
              <w:rPr>
                <w:sz w:val="15"/>
              </w:rPr>
              <w:t xml:space="preserve"> </w:t>
            </w:r>
            <w:proofErr w:type="spellStart"/>
            <w:r>
              <w:rPr>
                <w:sz w:val="15"/>
              </w:rPr>
              <w:t>fied</w:t>
            </w:r>
            <w:proofErr w:type="spellEnd"/>
            <w:r>
              <w:rPr>
                <w:sz w:val="15"/>
              </w:rPr>
              <w:t xml:space="preserve"> Medical Assistant A</w:t>
            </w:r>
            <w:r>
              <w:rPr>
                <w:rFonts w:ascii="Microsoft Sans Serif" w:eastAsia="Microsoft Sans Serif" w:hAnsi="Microsoft Sans Serif" w:cs="Microsoft Sans Serif"/>
                <w:sz w:val="16"/>
              </w:rPr>
              <w:t xml:space="preserve"> </w:t>
            </w:r>
            <w:r>
              <w:rPr>
                <w:rFonts w:ascii="Microsoft Sans Serif" w:eastAsia="Microsoft Sans Serif" w:hAnsi="Microsoft Sans Serif" w:cs="Microsoft Sans Serif"/>
                <w:sz w:val="16"/>
              </w:rPr>
              <w:tab/>
            </w:r>
            <w:proofErr w:type="spellStart"/>
            <w:r>
              <w:rPr>
                <w:sz w:val="15"/>
              </w:rPr>
              <w:t>dvanced</w:t>
            </w:r>
            <w:proofErr w:type="spellEnd"/>
            <w:r>
              <w:rPr>
                <w:sz w:val="15"/>
              </w:rPr>
              <w:t xml:space="preserve"> Phlebotomy</w:t>
            </w:r>
          </w:p>
        </w:tc>
      </w:tr>
      <w:tr w:rsidR="002C2F90">
        <w:trPr>
          <w:trHeight w:val="199"/>
        </w:trPr>
        <w:tc>
          <w:tcPr>
            <w:tcW w:w="1446" w:type="dxa"/>
            <w:tcBorders>
              <w:top w:val="single" w:sz="5" w:space="0" w:color="000000"/>
              <w:left w:val="single" w:sz="5" w:space="0" w:color="000000"/>
              <w:bottom w:val="single" w:sz="5" w:space="0" w:color="000000"/>
              <w:right w:val="single" w:sz="5" w:space="0" w:color="000000"/>
            </w:tcBorders>
          </w:tcPr>
          <w:p w:rsidR="002C2F90" w:rsidRDefault="00447B0F">
            <w:r>
              <w:rPr>
                <w:sz w:val="15"/>
              </w:rPr>
              <w:t>Costa, Katherine</w:t>
            </w:r>
          </w:p>
        </w:tc>
        <w:tc>
          <w:tcPr>
            <w:tcW w:w="703"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AHS</w:t>
            </w:r>
          </w:p>
        </w:tc>
        <w:tc>
          <w:tcPr>
            <w:tcW w:w="703"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FT</w:t>
            </w:r>
          </w:p>
        </w:tc>
        <w:tc>
          <w:tcPr>
            <w:tcW w:w="2885"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BS Nursing</w:t>
            </w:r>
          </w:p>
        </w:tc>
        <w:tc>
          <w:tcPr>
            <w:tcW w:w="2786"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MSN ‐ Critical/Acute Care</w:t>
            </w:r>
          </w:p>
        </w:tc>
        <w:tc>
          <w:tcPr>
            <w:tcW w:w="3631" w:type="dxa"/>
            <w:tcBorders>
              <w:top w:val="single" w:sz="5" w:space="0" w:color="000000"/>
              <w:left w:val="single" w:sz="5" w:space="0" w:color="000000"/>
              <w:bottom w:val="single" w:sz="5" w:space="0" w:color="000000"/>
              <w:right w:val="single" w:sz="5" w:space="0" w:color="000000"/>
            </w:tcBorders>
          </w:tcPr>
          <w:p w:rsidR="002C2F90" w:rsidRDefault="002C2F90"/>
        </w:tc>
        <w:tc>
          <w:tcPr>
            <w:tcW w:w="2522" w:type="dxa"/>
            <w:tcBorders>
              <w:top w:val="single" w:sz="5" w:space="0" w:color="000000"/>
              <w:left w:val="single" w:sz="5" w:space="0" w:color="000000"/>
              <w:bottom w:val="single" w:sz="5" w:space="0" w:color="000000"/>
              <w:right w:val="single" w:sz="5" w:space="0" w:color="000000"/>
            </w:tcBorders>
          </w:tcPr>
          <w:p w:rsidR="002C2F90" w:rsidRDefault="002C2F90"/>
        </w:tc>
      </w:tr>
      <w:tr w:rsidR="002C2F90">
        <w:trPr>
          <w:trHeight w:val="199"/>
        </w:trPr>
        <w:tc>
          <w:tcPr>
            <w:tcW w:w="1446"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r>
              <w:rPr>
                <w:sz w:val="15"/>
              </w:rPr>
              <w:t>Gutt‐Ohly, Jennifer</w:t>
            </w:r>
          </w:p>
        </w:tc>
        <w:tc>
          <w:tcPr>
            <w:tcW w:w="70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1"/>
            </w:pPr>
            <w:r>
              <w:rPr>
                <w:sz w:val="15"/>
              </w:rPr>
              <w:t>AHS</w:t>
            </w:r>
          </w:p>
        </w:tc>
        <w:tc>
          <w:tcPr>
            <w:tcW w:w="70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1"/>
            </w:pPr>
            <w:r>
              <w:rPr>
                <w:sz w:val="15"/>
              </w:rPr>
              <w:t>FT</w:t>
            </w:r>
          </w:p>
        </w:tc>
        <w:tc>
          <w:tcPr>
            <w:tcW w:w="2885"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1"/>
            </w:pPr>
            <w:r>
              <w:rPr>
                <w:sz w:val="15"/>
              </w:rPr>
              <w:t>BS Nursing (BSN)</w:t>
            </w:r>
          </w:p>
        </w:tc>
        <w:tc>
          <w:tcPr>
            <w:tcW w:w="2786"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3631"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2522"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r>
      <w:tr w:rsidR="002C2F90">
        <w:trPr>
          <w:trHeight w:val="199"/>
        </w:trPr>
        <w:tc>
          <w:tcPr>
            <w:tcW w:w="1446" w:type="dxa"/>
            <w:tcBorders>
              <w:top w:val="single" w:sz="5" w:space="0" w:color="000000"/>
              <w:left w:val="single" w:sz="5" w:space="0" w:color="000000"/>
              <w:bottom w:val="single" w:sz="5" w:space="0" w:color="000000"/>
              <w:right w:val="single" w:sz="5" w:space="0" w:color="000000"/>
            </w:tcBorders>
          </w:tcPr>
          <w:p w:rsidR="002C2F90" w:rsidRDefault="00447B0F">
            <w:r>
              <w:rPr>
                <w:sz w:val="15"/>
              </w:rPr>
              <w:t>Jones, Jeffrey</w:t>
            </w:r>
          </w:p>
        </w:tc>
        <w:tc>
          <w:tcPr>
            <w:tcW w:w="703"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CIS</w:t>
            </w:r>
          </w:p>
        </w:tc>
        <w:tc>
          <w:tcPr>
            <w:tcW w:w="703"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FT</w:t>
            </w:r>
          </w:p>
        </w:tc>
        <w:tc>
          <w:tcPr>
            <w:tcW w:w="2885"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BA Psychology</w:t>
            </w:r>
          </w:p>
        </w:tc>
        <w:tc>
          <w:tcPr>
            <w:tcW w:w="2786"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MA in Education Counseling</w:t>
            </w:r>
          </w:p>
        </w:tc>
        <w:tc>
          <w:tcPr>
            <w:tcW w:w="3631" w:type="dxa"/>
            <w:tcBorders>
              <w:top w:val="single" w:sz="5" w:space="0" w:color="000000"/>
              <w:left w:val="single" w:sz="5" w:space="0" w:color="000000"/>
              <w:bottom w:val="single" w:sz="5" w:space="0" w:color="000000"/>
              <w:right w:val="single" w:sz="5" w:space="0" w:color="000000"/>
            </w:tcBorders>
          </w:tcPr>
          <w:p w:rsidR="002C2F90" w:rsidRDefault="002C2F90"/>
        </w:tc>
        <w:tc>
          <w:tcPr>
            <w:tcW w:w="2522"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Current Dean of CTE</w:t>
            </w:r>
          </w:p>
        </w:tc>
      </w:tr>
      <w:tr w:rsidR="002C2F90">
        <w:trPr>
          <w:trHeight w:val="199"/>
        </w:trPr>
        <w:tc>
          <w:tcPr>
            <w:tcW w:w="1446"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r>
              <w:rPr>
                <w:sz w:val="15"/>
              </w:rPr>
              <w:t>McFarland, Ronald</w:t>
            </w:r>
          </w:p>
        </w:tc>
        <w:tc>
          <w:tcPr>
            <w:tcW w:w="70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1"/>
            </w:pPr>
            <w:r>
              <w:rPr>
                <w:sz w:val="15"/>
              </w:rPr>
              <w:t>CIS</w:t>
            </w:r>
          </w:p>
        </w:tc>
        <w:tc>
          <w:tcPr>
            <w:tcW w:w="70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1"/>
            </w:pPr>
            <w:r>
              <w:rPr>
                <w:sz w:val="15"/>
              </w:rPr>
              <w:t>FT</w:t>
            </w:r>
          </w:p>
        </w:tc>
        <w:tc>
          <w:tcPr>
            <w:tcW w:w="2885"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2786"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3631"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2522"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2014‐2015 last year of taught</w:t>
            </w:r>
          </w:p>
        </w:tc>
      </w:tr>
      <w:tr w:rsidR="002C2F90">
        <w:trPr>
          <w:trHeight w:val="199"/>
        </w:trPr>
        <w:tc>
          <w:tcPr>
            <w:tcW w:w="1446" w:type="dxa"/>
            <w:tcBorders>
              <w:top w:val="single" w:sz="5" w:space="0" w:color="000000"/>
              <w:left w:val="single" w:sz="5" w:space="0" w:color="000000"/>
              <w:bottom w:val="single" w:sz="5" w:space="0" w:color="000000"/>
              <w:right w:val="single" w:sz="5" w:space="0" w:color="000000"/>
            </w:tcBorders>
          </w:tcPr>
          <w:p w:rsidR="002C2F90" w:rsidRDefault="00447B0F">
            <w:r>
              <w:rPr>
                <w:sz w:val="15"/>
              </w:rPr>
              <w:t>McMillan, Janis</w:t>
            </w:r>
          </w:p>
        </w:tc>
        <w:tc>
          <w:tcPr>
            <w:tcW w:w="703"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AHS</w:t>
            </w:r>
          </w:p>
        </w:tc>
        <w:tc>
          <w:tcPr>
            <w:tcW w:w="703"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FT</w:t>
            </w:r>
          </w:p>
        </w:tc>
        <w:tc>
          <w:tcPr>
            <w:tcW w:w="2885" w:type="dxa"/>
            <w:tcBorders>
              <w:top w:val="single" w:sz="5" w:space="0" w:color="000000"/>
              <w:left w:val="single" w:sz="5" w:space="0" w:color="000000"/>
              <w:bottom w:val="single" w:sz="5" w:space="0" w:color="000000"/>
              <w:right w:val="single" w:sz="5" w:space="0" w:color="000000"/>
            </w:tcBorders>
          </w:tcPr>
          <w:p w:rsidR="002C2F90" w:rsidRDefault="002C2F90"/>
        </w:tc>
        <w:tc>
          <w:tcPr>
            <w:tcW w:w="2786" w:type="dxa"/>
            <w:tcBorders>
              <w:top w:val="single" w:sz="5" w:space="0" w:color="000000"/>
              <w:left w:val="single" w:sz="5" w:space="0" w:color="000000"/>
              <w:bottom w:val="single" w:sz="5" w:space="0" w:color="000000"/>
              <w:right w:val="single" w:sz="5" w:space="0" w:color="000000"/>
            </w:tcBorders>
          </w:tcPr>
          <w:p w:rsidR="002C2F90" w:rsidRDefault="002C2F90"/>
        </w:tc>
        <w:tc>
          <w:tcPr>
            <w:tcW w:w="3631" w:type="dxa"/>
            <w:tcBorders>
              <w:top w:val="single" w:sz="5" w:space="0" w:color="000000"/>
              <w:left w:val="single" w:sz="5" w:space="0" w:color="000000"/>
              <w:bottom w:val="single" w:sz="5" w:space="0" w:color="000000"/>
              <w:right w:val="single" w:sz="5" w:space="0" w:color="000000"/>
            </w:tcBorders>
          </w:tcPr>
          <w:p w:rsidR="002C2F90" w:rsidRDefault="002C2F90"/>
        </w:tc>
        <w:tc>
          <w:tcPr>
            <w:tcW w:w="2522"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2014‐2015 last year of taught</w:t>
            </w:r>
          </w:p>
        </w:tc>
      </w:tr>
      <w:tr w:rsidR="002C2F90">
        <w:trPr>
          <w:trHeight w:val="199"/>
        </w:trPr>
        <w:tc>
          <w:tcPr>
            <w:tcW w:w="1446"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r>
              <w:rPr>
                <w:sz w:val="15"/>
              </w:rPr>
              <w:t>Rencher, Sarah</w:t>
            </w:r>
          </w:p>
        </w:tc>
        <w:tc>
          <w:tcPr>
            <w:tcW w:w="70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CIS</w:t>
            </w:r>
          </w:p>
        </w:tc>
        <w:tc>
          <w:tcPr>
            <w:tcW w:w="70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1"/>
            </w:pPr>
            <w:r>
              <w:rPr>
                <w:sz w:val="15"/>
              </w:rPr>
              <w:t>FT</w:t>
            </w:r>
          </w:p>
        </w:tc>
        <w:tc>
          <w:tcPr>
            <w:tcW w:w="2885"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1"/>
            </w:pPr>
            <w:r>
              <w:rPr>
                <w:sz w:val="15"/>
              </w:rPr>
              <w:t>BS Business Administration</w:t>
            </w:r>
          </w:p>
        </w:tc>
        <w:tc>
          <w:tcPr>
            <w:tcW w:w="2786"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1"/>
            </w:pPr>
            <w:r>
              <w:rPr>
                <w:sz w:val="15"/>
              </w:rPr>
              <w:t>M.ED Career and Technical</w:t>
            </w:r>
          </w:p>
        </w:tc>
        <w:tc>
          <w:tcPr>
            <w:tcW w:w="3631"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2522"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r>
      <w:tr w:rsidR="002C2F90">
        <w:trPr>
          <w:trHeight w:val="199"/>
        </w:trPr>
        <w:tc>
          <w:tcPr>
            <w:tcW w:w="1446" w:type="dxa"/>
            <w:tcBorders>
              <w:top w:val="single" w:sz="5" w:space="0" w:color="000000"/>
              <w:left w:val="single" w:sz="5" w:space="0" w:color="000000"/>
              <w:bottom w:val="single" w:sz="5" w:space="0" w:color="000000"/>
              <w:right w:val="single" w:sz="5" w:space="0" w:color="000000"/>
            </w:tcBorders>
          </w:tcPr>
          <w:p w:rsidR="002C2F90" w:rsidRDefault="00447B0F">
            <w:r>
              <w:rPr>
                <w:sz w:val="15"/>
              </w:rPr>
              <w:t>Stone, Adrian</w:t>
            </w:r>
          </w:p>
        </w:tc>
        <w:tc>
          <w:tcPr>
            <w:tcW w:w="703"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BIO</w:t>
            </w:r>
          </w:p>
        </w:tc>
        <w:tc>
          <w:tcPr>
            <w:tcW w:w="703"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FT</w:t>
            </w:r>
          </w:p>
        </w:tc>
        <w:tc>
          <w:tcPr>
            <w:tcW w:w="2885" w:type="dxa"/>
            <w:tcBorders>
              <w:top w:val="single" w:sz="5" w:space="0" w:color="000000"/>
              <w:left w:val="single" w:sz="5" w:space="0" w:color="000000"/>
              <w:bottom w:val="single" w:sz="5" w:space="0" w:color="000000"/>
              <w:right w:val="single" w:sz="5" w:space="0" w:color="000000"/>
            </w:tcBorders>
          </w:tcPr>
          <w:p w:rsidR="002C2F90" w:rsidRDefault="002C2F90"/>
        </w:tc>
        <w:tc>
          <w:tcPr>
            <w:tcW w:w="2786" w:type="dxa"/>
            <w:tcBorders>
              <w:top w:val="single" w:sz="5" w:space="0" w:color="000000"/>
              <w:left w:val="single" w:sz="5" w:space="0" w:color="000000"/>
              <w:bottom w:val="single" w:sz="5" w:space="0" w:color="000000"/>
              <w:right w:val="single" w:sz="5" w:space="0" w:color="000000"/>
            </w:tcBorders>
          </w:tcPr>
          <w:p w:rsidR="002C2F90" w:rsidRDefault="002C2F90"/>
        </w:tc>
        <w:tc>
          <w:tcPr>
            <w:tcW w:w="3631" w:type="dxa"/>
            <w:tcBorders>
              <w:top w:val="single" w:sz="5" w:space="0" w:color="000000"/>
              <w:left w:val="single" w:sz="5" w:space="0" w:color="000000"/>
              <w:bottom w:val="single" w:sz="5" w:space="0" w:color="000000"/>
              <w:right w:val="single" w:sz="5" w:space="0" w:color="000000"/>
            </w:tcBorders>
          </w:tcPr>
          <w:p w:rsidR="002C2F90" w:rsidRDefault="002C2F90"/>
        </w:tc>
        <w:tc>
          <w:tcPr>
            <w:tcW w:w="2522"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2013‐2014 last year of taught</w:t>
            </w:r>
          </w:p>
        </w:tc>
      </w:tr>
      <w:tr w:rsidR="002C2F90">
        <w:trPr>
          <w:trHeight w:val="199"/>
        </w:trPr>
        <w:tc>
          <w:tcPr>
            <w:tcW w:w="1446"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r>
              <w:rPr>
                <w:sz w:val="15"/>
              </w:rPr>
              <w:t>Tabor, Aaron</w:t>
            </w:r>
          </w:p>
        </w:tc>
        <w:tc>
          <w:tcPr>
            <w:tcW w:w="70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1"/>
            </w:pPr>
            <w:r>
              <w:rPr>
                <w:sz w:val="15"/>
              </w:rPr>
              <w:t>BIO</w:t>
            </w:r>
          </w:p>
        </w:tc>
        <w:tc>
          <w:tcPr>
            <w:tcW w:w="70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1"/>
            </w:pPr>
            <w:r>
              <w:rPr>
                <w:sz w:val="15"/>
              </w:rPr>
              <w:t>FT</w:t>
            </w:r>
          </w:p>
        </w:tc>
        <w:tc>
          <w:tcPr>
            <w:tcW w:w="2885"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1"/>
            </w:pPr>
            <w:r>
              <w:rPr>
                <w:sz w:val="15"/>
              </w:rPr>
              <w:t>BS Biology</w:t>
            </w:r>
          </w:p>
        </w:tc>
        <w:tc>
          <w:tcPr>
            <w:tcW w:w="2786"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1"/>
            </w:pPr>
            <w:r>
              <w:rPr>
                <w:sz w:val="15"/>
              </w:rPr>
              <w:t>MS Biology</w:t>
            </w:r>
          </w:p>
        </w:tc>
        <w:tc>
          <w:tcPr>
            <w:tcW w:w="3631"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2522"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r>
      <w:tr w:rsidR="002C2F90">
        <w:trPr>
          <w:trHeight w:val="199"/>
        </w:trPr>
        <w:tc>
          <w:tcPr>
            <w:tcW w:w="1446" w:type="dxa"/>
            <w:tcBorders>
              <w:top w:val="single" w:sz="5" w:space="0" w:color="000000"/>
              <w:left w:val="single" w:sz="5" w:space="0" w:color="000000"/>
              <w:bottom w:val="single" w:sz="5" w:space="0" w:color="000000"/>
              <w:right w:val="single" w:sz="5" w:space="0" w:color="000000"/>
            </w:tcBorders>
          </w:tcPr>
          <w:p w:rsidR="002C2F90" w:rsidRDefault="00447B0F">
            <w:r>
              <w:rPr>
                <w:sz w:val="15"/>
              </w:rPr>
              <w:t>Woods, Tammy</w:t>
            </w:r>
          </w:p>
        </w:tc>
        <w:tc>
          <w:tcPr>
            <w:tcW w:w="703"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AHS</w:t>
            </w:r>
          </w:p>
        </w:tc>
        <w:tc>
          <w:tcPr>
            <w:tcW w:w="703"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FT</w:t>
            </w:r>
          </w:p>
        </w:tc>
        <w:tc>
          <w:tcPr>
            <w:tcW w:w="2885"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MS Nursing</w:t>
            </w:r>
          </w:p>
        </w:tc>
        <w:tc>
          <w:tcPr>
            <w:tcW w:w="2786" w:type="dxa"/>
            <w:tcBorders>
              <w:top w:val="single" w:sz="5" w:space="0" w:color="000000"/>
              <w:left w:val="single" w:sz="5" w:space="0" w:color="000000"/>
              <w:bottom w:val="single" w:sz="5" w:space="0" w:color="000000"/>
              <w:right w:val="single" w:sz="5" w:space="0" w:color="000000"/>
            </w:tcBorders>
          </w:tcPr>
          <w:p w:rsidR="002C2F90" w:rsidRDefault="002C2F90"/>
        </w:tc>
        <w:tc>
          <w:tcPr>
            <w:tcW w:w="3631" w:type="dxa"/>
            <w:tcBorders>
              <w:top w:val="single" w:sz="5" w:space="0" w:color="000000"/>
              <w:left w:val="single" w:sz="5" w:space="0" w:color="000000"/>
              <w:bottom w:val="single" w:sz="5" w:space="0" w:color="000000"/>
              <w:right w:val="single" w:sz="5" w:space="0" w:color="000000"/>
            </w:tcBorders>
          </w:tcPr>
          <w:p w:rsidR="002C2F90" w:rsidRDefault="002C2F90"/>
        </w:tc>
        <w:tc>
          <w:tcPr>
            <w:tcW w:w="2522"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2015‐2016 last year taught</w:t>
            </w:r>
          </w:p>
        </w:tc>
      </w:tr>
      <w:tr w:rsidR="002C2F90">
        <w:trPr>
          <w:trHeight w:val="199"/>
        </w:trPr>
        <w:tc>
          <w:tcPr>
            <w:tcW w:w="1446"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roofErr w:type="spellStart"/>
            <w:r>
              <w:rPr>
                <w:sz w:val="15"/>
              </w:rPr>
              <w:t>Baggs</w:t>
            </w:r>
            <w:proofErr w:type="spellEnd"/>
            <w:r>
              <w:rPr>
                <w:sz w:val="15"/>
              </w:rPr>
              <w:t>, Morgan</w:t>
            </w:r>
          </w:p>
        </w:tc>
        <w:tc>
          <w:tcPr>
            <w:tcW w:w="70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CIS</w:t>
            </w:r>
          </w:p>
        </w:tc>
        <w:tc>
          <w:tcPr>
            <w:tcW w:w="70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PT</w:t>
            </w:r>
          </w:p>
        </w:tc>
        <w:tc>
          <w:tcPr>
            <w:tcW w:w="2885"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2786"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3631"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2522"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1"/>
            </w:pPr>
            <w:r>
              <w:rPr>
                <w:sz w:val="15"/>
              </w:rPr>
              <w:t>2013‐2014 last year of taught</w:t>
            </w:r>
          </w:p>
        </w:tc>
      </w:tr>
      <w:tr w:rsidR="002C2F90">
        <w:trPr>
          <w:trHeight w:val="199"/>
        </w:trPr>
        <w:tc>
          <w:tcPr>
            <w:tcW w:w="1446" w:type="dxa"/>
            <w:tcBorders>
              <w:top w:val="single" w:sz="5" w:space="0" w:color="000000"/>
              <w:left w:val="single" w:sz="5" w:space="0" w:color="000000"/>
              <w:bottom w:val="single" w:sz="5" w:space="0" w:color="000000"/>
              <w:right w:val="single" w:sz="5" w:space="0" w:color="000000"/>
            </w:tcBorders>
          </w:tcPr>
          <w:p w:rsidR="002C2F90" w:rsidRDefault="00447B0F">
            <w:r>
              <w:rPr>
                <w:sz w:val="15"/>
              </w:rPr>
              <w:t>Baird, Duane</w:t>
            </w:r>
          </w:p>
        </w:tc>
        <w:tc>
          <w:tcPr>
            <w:tcW w:w="703"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AHS</w:t>
            </w:r>
          </w:p>
        </w:tc>
        <w:tc>
          <w:tcPr>
            <w:tcW w:w="703"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PT</w:t>
            </w:r>
          </w:p>
        </w:tc>
        <w:tc>
          <w:tcPr>
            <w:tcW w:w="2885" w:type="dxa"/>
            <w:tcBorders>
              <w:top w:val="single" w:sz="5" w:space="0" w:color="000000"/>
              <w:left w:val="single" w:sz="5" w:space="0" w:color="000000"/>
              <w:bottom w:val="single" w:sz="5" w:space="0" w:color="000000"/>
              <w:right w:val="single" w:sz="5" w:space="0" w:color="000000"/>
            </w:tcBorders>
          </w:tcPr>
          <w:p w:rsidR="002C2F90" w:rsidRDefault="002C2F90"/>
        </w:tc>
        <w:tc>
          <w:tcPr>
            <w:tcW w:w="2786" w:type="dxa"/>
            <w:tcBorders>
              <w:top w:val="single" w:sz="5" w:space="0" w:color="000000"/>
              <w:left w:val="single" w:sz="5" w:space="0" w:color="000000"/>
              <w:bottom w:val="single" w:sz="5" w:space="0" w:color="000000"/>
              <w:right w:val="single" w:sz="5" w:space="0" w:color="000000"/>
            </w:tcBorders>
          </w:tcPr>
          <w:p w:rsidR="002C2F90" w:rsidRDefault="002C2F90"/>
        </w:tc>
        <w:tc>
          <w:tcPr>
            <w:tcW w:w="3631" w:type="dxa"/>
            <w:tcBorders>
              <w:top w:val="single" w:sz="5" w:space="0" w:color="000000"/>
              <w:left w:val="single" w:sz="5" w:space="0" w:color="000000"/>
              <w:bottom w:val="single" w:sz="5" w:space="0" w:color="000000"/>
              <w:right w:val="single" w:sz="5" w:space="0" w:color="000000"/>
            </w:tcBorders>
          </w:tcPr>
          <w:p w:rsidR="002C2F90" w:rsidRDefault="002C2F90"/>
        </w:tc>
        <w:tc>
          <w:tcPr>
            <w:tcW w:w="2522"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2016‐2017 last year taught</w:t>
            </w:r>
          </w:p>
        </w:tc>
      </w:tr>
      <w:tr w:rsidR="002C2F90">
        <w:trPr>
          <w:trHeight w:val="199"/>
        </w:trPr>
        <w:tc>
          <w:tcPr>
            <w:tcW w:w="1446"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r>
              <w:rPr>
                <w:sz w:val="15"/>
              </w:rPr>
              <w:t>Bevirt, McKenzie</w:t>
            </w:r>
          </w:p>
        </w:tc>
        <w:tc>
          <w:tcPr>
            <w:tcW w:w="70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AHS</w:t>
            </w:r>
          </w:p>
        </w:tc>
        <w:tc>
          <w:tcPr>
            <w:tcW w:w="70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PT</w:t>
            </w:r>
          </w:p>
        </w:tc>
        <w:tc>
          <w:tcPr>
            <w:tcW w:w="2885"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BS Nursing</w:t>
            </w:r>
          </w:p>
        </w:tc>
        <w:tc>
          <w:tcPr>
            <w:tcW w:w="2786"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3631"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2522"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r>
      <w:tr w:rsidR="002C2F90">
        <w:trPr>
          <w:trHeight w:val="199"/>
        </w:trPr>
        <w:tc>
          <w:tcPr>
            <w:tcW w:w="1446" w:type="dxa"/>
            <w:tcBorders>
              <w:top w:val="single" w:sz="5" w:space="0" w:color="000000"/>
              <w:left w:val="single" w:sz="5" w:space="0" w:color="000000"/>
              <w:bottom w:val="single" w:sz="5" w:space="0" w:color="000000"/>
              <w:right w:val="single" w:sz="5" w:space="0" w:color="000000"/>
            </w:tcBorders>
          </w:tcPr>
          <w:p w:rsidR="002C2F90" w:rsidRDefault="00447B0F">
            <w:r>
              <w:rPr>
                <w:sz w:val="15"/>
              </w:rPr>
              <w:t>Cray, Jean</w:t>
            </w:r>
          </w:p>
        </w:tc>
        <w:tc>
          <w:tcPr>
            <w:tcW w:w="703"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CIS</w:t>
            </w:r>
          </w:p>
        </w:tc>
        <w:tc>
          <w:tcPr>
            <w:tcW w:w="703"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PT</w:t>
            </w:r>
          </w:p>
        </w:tc>
        <w:tc>
          <w:tcPr>
            <w:tcW w:w="2885" w:type="dxa"/>
            <w:tcBorders>
              <w:top w:val="single" w:sz="5" w:space="0" w:color="000000"/>
              <w:left w:val="single" w:sz="5" w:space="0" w:color="000000"/>
              <w:bottom w:val="single" w:sz="5" w:space="0" w:color="000000"/>
              <w:right w:val="single" w:sz="5" w:space="0" w:color="000000"/>
            </w:tcBorders>
          </w:tcPr>
          <w:p w:rsidR="002C2F90" w:rsidRDefault="002C2F90"/>
        </w:tc>
        <w:tc>
          <w:tcPr>
            <w:tcW w:w="2786" w:type="dxa"/>
            <w:tcBorders>
              <w:top w:val="single" w:sz="5" w:space="0" w:color="000000"/>
              <w:left w:val="single" w:sz="5" w:space="0" w:color="000000"/>
              <w:bottom w:val="single" w:sz="5" w:space="0" w:color="000000"/>
              <w:right w:val="single" w:sz="5" w:space="0" w:color="000000"/>
            </w:tcBorders>
          </w:tcPr>
          <w:p w:rsidR="002C2F90" w:rsidRDefault="002C2F90"/>
        </w:tc>
        <w:tc>
          <w:tcPr>
            <w:tcW w:w="3631" w:type="dxa"/>
            <w:tcBorders>
              <w:top w:val="single" w:sz="5" w:space="0" w:color="000000"/>
              <w:left w:val="single" w:sz="5" w:space="0" w:color="000000"/>
              <w:bottom w:val="single" w:sz="5" w:space="0" w:color="000000"/>
              <w:right w:val="single" w:sz="5" w:space="0" w:color="000000"/>
            </w:tcBorders>
          </w:tcPr>
          <w:p w:rsidR="002C2F90" w:rsidRDefault="002C2F90"/>
        </w:tc>
        <w:tc>
          <w:tcPr>
            <w:tcW w:w="2522"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2013‐2014 last year of taught</w:t>
            </w:r>
          </w:p>
        </w:tc>
      </w:tr>
      <w:tr w:rsidR="002C2F90">
        <w:trPr>
          <w:trHeight w:val="199"/>
        </w:trPr>
        <w:tc>
          <w:tcPr>
            <w:tcW w:w="1446"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r>
              <w:rPr>
                <w:sz w:val="15"/>
              </w:rPr>
              <w:t>Delia, Donte</w:t>
            </w:r>
          </w:p>
        </w:tc>
        <w:tc>
          <w:tcPr>
            <w:tcW w:w="70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1"/>
            </w:pPr>
            <w:r>
              <w:rPr>
                <w:sz w:val="15"/>
              </w:rPr>
              <w:t>AHS</w:t>
            </w:r>
          </w:p>
        </w:tc>
        <w:tc>
          <w:tcPr>
            <w:tcW w:w="70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1"/>
            </w:pPr>
            <w:r>
              <w:rPr>
                <w:sz w:val="15"/>
              </w:rPr>
              <w:t>PT</w:t>
            </w:r>
          </w:p>
        </w:tc>
        <w:tc>
          <w:tcPr>
            <w:tcW w:w="2885"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2786"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3631"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2522"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1"/>
            </w:pPr>
            <w:r>
              <w:rPr>
                <w:sz w:val="15"/>
              </w:rPr>
              <w:t>2017‐2018 taught</w:t>
            </w:r>
          </w:p>
        </w:tc>
      </w:tr>
      <w:tr w:rsidR="002C2F90">
        <w:trPr>
          <w:trHeight w:val="199"/>
        </w:trPr>
        <w:tc>
          <w:tcPr>
            <w:tcW w:w="1446" w:type="dxa"/>
            <w:tcBorders>
              <w:top w:val="single" w:sz="5" w:space="0" w:color="000000"/>
              <w:left w:val="single" w:sz="5" w:space="0" w:color="000000"/>
              <w:bottom w:val="single" w:sz="5" w:space="0" w:color="000000"/>
              <w:right w:val="single" w:sz="5" w:space="0" w:color="000000"/>
            </w:tcBorders>
          </w:tcPr>
          <w:p w:rsidR="002C2F90" w:rsidRDefault="00447B0F">
            <w:r>
              <w:rPr>
                <w:sz w:val="15"/>
              </w:rPr>
              <w:t>Diller, Robert</w:t>
            </w:r>
          </w:p>
        </w:tc>
        <w:tc>
          <w:tcPr>
            <w:tcW w:w="703"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BIO</w:t>
            </w:r>
          </w:p>
        </w:tc>
        <w:tc>
          <w:tcPr>
            <w:tcW w:w="703"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PT</w:t>
            </w:r>
          </w:p>
        </w:tc>
        <w:tc>
          <w:tcPr>
            <w:tcW w:w="2885"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BS Biomedical</w:t>
            </w:r>
          </w:p>
        </w:tc>
        <w:tc>
          <w:tcPr>
            <w:tcW w:w="2786"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MS Biology</w:t>
            </w:r>
          </w:p>
        </w:tc>
        <w:tc>
          <w:tcPr>
            <w:tcW w:w="3631" w:type="dxa"/>
            <w:tcBorders>
              <w:top w:val="single" w:sz="5" w:space="0" w:color="000000"/>
              <w:left w:val="single" w:sz="5" w:space="0" w:color="000000"/>
              <w:bottom w:val="single" w:sz="5" w:space="0" w:color="000000"/>
              <w:right w:val="single" w:sz="5" w:space="0" w:color="000000"/>
            </w:tcBorders>
          </w:tcPr>
          <w:p w:rsidR="002C2F90" w:rsidRDefault="002C2F90"/>
        </w:tc>
        <w:tc>
          <w:tcPr>
            <w:tcW w:w="2522" w:type="dxa"/>
            <w:tcBorders>
              <w:top w:val="single" w:sz="5" w:space="0" w:color="000000"/>
              <w:left w:val="single" w:sz="5" w:space="0" w:color="000000"/>
              <w:bottom w:val="single" w:sz="5" w:space="0" w:color="000000"/>
              <w:right w:val="single" w:sz="5" w:space="0" w:color="000000"/>
            </w:tcBorders>
          </w:tcPr>
          <w:p w:rsidR="002C2F90" w:rsidRDefault="002C2F90"/>
        </w:tc>
      </w:tr>
      <w:tr w:rsidR="002C2F90">
        <w:trPr>
          <w:trHeight w:val="199"/>
        </w:trPr>
        <w:tc>
          <w:tcPr>
            <w:tcW w:w="1446"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roofErr w:type="spellStart"/>
            <w:r>
              <w:rPr>
                <w:sz w:val="15"/>
              </w:rPr>
              <w:t>Drella</w:t>
            </w:r>
            <w:proofErr w:type="spellEnd"/>
            <w:r>
              <w:rPr>
                <w:sz w:val="15"/>
              </w:rPr>
              <w:t>, Joseph</w:t>
            </w:r>
          </w:p>
        </w:tc>
        <w:tc>
          <w:tcPr>
            <w:tcW w:w="70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1"/>
            </w:pPr>
            <w:r>
              <w:rPr>
                <w:sz w:val="15"/>
              </w:rPr>
              <w:t>CIS</w:t>
            </w:r>
          </w:p>
        </w:tc>
        <w:tc>
          <w:tcPr>
            <w:tcW w:w="70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1"/>
            </w:pPr>
            <w:r>
              <w:rPr>
                <w:sz w:val="15"/>
              </w:rPr>
              <w:t>PT</w:t>
            </w:r>
          </w:p>
        </w:tc>
        <w:tc>
          <w:tcPr>
            <w:tcW w:w="2885"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2786"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3631"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A+ Certified Professional</w:t>
            </w:r>
          </w:p>
        </w:tc>
        <w:tc>
          <w:tcPr>
            <w:tcW w:w="2522"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1"/>
            </w:pPr>
            <w:r>
              <w:rPr>
                <w:sz w:val="15"/>
              </w:rPr>
              <w:t>2016‐2017 last year taught</w:t>
            </w:r>
          </w:p>
        </w:tc>
      </w:tr>
      <w:tr w:rsidR="002C2F90">
        <w:trPr>
          <w:trHeight w:val="199"/>
        </w:trPr>
        <w:tc>
          <w:tcPr>
            <w:tcW w:w="1446" w:type="dxa"/>
            <w:tcBorders>
              <w:top w:val="single" w:sz="5" w:space="0" w:color="000000"/>
              <w:left w:val="single" w:sz="5" w:space="0" w:color="000000"/>
              <w:bottom w:val="single" w:sz="5" w:space="0" w:color="000000"/>
              <w:right w:val="single" w:sz="5" w:space="0" w:color="000000"/>
            </w:tcBorders>
          </w:tcPr>
          <w:p w:rsidR="002C2F90" w:rsidRDefault="00447B0F">
            <w:r>
              <w:rPr>
                <w:sz w:val="15"/>
              </w:rPr>
              <w:t>Fitzpatrick, Douglas</w:t>
            </w:r>
          </w:p>
        </w:tc>
        <w:tc>
          <w:tcPr>
            <w:tcW w:w="703"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CIS</w:t>
            </w:r>
          </w:p>
        </w:tc>
        <w:tc>
          <w:tcPr>
            <w:tcW w:w="703"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PT</w:t>
            </w:r>
          </w:p>
        </w:tc>
        <w:tc>
          <w:tcPr>
            <w:tcW w:w="2885"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BA Computer Science/Applied Statistics</w:t>
            </w:r>
          </w:p>
        </w:tc>
        <w:tc>
          <w:tcPr>
            <w:tcW w:w="2786"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 xml:space="preserve">MS Management </w:t>
            </w:r>
            <w:proofErr w:type="spellStart"/>
            <w:r>
              <w:rPr>
                <w:sz w:val="15"/>
              </w:rPr>
              <w:t>Informationa</w:t>
            </w:r>
            <w:proofErr w:type="spellEnd"/>
            <w:r>
              <w:rPr>
                <w:sz w:val="15"/>
              </w:rPr>
              <w:t xml:space="preserve"> Systems</w:t>
            </w:r>
          </w:p>
        </w:tc>
        <w:tc>
          <w:tcPr>
            <w:tcW w:w="3631" w:type="dxa"/>
            <w:tcBorders>
              <w:top w:val="single" w:sz="5" w:space="0" w:color="000000"/>
              <w:left w:val="single" w:sz="5" w:space="0" w:color="000000"/>
              <w:bottom w:val="single" w:sz="5" w:space="0" w:color="000000"/>
              <w:right w:val="single" w:sz="5" w:space="0" w:color="000000"/>
            </w:tcBorders>
          </w:tcPr>
          <w:p w:rsidR="002C2F90" w:rsidRDefault="002C2F90"/>
        </w:tc>
        <w:tc>
          <w:tcPr>
            <w:tcW w:w="2522" w:type="dxa"/>
            <w:tcBorders>
              <w:top w:val="single" w:sz="5" w:space="0" w:color="000000"/>
              <w:left w:val="single" w:sz="5" w:space="0" w:color="000000"/>
              <w:bottom w:val="single" w:sz="5" w:space="0" w:color="000000"/>
              <w:right w:val="single" w:sz="5" w:space="0" w:color="000000"/>
            </w:tcBorders>
          </w:tcPr>
          <w:p w:rsidR="002C2F90" w:rsidRDefault="002C2F90"/>
        </w:tc>
      </w:tr>
      <w:tr w:rsidR="002C2F90">
        <w:trPr>
          <w:trHeight w:val="199"/>
        </w:trPr>
        <w:tc>
          <w:tcPr>
            <w:tcW w:w="1446"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r>
              <w:rPr>
                <w:sz w:val="15"/>
              </w:rPr>
              <w:t>Green, Brian</w:t>
            </w:r>
          </w:p>
        </w:tc>
        <w:tc>
          <w:tcPr>
            <w:tcW w:w="70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CIS</w:t>
            </w:r>
          </w:p>
        </w:tc>
        <w:tc>
          <w:tcPr>
            <w:tcW w:w="70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PT</w:t>
            </w:r>
          </w:p>
        </w:tc>
        <w:tc>
          <w:tcPr>
            <w:tcW w:w="2885"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2786"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3631"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2522"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1"/>
            </w:pPr>
            <w:r>
              <w:rPr>
                <w:sz w:val="15"/>
              </w:rPr>
              <w:t>2014‐2015 last year of taught</w:t>
            </w:r>
          </w:p>
        </w:tc>
      </w:tr>
      <w:tr w:rsidR="002C2F90">
        <w:trPr>
          <w:trHeight w:val="199"/>
        </w:trPr>
        <w:tc>
          <w:tcPr>
            <w:tcW w:w="1446" w:type="dxa"/>
            <w:tcBorders>
              <w:top w:val="single" w:sz="5" w:space="0" w:color="000000"/>
              <w:left w:val="single" w:sz="5" w:space="0" w:color="000000"/>
              <w:bottom w:val="single" w:sz="5" w:space="0" w:color="000000"/>
              <w:right w:val="single" w:sz="5" w:space="0" w:color="000000"/>
            </w:tcBorders>
          </w:tcPr>
          <w:p w:rsidR="002C2F90" w:rsidRDefault="00447B0F">
            <w:r>
              <w:rPr>
                <w:sz w:val="15"/>
              </w:rPr>
              <w:t>Green, Stefanie</w:t>
            </w:r>
          </w:p>
        </w:tc>
        <w:tc>
          <w:tcPr>
            <w:tcW w:w="703"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AHS</w:t>
            </w:r>
          </w:p>
        </w:tc>
        <w:tc>
          <w:tcPr>
            <w:tcW w:w="703"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PT</w:t>
            </w:r>
          </w:p>
        </w:tc>
        <w:tc>
          <w:tcPr>
            <w:tcW w:w="2885" w:type="dxa"/>
            <w:tcBorders>
              <w:top w:val="single" w:sz="5" w:space="0" w:color="000000"/>
              <w:left w:val="single" w:sz="5" w:space="0" w:color="000000"/>
              <w:bottom w:val="single" w:sz="5" w:space="0" w:color="000000"/>
              <w:right w:val="single" w:sz="5" w:space="0" w:color="000000"/>
            </w:tcBorders>
          </w:tcPr>
          <w:p w:rsidR="002C2F90" w:rsidRDefault="002C2F90"/>
        </w:tc>
        <w:tc>
          <w:tcPr>
            <w:tcW w:w="2786" w:type="dxa"/>
            <w:tcBorders>
              <w:top w:val="single" w:sz="5" w:space="0" w:color="000000"/>
              <w:left w:val="single" w:sz="5" w:space="0" w:color="000000"/>
              <w:bottom w:val="single" w:sz="5" w:space="0" w:color="000000"/>
              <w:right w:val="single" w:sz="5" w:space="0" w:color="000000"/>
            </w:tcBorders>
          </w:tcPr>
          <w:p w:rsidR="002C2F90" w:rsidRDefault="002C2F90"/>
        </w:tc>
        <w:tc>
          <w:tcPr>
            <w:tcW w:w="3631" w:type="dxa"/>
            <w:tcBorders>
              <w:top w:val="single" w:sz="5" w:space="0" w:color="000000"/>
              <w:left w:val="single" w:sz="5" w:space="0" w:color="000000"/>
              <w:bottom w:val="single" w:sz="5" w:space="0" w:color="000000"/>
              <w:right w:val="single" w:sz="5" w:space="0" w:color="000000"/>
            </w:tcBorders>
          </w:tcPr>
          <w:p w:rsidR="002C2F90" w:rsidRDefault="002C2F90"/>
        </w:tc>
        <w:tc>
          <w:tcPr>
            <w:tcW w:w="2522"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2013‐2014 last year of taught</w:t>
            </w:r>
          </w:p>
        </w:tc>
      </w:tr>
      <w:tr w:rsidR="002C2F90">
        <w:trPr>
          <w:trHeight w:val="199"/>
        </w:trPr>
        <w:tc>
          <w:tcPr>
            <w:tcW w:w="1446"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roofErr w:type="spellStart"/>
            <w:r>
              <w:rPr>
                <w:sz w:val="15"/>
              </w:rPr>
              <w:t>Henneberg</w:t>
            </w:r>
            <w:proofErr w:type="spellEnd"/>
            <w:r>
              <w:rPr>
                <w:sz w:val="15"/>
              </w:rPr>
              <w:t>, Barbara</w:t>
            </w:r>
          </w:p>
        </w:tc>
        <w:tc>
          <w:tcPr>
            <w:tcW w:w="70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AHS</w:t>
            </w:r>
          </w:p>
        </w:tc>
        <w:tc>
          <w:tcPr>
            <w:tcW w:w="70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PT</w:t>
            </w:r>
          </w:p>
        </w:tc>
        <w:tc>
          <w:tcPr>
            <w:tcW w:w="2885"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2786"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3631"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2522"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1"/>
            </w:pPr>
            <w:r>
              <w:rPr>
                <w:sz w:val="15"/>
              </w:rPr>
              <w:t>2013‐2014 last year of taught</w:t>
            </w:r>
          </w:p>
        </w:tc>
      </w:tr>
      <w:tr w:rsidR="002C2F90">
        <w:trPr>
          <w:trHeight w:val="199"/>
        </w:trPr>
        <w:tc>
          <w:tcPr>
            <w:tcW w:w="1446" w:type="dxa"/>
            <w:tcBorders>
              <w:top w:val="single" w:sz="5" w:space="0" w:color="000000"/>
              <w:left w:val="single" w:sz="5" w:space="0" w:color="000000"/>
              <w:bottom w:val="single" w:sz="5" w:space="0" w:color="000000"/>
              <w:right w:val="single" w:sz="5" w:space="0" w:color="000000"/>
            </w:tcBorders>
          </w:tcPr>
          <w:p w:rsidR="002C2F90" w:rsidRDefault="00447B0F">
            <w:r>
              <w:rPr>
                <w:sz w:val="15"/>
              </w:rPr>
              <w:t>McClure, Thomas</w:t>
            </w:r>
          </w:p>
        </w:tc>
        <w:tc>
          <w:tcPr>
            <w:tcW w:w="703"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CIS</w:t>
            </w:r>
          </w:p>
        </w:tc>
        <w:tc>
          <w:tcPr>
            <w:tcW w:w="703"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PT</w:t>
            </w:r>
          </w:p>
        </w:tc>
        <w:tc>
          <w:tcPr>
            <w:tcW w:w="2885"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BA Biology</w:t>
            </w:r>
          </w:p>
        </w:tc>
        <w:tc>
          <w:tcPr>
            <w:tcW w:w="2786"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MA Biology</w:t>
            </w:r>
          </w:p>
        </w:tc>
        <w:tc>
          <w:tcPr>
            <w:tcW w:w="3631" w:type="dxa"/>
            <w:tcBorders>
              <w:top w:val="single" w:sz="5" w:space="0" w:color="000000"/>
              <w:left w:val="single" w:sz="5" w:space="0" w:color="000000"/>
              <w:bottom w:val="single" w:sz="5" w:space="0" w:color="000000"/>
              <w:right w:val="single" w:sz="5" w:space="0" w:color="000000"/>
            </w:tcBorders>
          </w:tcPr>
          <w:p w:rsidR="002C2F90" w:rsidRDefault="002C2F90"/>
        </w:tc>
        <w:tc>
          <w:tcPr>
            <w:tcW w:w="2522" w:type="dxa"/>
            <w:tcBorders>
              <w:top w:val="single" w:sz="5" w:space="0" w:color="000000"/>
              <w:left w:val="single" w:sz="5" w:space="0" w:color="000000"/>
              <w:bottom w:val="single" w:sz="5" w:space="0" w:color="000000"/>
              <w:right w:val="single" w:sz="5" w:space="0" w:color="000000"/>
            </w:tcBorders>
          </w:tcPr>
          <w:p w:rsidR="002C2F90" w:rsidRDefault="002C2F90"/>
        </w:tc>
      </w:tr>
      <w:tr w:rsidR="002C2F90">
        <w:trPr>
          <w:trHeight w:val="199"/>
        </w:trPr>
        <w:tc>
          <w:tcPr>
            <w:tcW w:w="1446"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r>
              <w:rPr>
                <w:sz w:val="15"/>
              </w:rPr>
              <w:t>McMurray, Berkely</w:t>
            </w:r>
          </w:p>
        </w:tc>
        <w:tc>
          <w:tcPr>
            <w:tcW w:w="70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AHS</w:t>
            </w:r>
          </w:p>
        </w:tc>
        <w:tc>
          <w:tcPr>
            <w:tcW w:w="70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PT</w:t>
            </w:r>
          </w:p>
        </w:tc>
        <w:tc>
          <w:tcPr>
            <w:tcW w:w="2885"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MS Nursing</w:t>
            </w:r>
          </w:p>
        </w:tc>
        <w:tc>
          <w:tcPr>
            <w:tcW w:w="2786"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Doctor of Nursing Practice</w:t>
            </w:r>
          </w:p>
        </w:tc>
        <w:tc>
          <w:tcPr>
            <w:tcW w:w="3631"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2522"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r>
      <w:tr w:rsidR="002C2F90">
        <w:trPr>
          <w:trHeight w:val="199"/>
        </w:trPr>
        <w:tc>
          <w:tcPr>
            <w:tcW w:w="1446" w:type="dxa"/>
            <w:tcBorders>
              <w:top w:val="single" w:sz="5" w:space="0" w:color="000000"/>
              <w:left w:val="single" w:sz="5" w:space="0" w:color="000000"/>
              <w:bottom w:val="single" w:sz="5" w:space="0" w:color="000000"/>
              <w:right w:val="single" w:sz="5" w:space="0" w:color="000000"/>
            </w:tcBorders>
          </w:tcPr>
          <w:p w:rsidR="002C2F90" w:rsidRDefault="00447B0F">
            <w:r>
              <w:rPr>
                <w:sz w:val="15"/>
              </w:rPr>
              <w:t>Nelson, Kathleen</w:t>
            </w:r>
          </w:p>
        </w:tc>
        <w:tc>
          <w:tcPr>
            <w:tcW w:w="703"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AHS</w:t>
            </w:r>
          </w:p>
        </w:tc>
        <w:tc>
          <w:tcPr>
            <w:tcW w:w="703" w:type="dxa"/>
            <w:tcBorders>
              <w:top w:val="single" w:sz="5" w:space="0" w:color="000000"/>
              <w:left w:val="single" w:sz="5" w:space="0" w:color="000000"/>
              <w:bottom w:val="single" w:sz="5" w:space="0" w:color="000000"/>
              <w:right w:val="single" w:sz="5" w:space="0" w:color="000000"/>
            </w:tcBorders>
          </w:tcPr>
          <w:p w:rsidR="002C2F90" w:rsidRDefault="00447B0F">
            <w:pPr>
              <w:ind w:left="2"/>
            </w:pPr>
            <w:r>
              <w:rPr>
                <w:sz w:val="15"/>
              </w:rPr>
              <w:t>PT</w:t>
            </w:r>
          </w:p>
        </w:tc>
        <w:tc>
          <w:tcPr>
            <w:tcW w:w="2885" w:type="dxa"/>
            <w:tcBorders>
              <w:top w:val="single" w:sz="5" w:space="0" w:color="000000"/>
              <w:left w:val="single" w:sz="5" w:space="0" w:color="000000"/>
              <w:bottom w:val="single" w:sz="5" w:space="0" w:color="000000"/>
              <w:right w:val="single" w:sz="5" w:space="0" w:color="000000"/>
            </w:tcBorders>
          </w:tcPr>
          <w:p w:rsidR="002C2F90" w:rsidRDefault="002C2F90"/>
        </w:tc>
        <w:tc>
          <w:tcPr>
            <w:tcW w:w="2786" w:type="dxa"/>
            <w:tcBorders>
              <w:top w:val="single" w:sz="5" w:space="0" w:color="000000"/>
              <w:left w:val="single" w:sz="5" w:space="0" w:color="000000"/>
              <w:bottom w:val="single" w:sz="5" w:space="0" w:color="000000"/>
              <w:right w:val="single" w:sz="5" w:space="0" w:color="000000"/>
            </w:tcBorders>
          </w:tcPr>
          <w:p w:rsidR="002C2F90" w:rsidRDefault="002C2F90"/>
        </w:tc>
        <w:tc>
          <w:tcPr>
            <w:tcW w:w="3631" w:type="dxa"/>
            <w:tcBorders>
              <w:top w:val="single" w:sz="5" w:space="0" w:color="000000"/>
              <w:left w:val="single" w:sz="5" w:space="0" w:color="000000"/>
              <w:bottom w:val="single" w:sz="5" w:space="0" w:color="000000"/>
              <w:right w:val="single" w:sz="5" w:space="0" w:color="000000"/>
            </w:tcBorders>
          </w:tcPr>
          <w:p w:rsidR="002C2F90" w:rsidRDefault="002C2F90"/>
        </w:tc>
        <w:tc>
          <w:tcPr>
            <w:tcW w:w="2522"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2015‐2016 last year taught</w:t>
            </w:r>
          </w:p>
        </w:tc>
      </w:tr>
      <w:tr w:rsidR="002C2F90">
        <w:trPr>
          <w:trHeight w:val="199"/>
        </w:trPr>
        <w:tc>
          <w:tcPr>
            <w:tcW w:w="1446"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r>
              <w:rPr>
                <w:sz w:val="15"/>
              </w:rPr>
              <w:t>Newcomer, Tammy</w:t>
            </w:r>
          </w:p>
        </w:tc>
        <w:tc>
          <w:tcPr>
            <w:tcW w:w="70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AHS</w:t>
            </w:r>
          </w:p>
        </w:tc>
        <w:tc>
          <w:tcPr>
            <w:tcW w:w="70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PT</w:t>
            </w:r>
          </w:p>
        </w:tc>
        <w:tc>
          <w:tcPr>
            <w:tcW w:w="2885"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2786"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3631"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2522"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1"/>
            </w:pPr>
            <w:r>
              <w:rPr>
                <w:sz w:val="15"/>
              </w:rPr>
              <w:t>2017‐2018 taught</w:t>
            </w:r>
          </w:p>
        </w:tc>
      </w:tr>
      <w:tr w:rsidR="002C2F90">
        <w:trPr>
          <w:trHeight w:val="199"/>
        </w:trPr>
        <w:tc>
          <w:tcPr>
            <w:tcW w:w="1446" w:type="dxa"/>
            <w:tcBorders>
              <w:top w:val="single" w:sz="5" w:space="0" w:color="000000"/>
              <w:left w:val="single" w:sz="5" w:space="0" w:color="000000"/>
              <w:bottom w:val="single" w:sz="5" w:space="0" w:color="000000"/>
              <w:right w:val="single" w:sz="5" w:space="0" w:color="000000"/>
            </w:tcBorders>
          </w:tcPr>
          <w:p w:rsidR="002C2F90" w:rsidRDefault="00447B0F">
            <w:r>
              <w:rPr>
                <w:sz w:val="15"/>
              </w:rPr>
              <w:t>Rhodes, Melody</w:t>
            </w:r>
          </w:p>
        </w:tc>
        <w:tc>
          <w:tcPr>
            <w:tcW w:w="703"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AHS</w:t>
            </w:r>
          </w:p>
        </w:tc>
        <w:tc>
          <w:tcPr>
            <w:tcW w:w="703"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PT</w:t>
            </w:r>
          </w:p>
        </w:tc>
        <w:tc>
          <w:tcPr>
            <w:tcW w:w="2885" w:type="dxa"/>
            <w:tcBorders>
              <w:top w:val="single" w:sz="5" w:space="0" w:color="000000"/>
              <w:left w:val="single" w:sz="5" w:space="0" w:color="000000"/>
              <w:bottom w:val="single" w:sz="5" w:space="0" w:color="000000"/>
              <w:right w:val="single" w:sz="5" w:space="0" w:color="000000"/>
            </w:tcBorders>
          </w:tcPr>
          <w:p w:rsidR="002C2F90" w:rsidRDefault="002C2F90"/>
        </w:tc>
        <w:tc>
          <w:tcPr>
            <w:tcW w:w="2786" w:type="dxa"/>
            <w:tcBorders>
              <w:top w:val="single" w:sz="5" w:space="0" w:color="000000"/>
              <w:left w:val="single" w:sz="5" w:space="0" w:color="000000"/>
              <w:bottom w:val="single" w:sz="5" w:space="0" w:color="000000"/>
              <w:right w:val="single" w:sz="5" w:space="0" w:color="000000"/>
            </w:tcBorders>
          </w:tcPr>
          <w:p w:rsidR="002C2F90" w:rsidRDefault="002C2F90"/>
        </w:tc>
        <w:tc>
          <w:tcPr>
            <w:tcW w:w="3631" w:type="dxa"/>
            <w:tcBorders>
              <w:top w:val="single" w:sz="5" w:space="0" w:color="000000"/>
              <w:left w:val="single" w:sz="5" w:space="0" w:color="000000"/>
              <w:bottom w:val="single" w:sz="5" w:space="0" w:color="000000"/>
              <w:right w:val="single" w:sz="5" w:space="0" w:color="000000"/>
            </w:tcBorders>
          </w:tcPr>
          <w:p w:rsidR="002C2F90" w:rsidRDefault="002C2F90"/>
        </w:tc>
        <w:tc>
          <w:tcPr>
            <w:tcW w:w="2522"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2017‐2018 taught</w:t>
            </w:r>
          </w:p>
        </w:tc>
      </w:tr>
      <w:tr w:rsidR="002C2F90">
        <w:trPr>
          <w:trHeight w:val="199"/>
        </w:trPr>
        <w:tc>
          <w:tcPr>
            <w:tcW w:w="1446"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r>
              <w:rPr>
                <w:sz w:val="15"/>
              </w:rPr>
              <w:t>Searles, Sharman</w:t>
            </w:r>
          </w:p>
        </w:tc>
        <w:tc>
          <w:tcPr>
            <w:tcW w:w="70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1"/>
            </w:pPr>
            <w:r>
              <w:rPr>
                <w:sz w:val="15"/>
              </w:rPr>
              <w:t>AHS</w:t>
            </w:r>
          </w:p>
        </w:tc>
        <w:tc>
          <w:tcPr>
            <w:tcW w:w="70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1"/>
            </w:pPr>
            <w:r>
              <w:rPr>
                <w:sz w:val="15"/>
              </w:rPr>
              <w:t>PT</w:t>
            </w:r>
          </w:p>
        </w:tc>
        <w:tc>
          <w:tcPr>
            <w:tcW w:w="2885"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2786"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3631"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2522"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1"/>
            </w:pPr>
            <w:r>
              <w:rPr>
                <w:sz w:val="15"/>
              </w:rPr>
              <w:t>2014‐2015 last year of taught</w:t>
            </w:r>
          </w:p>
        </w:tc>
      </w:tr>
      <w:tr w:rsidR="002C2F90">
        <w:trPr>
          <w:trHeight w:val="199"/>
        </w:trPr>
        <w:tc>
          <w:tcPr>
            <w:tcW w:w="1446" w:type="dxa"/>
            <w:tcBorders>
              <w:top w:val="single" w:sz="5" w:space="0" w:color="000000"/>
              <w:left w:val="single" w:sz="5" w:space="0" w:color="000000"/>
              <w:bottom w:val="single" w:sz="5" w:space="0" w:color="000000"/>
              <w:right w:val="single" w:sz="5" w:space="0" w:color="000000"/>
            </w:tcBorders>
          </w:tcPr>
          <w:p w:rsidR="002C2F90" w:rsidRDefault="00447B0F">
            <w:r>
              <w:rPr>
                <w:sz w:val="15"/>
              </w:rPr>
              <w:t>Smith, Misty</w:t>
            </w:r>
          </w:p>
        </w:tc>
        <w:tc>
          <w:tcPr>
            <w:tcW w:w="703"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CIS</w:t>
            </w:r>
          </w:p>
        </w:tc>
        <w:tc>
          <w:tcPr>
            <w:tcW w:w="703"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PT</w:t>
            </w:r>
          </w:p>
        </w:tc>
        <w:tc>
          <w:tcPr>
            <w:tcW w:w="2885" w:type="dxa"/>
            <w:tcBorders>
              <w:top w:val="single" w:sz="5" w:space="0" w:color="000000"/>
              <w:left w:val="single" w:sz="5" w:space="0" w:color="000000"/>
              <w:bottom w:val="single" w:sz="5" w:space="0" w:color="000000"/>
              <w:right w:val="single" w:sz="5" w:space="0" w:color="000000"/>
            </w:tcBorders>
          </w:tcPr>
          <w:p w:rsidR="002C2F90" w:rsidRDefault="002C2F90"/>
        </w:tc>
        <w:tc>
          <w:tcPr>
            <w:tcW w:w="2786" w:type="dxa"/>
            <w:tcBorders>
              <w:top w:val="single" w:sz="5" w:space="0" w:color="000000"/>
              <w:left w:val="single" w:sz="5" w:space="0" w:color="000000"/>
              <w:bottom w:val="single" w:sz="5" w:space="0" w:color="000000"/>
              <w:right w:val="single" w:sz="5" w:space="0" w:color="000000"/>
            </w:tcBorders>
          </w:tcPr>
          <w:p w:rsidR="002C2F90" w:rsidRDefault="002C2F90"/>
        </w:tc>
        <w:tc>
          <w:tcPr>
            <w:tcW w:w="3631" w:type="dxa"/>
            <w:tcBorders>
              <w:top w:val="single" w:sz="5" w:space="0" w:color="000000"/>
              <w:left w:val="single" w:sz="5" w:space="0" w:color="000000"/>
              <w:bottom w:val="single" w:sz="5" w:space="0" w:color="000000"/>
              <w:right w:val="single" w:sz="5" w:space="0" w:color="000000"/>
            </w:tcBorders>
          </w:tcPr>
          <w:p w:rsidR="002C2F90" w:rsidRDefault="002C2F90"/>
        </w:tc>
        <w:tc>
          <w:tcPr>
            <w:tcW w:w="2522"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2017‐2018 taught</w:t>
            </w:r>
          </w:p>
        </w:tc>
      </w:tr>
      <w:tr w:rsidR="002C2F90">
        <w:trPr>
          <w:trHeight w:val="199"/>
        </w:trPr>
        <w:tc>
          <w:tcPr>
            <w:tcW w:w="1446"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r>
              <w:rPr>
                <w:sz w:val="15"/>
              </w:rPr>
              <w:t>Stewart, Madalyn</w:t>
            </w:r>
          </w:p>
        </w:tc>
        <w:tc>
          <w:tcPr>
            <w:tcW w:w="70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AHS</w:t>
            </w:r>
          </w:p>
        </w:tc>
        <w:tc>
          <w:tcPr>
            <w:tcW w:w="70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PT</w:t>
            </w:r>
          </w:p>
        </w:tc>
        <w:tc>
          <w:tcPr>
            <w:tcW w:w="2885"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2786"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3631"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2522"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1"/>
            </w:pPr>
            <w:r>
              <w:rPr>
                <w:sz w:val="15"/>
              </w:rPr>
              <w:t>2017‐2018 taught</w:t>
            </w:r>
          </w:p>
        </w:tc>
      </w:tr>
      <w:tr w:rsidR="002C2F90">
        <w:trPr>
          <w:trHeight w:val="199"/>
        </w:trPr>
        <w:tc>
          <w:tcPr>
            <w:tcW w:w="1446" w:type="dxa"/>
            <w:tcBorders>
              <w:top w:val="single" w:sz="5" w:space="0" w:color="000000"/>
              <w:left w:val="single" w:sz="5" w:space="0" w:color="000000"/>
              <w:bottom w:val="single" w:sz="5" w:space="0" w:color="000000"/>
              <w:right w:val="single" w:sz="5" w:space="0" w:color="000000"/>
            </w:tcBorders>
          </w:tcPr>
          <w:p w:rsidR="002C2F90" w:rsidRDefault="00447B0F">
            <w:r>
              <w:rPr>
                <w:sz w:val="15"/>
              </w:rPr>
              <w:t>Thompson, Phyllis</w:t>
            </w:r>
          </w:p>
        </w:tc>
        <w:tc>
          <w:tcPr>
            <w:tcW w:w="703"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AHS</w:t>
            </w:r>
          </w:p>
        </w:tc>
        <w:tc>
          <w:tcPr>
            <w:tcW w:w="703"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PT</w:t>
            </w:r>
          </w:p>
        </w:tc>
        <w:tc>
          <w:tcPr>
            <w:tcW w:w="2885" w:type="dxa"/>
            <w:tcBorders>
              <w:top w:val="single" w:sz="5" w:space="0" w:color="000000"/>
              <w:left w:val="single" w:sz="5" w:space="0" w:color="000000"/>
              <w:bottom w:val="single" w:sz="5" w:space="0" w:color="000000"/>
              <w:right w:val="single" w:sz="5" w:space="0" w:color="000000"/>
            </w:tcBorders>
          </w:tcPr>
          <w:p w:rsidR="002C2F90" w:rsidRDefault="002C2F90"/>
        </w:tc>
        <w:tc>
          <w:tcPr>
            <w:tcW w:w="2786" w:type="dxa"/>
            <w:tcBorders>
              <w:top w:val="single" w:sz="5" w:space="0" w:color="000000"/>
              <w:left w:val="single" w:sz="5" w:space="0" w:color="000000"/>
              <w:bottom w:val="single" w:sz="5" w:space="0" w:color="000000"/>
              <w:right w:val="single" w:sz="5" w:space="0" w:color="000000"/>
            </w:tcBorders>
          </w:tcPr>
          <w:p w:rsidR="002C2F90" w:rsidRDefault="002C2F90"/>
        </w:tc>
        <w:tc>
          <w:tcPr>
            <w:tcW w:w="3631" w:type="dxa"/>
            <w:tcBorders>
              <w:top w:val="single" w:sz="5" w:space="0" w:color="000000"/>
              <w:left w:val="single" w:sz="5" w:space="0" w:color="000000"/>
              <w:bottom w:val="single" w:sz="5" w:space="0" w:color="000000"/>
              <w:right w:val="single" w:sz="5" w:space="0" w:color="000000"/>
            </w:tcBorders>
          </w:tcPr>
          <w:p w:rsidR="002C2F90" w:rsidRDefault="002C2F90"/>
        </w:tc>
        <w:tc>
          <w:tcPr>
            <w:tcW w:w="2522" w:type="dxa"/>
            <w:tcBorders>
              <w:top w:val="single" w:sz="5" w:space="0" w:color="000000"/>
              <w:left w:val="single" w:sz="5" w:space="0" w:color="000000"/>
              <w:bottom w:val="single" w:sz="5" w:space="0" w:color="000000"/>
              <w:right w:val="single" w:sz="5" w:space="0" w:color="000000"/>
            </w:tcBorders>
          </w:tcPr>
          <w:p w:rsidR="002C2F90" w:rsidRDefault="00447B0F">
            <w:pPr>
              <w:ind w:left="1"/>
            </w:pPr>
            <w:r>
              <w:rPr>
                <w:sz w:val="15"/>
              </w:rPr>
              <w:t>2014‐2015 last year of taught</w:t>
            </w:r>
          </w:p>
        </w:tc>
      </w:tr>
      <w:tr w:rsidR="002C2F90">
        <w:trPr>
          <w:trHeight w:val="199"/>
        </w:trPr>
        <w:tc>
          <w:tcPr>
            <w:tcW w:w="1446"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r>
              <w:rPr>
                <w:sz w:val="15"/>
              </w:rPr>
              <w:t>Varela, Angelique</w:t>
            </w:r>
          </w:p>
        </w:tc>
        <w:tc>
          <w:tcPr>
            <w:tcW w:w="70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1"/>
            </w:pPr>
            <w:r>
              <w:rPr>
                <w:sz w:val="15"/>
              </w:rPr>
              <w:t>AHS</w:t>
            </w:r>
          </w:p>
        </w:tc>
        <w:tc>
          <w:tcPr>
            <w:tcW w:w="703"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1"/>
            </w:pPr>
            <w:r>
              <w:rPr>
                <w:sz w:val="15"/>
              </w:rPr>
              <w:t>PT</w:t>
            </w:r>
          </w:p>
        </w:tc>
        <w:tc>
          <w:tcPr>
            <w:tcW w:w="2885"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1"/>
            </w:pPr>
            <w:r>
              <w:rPr>
                <w:sz w:val="15"/>
              </w:rPr>
              <w:t>MA Pre‐Med</w:t>
            </w:r>
          </w:p>
        </w:tc>
        <w:tc>
          <w:tcPr>
            <w:tcW w:w="2786"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447B0F">
            <w:pPr>
              <w:ind w:left="2"/>
            </w:pPr>
            <w:r>
              <w:rPr>
                <w:sz w:val="15"/>
              </w:rPr>
              <w:t>Doctor of Medicine</w:t>
            </w:r>
          </w:p>
        </w:tc>
        <w:tc>
          <w:tcPr>
            <w:tcW w:w="3631"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c>
          <w:tcPr>
            <w:tcW w:w="2522" w:type="dxa"/>
            <w:tcBorders>
              <w:top w:val="single" w:sz="5" w:space="0" w:color="000000"/>
              <w:left w:val="single" w:sz="5" w:space="0" w:color="000000"/>
              <w:bottom w:val="single" w:sz="5" w:space="0" w:color="000000"/>
              <w:right w:val="single" w:sz="5" w:space="0" w:color="000000"/>
            </w:tcBorders>
            <w:shd w:val="clear" w:color="auto" w:fill="D9D9D9"/>
          </w:tcPr>
          <w:p w:rsidR="002C2F90" w:rsidRDefault="002C2F90"/>
        </w:tc>
      </w:tr>
    </w:tbl>
    <w:p w:rsidR="002C2F90" w:rsidRDefault="00447B0F">
      <w:pPr>
        <w:spacing w:after="1"/>
        <w:ind w:left="-1030" w:hanging="10"/>
      </w:pPr>
      <w:r>
        <w:rPr>
          <w:b/>
        </w:rPr>
        <w:t>2013‐2018 OVERALL AHS COURSE SUCCESS</w:t>
      </w:r>
    </w:p>
    <w:tbl>
      <w:tblPr>
        <w:tblStyle w:val="TableGrid"/>
        <w:tblW w:w="12058" w:type="dxa"/>
        <w:tblInd w:w="-1070" w:type="dxa"/>
        <w:tblCellMar>
          <w:top w:w="40" w:type="dxa"/>
          <w:left w:w="28" w:type="dxa"/>
          <w:bottom w:w="11" w:type="dxa"/>
          <w:right w:w="31" w:type="dxa"/>
        </w:tblCellMar>
        <w:tblLook w:val="04A0" w:firstRow="1" w:lastRow="0" w:firstColumn="1" w:lastColumn="0" w:noHBand="0" w:noVBand="1"/>
      </w:tblPr>
      <w:tblGrid>
        <w:gridCol w:w="1372"/>
        <w:gridCol w:w="1247"/>
        <w:gridCol w:w="1042"/>
        <w:gridCol w:w="1273"/>
        <w:gridCol w:w="1247"/>
        <w:gridCol w:w="1042"/>
        <w:gridCol w:w="1273"/>
        <w:gridCol w:w="1247"/>
        <w:gridCol w:w="1042"/>
        <w:gridCol w:w="1273"/>
      </w:tblGrid>
      <w:tr w:rsidR="002C2F90">
        <w:trPr>
          <w:trHeight w:val="230"/>
        </w:trPr>
        <w:tc>
          <w:tcPr>
            <w:tcW w:w="1373" w:type="dxa"/>
            <w:vMerge w:val="restart"/>
            <w:tcBorders>
              <w:top w:val="single" w:sz="6" w:space="0" w:color="000000"/>
              <w:left w:val="single" w:sz="6" w:space="0" w:color="000000"/>
              <w:bottom w:val="single" w:sz="6" w:space="0" w:color="000000"/>
              <w:right w:val="single" w:sz="6" w:space="0" w:color="000000"/>
            </w:tcBorders>
            <w:shd w:val="clear" w:color="auto" w:fill="7F7F7F"/>
            <w:vAlign w:val="bottom"/>
          </w:tcPr>
          <w:p w:rsidR="002C2F90" w:rsidRDefault="00447B0F">
            <w:pPr>
              <w:ind w:left="15"/>
              <w:jc w:val="center"/>
            </w:pPr>
            <w:r>
              <w:rPr>
                <w:b/>
                <w:sz w:val="18"/>
              </w:rPr>
              <w:t>SUBJ/CRSE</w:t>
            </w:r>
          </w:p>
        </w:tc>
        <w:tc>
          <w:tcPr>
            <w:tcW w:w="3562" w:type="dxa"/>
            <w:gridSpan w:val="3"/>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12"/>
              <w:jc w:val="center"/>
            </w:pPr>
            <w:r>
              <w:rPr>
                <w:b/>
                <w:sz w:val="18"/>
              </w:rPr>
              <w:t>2013‐2014</w:t>
            </w:r>
          </w:p>
        </w:tc>
        <w:tc>
          <w:tcPr>
            <w:tcW w:w="1247" w:type="dxa"/>
            <w:tcBorders>
              <w:top w:val="single" w:sz="6" w:space="0" w:color="000000"/>
              <w:left w:val="single" w:sz="6" w:space="0" w:color="000000"/>
              <w:bottom w:val="single" w:sz="6" w:space="0" w:color="000000"/>
              <w:right w:val="nil"/>
            </w:tcBorders>
            <w:shd w:val="clear" w:color="auto" w:fill="7F7F7F"/>
          </w:tcPr>
          <w:p w:rsidR="002C2F90" w:rsidRDefault="002C2F90"/>
        </w:tc>
        <w:tc>
          <w:tcPr>
            <w:tcW w:w="1042" w:type="dxa"/>
            <w:tcBorders>
              <w:top w:val="single" w:sz="6" w:space="0" w:color="000000"/>
              <w:left w:val="nil"/>
              <w:bottom w:val="single" w:sz="6" w:space="0" w:color="000000"/>
              <w:right w:val="nil"/>
            </w:tcBorders>
            <w:shd w:val="clear" w:color="auto" w:fill="7F7F7F"/>
          </w:tcPr>
          <w:p w:rsidR="002C2F90" w:rsidRDefault="00447B0F">
            <w:pPr>
              <w:ind w:left="126"/>
            </w:pPr>
            <w:r>
              <w:rPr>
                <w:b/>
                <w:sz w:val="18"/>
              </w:rPr>
              <w:t>2014‐2015</w:t>
            </w:r>
          </w:p>
        </w:tc>
        <w:tc>
          <w:tcPr>
            <w:tcW w:w="1273" w:type="dxa"/>
            <w:tcBorders>
              <w:top w:val="single" w:sz="6" w:space="0" w:color="000000"/>
              <w:left w:val="nil"/>
              <w:bottom w:val="single" w:sz="6" w:space="0" w:color="000000"/>
              <w:right w:val="single" w:sz="6" w:space="0" w:color="000000"/>
            </w:tcBorders>
            <w:shd w:val="clear" w:color="auto" w:fill="7F7F7F"/>
          </w:tcPr>
          <w:p w:rsidR="002C2F90" w:rsidRDefault="002C2F90"/>
        </w:tc>
        <w:tc>
          <w:tcPr>
            <w:tcW w:w="1247" w:type="dxa"/>
            <w:tcBorders>
              <w:top w:val="single" w:sz="6" w:space="0" w:color="000000"/>
              <w:left w:val="single" w:sz="6" w:space="0" w:color="000000"/>
              <w:bottom w:val="single" w:sz="6" w:space="0" w:color="000000"/>
              <w:right w:val="nil"/>
            </w:tcBorders>
            <w:shd w:val="clear" w:color="auto" w:fill="7F7F7F"/>
          </w:tcPr>
          <w:p w:rsidR="002C2F90" w:rsidRDefault="002C2F90"/>
        </w:tc>
        <w:tc>
          <w:tcPr>
            <w:tcW w:w="1042" w:type="dxa"/>
            <w:tcBorders>
              <w:top w:val="single" w:sz="6" w:space="0" w:color="000000"/>
              <w:left w:val="nil"/>
              <w:bottom w:val="single" w:sz="6" w:space="0" w:color="000000"/>
              <w:right w:val="nil"/>
            </w:tcBorders>
            <w:shd w:val="clear" w:color="auto" w:fill="7F7F7F"/>
          </w:tcPr>
          <w:p w:rsidR="002C2F90" w:rsidRDefault="00447B0F">
            <w:pPr>
              <w:ind w:left="126"/>
            </w:pPr>
            <w:r>
              <w:rPr>
                <w:b/>
                <w:sz w:val="18"/>
              </w:rPr>
              <w:t>2015‐2016</w:t>
            </w:r>
          </w:p>
        </w:tc>
        <w:tc>
          <w:tcPr>
            <w:tcW w:w="1273" w:type="dxa"/>
            <w:tcBorders>
              <w:top w:val="single" w:sz="6" w:space="0" w:color="000000"/>
              <w:left w:val="nil"/>
              <w:bottom w:val="single" w:sz="6" w:space="0" w:color="000000"/>
              <w:right w:val="single" w:sz="6" w:space="0" w:color="000000"/>
            </w:tcBorders>
            <w:shd w:val="clear" w:color="auto" w:fill="7F7F7F"/>
          </w:tcPr>
          <w:p w:rsidR="002C2F90" w:rsidRDefault="002C2F90"/>
        </w:tc>
      </w:tr>
      <w:tr w:rsidR="002C2F90">
        <w:trPr>
          <w:trHeight w:val="230"/>
        </w:trPr>
        <w:tc>
          <w:tcPr>
            <w:tcW w:w="0" w:type="auto"/>
            <w:vMerge/>
            <w:tcBorders>
              <w:top w:val="nil"/>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2"/>
            </w:pPr>
            <w:r>
              <w:rPr>
                <w:b/>
                <w:sz w:val="18"/>
              </w:rPr>
              <w:t>BEGIN ENROLL</w:t>
            </w:r>
          </w:p>
        </w:tc>
        <w:tc>
          <w:tcPr>
            <w:tcW w:w="1042"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2"/>
            </w:pPr>
            <w:r>
              <w:rPr>
                <w:b/>
                <w:sz w:val="18"/>
              </w:rPr>
              <w:t>ATTEMPTED</w:t>
            </w:r>
          </w:p>
        </w:tc>
        <w:tc>
          <w:tcPr>
            <w:tcW w:w="1273"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2"/>
            </w:pPr>
            <w:r>
              <w:rPr>
                <w:b/>
                <w:sz w:val="18"/>
              </w:rPr>
              <w:t>% SUCCESSFUL</w:t>
            </w:r>
          </w:p>
        </w:tc>
        <w:tc>
          <w:tcPr>
            <w:tcW w:w="1247"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2"/>
            </w:pPr>
            <w:r>
              <w:rPr>
                <w:b/>
                <w:sz w:val="18"/>
              </w:rPr>
              <w:t>BEGIN ENROLL</w:t>
            </w:r>
          </w:p>
        </w:tc>
        <w:tc>
          <w:tcPr>
            <w:tcW w:w="1042"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2"/>
            </w:pPr>
            <w:r>
              <w:rPr>
                <w:b/>
                <w:sz w:val="18"/>
              </w:rPr>
              <w:t>ATTEMPTED</w:t>
            </w:r>
          </w:p>
        </w:tc>
        <w:tc>
          <w:tcPr>
            <w:tcW w:w="1273"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2"/>
            </w:pPr>
            <w:r>
              <w:rPr>
                <w:b/>
                <w:sz w:val="18"/>
              </w:rPr>
              <w:t>% SUCCESSFUL</w:t>
            </w:r>
          </w:p>
        </w:tc>
        <w:tc>
          <w:tcPr>
            <w:tcW w:w="1247"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2"/>
            </w:pPr>
            <w:r>
              <w:rPr>
                <w:b/>
                <w:sz w:val="18"/>
              </w:rPr>
              <w:t>BEGIN ENROLL</w:t>
            </w:r>
          </w:p>
        </w:tc>
        <w:tc>
          <w:tcPr>
            <w:tcW w:w="1042"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2"/>
            </w:pPr>
            <w:r>
              <w:rPr>
                <w:b/>
                <w:sz w:val="18"/>
              </w:rPr>
              <w:t>ATTEMPTED</w:t>
            </w:r>
          </w:p>
        </w:tc>
        <w:tc>
          <w:tcPr>
            <w:tcW w:w="1273"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2"/>
            </w:pPr>
            <w:r>
              <w:rPr>
                <w:b/>
                <w:sz w:val="18"/>
              </w:rPr>
              <w:t>% SUCCESSFUL</w:t>
            </w:r>
          </w:p>
        </w:tc>
      </w:tr>
      <w:tr w:rsidR="002C2F90">
        <w:trPr>
          <w:trHeight w:val="230"/>
        </w:trPr>
        <w:tc>
          <w:tcPr>
            <w:tcW w:w="1373"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r>
              <w:rPr>
                <w:b/>
                <w:sz w:val="18"/>
              </w:rPr>
              <w:t>ACC</w:t>
            </w:r>
          </w:p>
        </w:tc>
        <w:tc>
          <w:tcPr>
            <w:tcW w:w="1247"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1"/>
              <w:jc w:val="right"/>
            </w:pPr>
            <w:r>
              <w:rPr>
                <w:b/>
                <w:sz w:val="18"/>
              </w:rPr>
              <w:t>9</w:t>
            </w:r>
          </w:p>
        </w:tc>
        <w:tc>
          <w:tcPr>
            <w:tcW w:w="1042"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1"/>
              <w:jc w:val="right"/>
            </w:pPr>
            <w:r>
              <w:rPr>
                <w:b/>
                <w:sz w:val="18"/>
              </w:rPr>
              <w:t>8</w:t>
            </w:r>
          </w:p>
        </w:tc>
        <w:tc>
          <w:tcPr>
            <w:tcW w:w="1273" w:type="dxa"/>
            <w:tcBorders>
              <w:top w:val="single" w:sz="6" w:space="0" w:color="000000"/>
              <w:left w:val="single" w:sz="6" w:space="0" w:color="000000"/>
              <w:bottom w:val="single" w:sz="6" w:space="0" w:color="000000"/>
              <w:right w:val="single" w:sz="6" w:space="0" w:color="000000"/>
            </w:tcBorders>
            <w:shd w:val="clear" w:color="auto" w:fill="ABC3E2"/>
          </w:tcPr>
          <w:p w:rsidR="002C2F90" w:rsidRDefault="00447B0F">
            <w:pPr>
              <w:ind w:right="2"/>
              <w:jc w:val="right"/>
            </w:pPr>
            <w:r>
              <w:rPr>
                <w:b/>
                <w:sz w:val="18"/>
              </w:rPr>
              <w:t>87.50%</w:t>
            </w:r>
          </w:p>
        </w:tc>
        <w:tc>
          <w:tcPr>
            <w:tcW w:w="1247"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jc w:val="right"/>
            </w:pPr>
            <w:r>
              <w:rPr>
                <w:b/>
                <w:sz w:val="18"/>
              </w:rPr>
              <w:t>6</w:t>
            </w:r>
          </w:p>
        </w:tc>
        <w:tc>
          <w:tcPr>
            <w:tcW w:w="1042"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jc w:val="right"/>
            </w:pPr>
            <w:r>
              <w:rPr>
                <w:b/>
                <w:sz w:val="18"/>
              </w:rPr>
              <w:t>6</w:t>
            </w:r>
          </w:p>
        </w:tc>
        <w:tc>
          <w:tcPr>
            <w:tcW w:w="1273" w:type="dxa"/>
            <w:tcBorders>
              <w:top w:val="single" w:sz="6" w:space="0" w:color="000000"/>
              <w:left w:val="single" w:sz="6" w:space="0" w:color="000000"/>
              <w:bottom w:val="single" w:sz="6" w:space="0" w:color="000000"/>
              <w:right w:val="single" w:sz="6" w:space="0" w:color="000000"/>
            </w:tcBorders>
            <w:shd w:val="clear" w:color="auto" w:fill="EAEEF8"/>
          </w:tcPr>
          <w:p w:rsidR="002C2F90" w:rsidRDefault="00447B0F">
            <w:pPr>
              <w:ind w:right="2"/>
              <w:jc w:val="right"/>
            </w:pPr>
            <w:r>
              <w:rPr>
                <w:b/>
                <w:sz w:val="18"/>
              </w:rPr>
              <w:t>83.33%</w:t>
            </w:r>
          </w:p>
        </w:tc>
        <w:tc>
          <w:tcPr>
            <w:tcW w:w="1247"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jc w:val="right"/>
            </w:pPr>
            <w:r>
              <w:rPr>
                <w:b/>
                <w:sz w:val="18"/>
              </w:rPr>
              <w:t>8</w:t>
            </w:r>
          </w:p>
        </w:tc>
        <w:tc>
          <w:tcPr>
            <w:tcW w:w="1042"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jc w:val="right"/>
            </w:pPr>
            <w:r>
              <w:rPr>
                <w:b/>
                <w:sz w:val="18"/>
              </w:rPr>
              <w:t>7</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
              <w:jc w:val="right"/>
            </w:pPr>
            <w:r>
              <w:rPr>
                <w:b/>
                <w:sz w:val="18"/>
              </w:rPr>
              <w:t>100.00%</w:t>
            </w:r>
          </w:p>
        </w:tc>
      </w:tr>
      <w:tr w:rsidR="002C2F90">
        <w:trPr>
          <w:trHeight w:val="230"/>
        </w:trPr>
        <w:tc>
          <w:tcPr>
            <w:tcW w:w="1373" w:type="dxa"/>
            <w:tcBorders>
              <w:top w:val="single" w:sz="6" w:space="0" w:color="000000"/>
              <w:left w:val="single" w:sz="6" w:space="0" w:color="000000"/>
              <w:bottom w:val="single" w:sz="6" w:space="0" w:color="000000"/>
              <w:right w:val="single" w:sz="6" w:space="0" w:color="000000"/>
            </w:tcBorders>
          </w:tcPr>
          <w:p w:rsidR="002C2F90" w:rsidRDefault="00447B0F">
            <w:pPr>
              <w:ind w:left="119"/>
            </w:pPr>
            <w:r>
              <w:rPr>
                <w:sz w:val="18"/>
              </w:rPr>
              <w:t>ACC 108</w:t>
            </w:r>
          </w:p>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r>
      <w:tr w:rsidR="002C2F90">
        <w:trPr>
          <w:trHeight w:val="230"/>
        </w:trPr>
        <w:tc>
          <w:tcPr>
            <w:tcW w:w="1373" w:type="dxa"/>
            <w:tcBorders>
              <w:top w:val="single" w:sz="6" w:space="0" w:color="000000"/>
              <w:left w:val="single" w:sz="6" w:space="0" w:color="000000"/>
              <w:bottom w:val="single" w:sz="6" w:space="0" w:color="000000"/>
              <w:right w:val="single" w:sz="6" w:space="0" w:color="000000"/>
            </w:tcBorders>
          </w:tcPr>
          <w:p w:rsidR="002C2F90" w:rsidRDefault="00447B0F">
            <w:pPr>
              <w:ind w:left="119"/>
            </w:pPr>
            <w:r>
              <w:rPr>
                <w:sz w:val="18"/>
              </w:rPr>
              <w:t>ACC 110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jc w:val="right"/>
            </w:pPr>
            <w:r>
              <w:rPr>
                <w:sz w:val="18"/>
              </w:rPr>
              <w:t>9</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jc w:val="right"/>
            </w:pPr>
            <w:r>
              <w:rPr>
                <w:sz w:val="18"/>
              </w:rPr>
              <w:t>8</w:t>
            </w:r>
          </w:p>
        </w:tc>
        <w:tc>
          <w:tcPr>
            <w:tcW w:w="1273" w:type="dxa"/>
            <w:tcBorders>
              <w:top w:val="single" w:sz="6" w:space="0" w:color="000000"/>
              <w:left w:val="single" w:sz="6" w:space="0" w:color="000000"/>
              <w:bottom w:val="single" w:sz="6" w:space="0" w:color="000000"/>
              <w:right w:val="single" w:sz="6" w:space="0" w:color="000000"/>
            </w:tcBorders>
            <w:shd w:val="clear" w:color="auto" w:fill="ABC3E2"/>
          </w:tcPr>
          <w:p w:rsidR="002C2F90" w:rsidRDefault="00447B0F">
            <w:pPr>
              <w:ind w:right="2"/>
              <w:jc w:val="right"/>
            </w:pPr>
            <w:r>
              <w:rPr>
                <w:sz w:val="18"/>
              </w:rPr>
              <w:t>87.50%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jc w:val="right"/>
            </w:pPr>
            <w:r>
              <w:rPr>
                <w:sz w:val="18"/>
              </w:rPr>
              <w:t>6</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jc w:val="right"/>
            </w:pPr>
            <w:r>
              <w:rPr>
                <w:sz w:val="18"/>
              </w:rPr>
              <w:t>6</w:t>
            </w:r>
          </w:p>
        </w:tc>
        <w:tc>
          <w:tcPr>
            <w:tcW w:w="1273" w:type="dxa"/>
            <w:tcBorders>
              <w:top w:val="single" w:sz="6" w:space="0" w:color="000000"/>
              <w:left w:val="single" w:sz="6" w:space="0" w:color="000000"/>
              <w:bottom w:val="single" w:sz="6" w:space="0" w:color="000000"/>
              <w:right w:val="single" w:sz="6" w:space="0" w:color="000000"/>
            </w:tcBorders>
            <w:shd w:val="clear" w:color="auto" w:fill="EAEEF8"/>
          </w:tcPr>
          <w:p w:rsidR="002C2F90" w:rsidRDefault="00447B0F">
            <w:pPr>
              <w:ind w:right="2"/>
              <w:jc w:val="right"/>
            </w:pPr>
            <w:r>
              <w:rPr>
                <w:sz w:val="18"/>
              </w:rPr>
              <w:t>83.33%</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jc w:val="right"/>
            </w:pPr>
            <w:r>
              <w:rPr>
                <w:sz w:val="18"/>
              </w:rPr>
              <w:t>8</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jc w:val="right"/>
            </w:pPr>
            <w:r>
              <w:rPr>
                <w:sz w:val="18"/>
              </w:rPr>
              <w:t>7</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
              <w:jc w:val="right"/>
            </w:pPr>
            <w:r>
              <w:rPr>
                <w:sz w:val="18"/>
              </w:rPr>
              <w:t>100.00%</w:t>
            </w:r>
          </w:p>
        </w:tc>
      </w:tr>
      <w:tr w:rsidR="002C2F90">
        <w:trPr>
          <w:trHeight w:val="230"/>
        </w:trPr>
        <w:tc>
          <w:tcPr>
            <w:tcW w:w="1373"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r>
              <w:rPr>
                <w:b/>
                <w:sz w:val="18"/>
              </w:rPr>
              <w:t>AHS</w:t>
            </w:r>
          </w:p>
        </w:tc>
        <w:tc>
          <w:tcPr>
            <w:tcW w:w="1247"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jc w:val="right"/>
            </w:pPr>
            <w:r>
              <w:rPr>
                <w:b/>
                <w:sz w:val="18"/>
              </w:rPr>
              <w:t>4</w:t>
            </w:r>
          </w:p>
        </w:tc>
        <w:tc>
          <w:tcPr>
            <w:tcW w:w="1042"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jc w:val="right"/>
            </w:pPr>
            <w:r>
              <w:rPr>
                <w:b/>
                <w:sz w:val="18"/>
              </w:rPr>
              <w:t>4</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
              <w:jc w:val="right"/>
            </w:pPr>
            <w:r>
              <w:rPr>
                <w:b/>
                <w:sz w:val="18"/>
              </w:rPr>
              <w:t>100.00%</w:t>
            </w:r>
          </w:p>
        </w:tc>
        <w:tc>
          <w:tcPr>
            <w:tcW w:w="1247"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jc w:val="right"/>
            </w:pPr>
            <w:r>
              <w:rPr>
                <w:b/>
                <w:sz w:val="18"/>
              </w:rPr>
              <w:t>9</w:t>
            </w:r>
          </w:p>
        </w:tc>
        <w:tc>
          <w:tcPr>
            <w:tcW w:w="1042"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jc w:val="right"/>
            </w:pPr>
            <w:r>
              <w:rPr>
                <w:b/>
                <w:sz w:val="18"/>
              </w:rPr>
              <w:t>9</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
              <w:jc w:val="right"/>
            </w:pPr>
            <w:r>
              <w:rPr>
                <w:b/>
                <w:sz w:val="18"/>
              </w:rPr>
              <w:t>100.00%</w:t>
            </w:r>
          </w:p>
        </w:tc>
        <w:tc>
          <w:tcPr>
            <w:tcW w:w="1247"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1"/>
              <w:jc w:val="right"/>
            </w:pPr>
            <w:r>
              <w:rPr>
                <w:b/>
                <w:sz w:val="18"/>
              </w:rPr>
              <w:t>11</w:t>
            </w:r>
          </w:p>
        </w:tc>
        <w:tc>
          <w:tcPr>
            <w:tcW w:w="1042"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1"/>
              <w:jc w:val="right"/>
            </w:pPr>
            <w:r>
              <w:rPr>
                <w:b/>
                <w:sz w:val="18"/>
              </w:rPr>
              <w:t>11</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
              <w:jc w:val="right"/>
            </w:pPr>
            <w:r>
              <w:rPr>
                <w:b/>
                <w:sz w:val="18"/>
              </w:rPr>
              <w:t>100.00%</w:t>
            </w:r>
          </w:p>
        </w:tc>
      </w:tr>
      <w:tr w:rsidR="002C2F90">
        <w:trPr>
          <w:trHeight w:val="230"/>
        </w:trPr>
        <w:tc>
          <w:tcPr>
            <w:tcW w:w="1373" w:type="dxa"/>
            <w:tcBorders>
              <w:top w:val="single" w:sz="6" w:space="0" w:color="000000"/>
              <w:left w:val="single" w:sz="6" w:space="0" w:color="000000"/>
              <w:bottom w:val="single" w:sz="6" w:space="0" w:color="000000"/>
              <w:right w:val="single" w:sz="6" w:space="0" w:color="000000"/>
            </w:tcBorders>
          </w:tcPr>
          <w:p w:rsidR="002C2F90" w:rsidRDefault="00447B0F">
            <w:pPr>
              <w:ind w:left="119"/>
            </w:pPr>
            <w:r>
              <w:rPr>
                <w:sz w:val="18"/>
              </w:rPr>
              <w:t>AHS 145</w:t>
            </w:r>
          </w:p>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r>
      <w:tr w:rsidR="002C2F90">
        <w:trPr>
          <w:trHeight w:val="230"/>
        </w:trPr>
        <w:tc>
          <w:tcPr>
            <w:tcW w:w="1373" w:type="dxa"/>
            <w:tcBorders>
              <w:top w:val="single" w:sz="6" w:space="0" w:color="000000"/>
              <w:left w:val="single" w:sz="6" w:space="0" w:color="000000"/>
              <w:bottom w:val="single" w:sz="6" w:space="0" w:color="000000"/>
              <w:right w:val="single" w:sz="6" w:space="0" w:color="000000"/>
            </w:tcBorders>
          </w:tcPr>
          <w:p w:rsidR="002C2F90" w:rsidRDefault="00447B0F">
            <w:pPr>
              <w:ind w:left="119"/>
            </w:pPr>
            <w:r>
              <w:rPr>
                <w:sz w:val="18"/>
              </w:rPr>
              <w:t>AHS 146</w:t>
            </w:r>
          </w:p>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r>
      <w:tr w:rsidR="002C2F90">
        <w:trPr>
          <w:trHeight w:val="230"/>
        </w:trPr>
        <w:tc>
          <w:tcPr>
            <w:tcW w:w="1373" w:type="dxa"/>
            <w:tcBorders>
              <w:top w:val="single" w:sz="6" w:space="0" w:color="000000"/>
              <w:left w:val="single" w:sz="6" w:space="0" w:color="000000"/>
              <w:bottom w:val="single" w:sz="6" w:space="0" w:color="000000"/>
              <w:right w:val="single" w:sz="6" w:space="0" w:color="000000"/>
            </w:tcBorders>
          </w:tcPr>
          <w:p w:rsidR="002C2F90" w:rsidRDefault="00447B0F">
            <w:pPr>
              <w:ind w:left="119"/>
            </w:pPr>
            <w:r>
              <w:rPr>
                <w:sz w:val="18"/>
              </w:rPr>
              <w:t>AHS 147</w:t>
            </w:r>
          </w:p>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r>
      <w:tr w:rsidR="002C2F90">
        <w:trPr>
          <w:trHeight w:val="230"/>
        </w:trPr>
        <w:tc>
          <w:tcPr>
            <w:tcW w:w="1373" w:type="dxa"/>
            <w:tcBorders>
              <w:top w:val="single" w:sz="6" w:space="0" w:color="000000"/>
              <w:left w:val="single" w:sz="6" w:space="0" w:color="000000"/>
              <w:bottom w:val="single" w:sz="6" w:space="0" w:color="000000"/>
              <w:right w:val="single" w:sz="6" w:space="0" w:color="000000"/>
            </w:tcBorders>
          </w:tcPr>
          <w:p w:rsidR="002C2F90" w:rsidRDefault="00447B0F">
            <w:pPr>
              <w:ind w:left="119"/>
            </w:pPr>
            <w:r>
              <w:rPr>
                <w:sz w:val="18"/>
              </w:rPr>
              <w:t>AHS 148</w:t>
            </w:r>
          </w:p>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r>
      <w:tr w:rsidR="002C2F90">
        <w:trPr>
          <w:trHeight w:val="230"/>
        </w:trPr>
        <w:tc>
          <w:tcPr>
            <w:tcW w:w="1373" w:type="dxa"/>
            <w:tcBorders>
              <w:top w:val="single" w:sz="6" w:space="0" w:color="000000"/>
              <w:left w:val="single" w:sz="6" w:space="0" w:color="000000"/>
              <w:bottom w:val="single" w:sz="6" w:space="0" w:color="000000"/>
              <w:right w:val="single" w:sz="6" w:space="0" w:color="000000"/>
            </w:tcBorders>
          </w:tcPr>
          <w:p w:rsidR="002C2F90" w:rsidRDefault="00447B0F">
            <w:pPr>
              <w:ind w:left="119"/>
            </w:pPr>
            <w:r>
              <w:rPr>
                <w:sz w:val="18"/>
              </w:rPr>
              <w:t>AHS 149</w:t>
            </w:r>
          </w:p>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r>
      <w:tr w:rsidR="002C2F90">
        <w:trPr>
          <w:trHeight w:val="230"/>
        </w:trPr>
        <w:tc>
          <w:tcPr>
            <w:tcW w:w="1373" w:type="dxa"/>
            <w:tcBorders>
              <w:top w:val="single" w:sz="6" w:space="0" w:color="000000"/>
              <w:left w:val="single" w:sz="6" w:space="0" w:color="000000"/>
              <w:bottom w:val="single" w:sz="6" w:space="0" w:color="000000"/>
              <w:right w:val="single" w:sz="6" w:space="0" w:color="000000"/>
            </w:tcBorders>
          </w:tcPr>
          <w:p w:rsidR="002C2F90" w:rsidRDefault="00447B0F">
            <w:pPr>
              <w:ind w:left="119"/>
            </w:pPr>
            <w:r>
              <w:rPr>
                <w:sz w:val="18"/>
              </w:rPr>
              <w:t>AHS 289</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jc w:val="right"/>
            </w:pPr>
            <w:r>
              <w:rPr>
                <w:sz w:val="18"/>
              </w:rPr>
              <w:t>4</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jc w:val="right"/>
            </w:pPr>
            <w:r>
              <w:rPr>
                <w:sz w:val="18"/>
              </w:rPr>
              <w:t>4</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
              <w:jc w:val="right"/>
            </w:pPr>
            <w:r>
              <w:rPr>
                <w:sz w:val="18"/>
              </w:rPr>
              <w:t>100.00%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jc w:val="right"/>
            </w:pPr>
            <w:r>
              <w:rPr>
                <w:sz w:val="18"/>
              </w:rPr>
              <w:t>9</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jc w:val="right"/>
            </w:pPr>
            <w:r>
              <w:rPr>
                <w:sz w:val="18"/>
              </w:rPr>
              <w:t>9</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
              <w:jc w:val="right"/>
            </w:pPr>
            <w:r>
              <w:rPr>
                <w:sz w:val="18"/>
              </w:rPr>
              <w:t>100.00%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11</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11</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
              <w:jc w:val="right"/>
            </w:pPr>
            <w:r>
              <w:rPr>
                <w:sz w:val="18"/>
              </w:rPr>
              <w:t>100.00%</w:t>
            </w:r>
          </w:p>
        </w:tc>
      </w:tr>
      <w:tr w:rsidR="002C2F90">
        <w:trPr>
          <w:trHeight w:val="230"/>
        </w:trPr>
        <w:tc>
          <w:tcPr>
            <w:tcW w:w="1373"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r>
              <w:rPr>
                <w:b/>
                <w:sz w:val="18"/>
              </w:rPr>
              <w:t>BUS</w:t>
            </w:r>
          </w:p>
        </w:tc>
        <w:tc>
          <w:tcPr>
            <w:tcW w:w="1247"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1"/>
              <w:jc w:val="right"/>
            </w:pPr>
            <w:r>
              <w:rPr>
                <w:b/>
                <w:sz w:val="18"/>
              </w:rPr>
              <w:t>58</w:t>
            </w:r>
          </w:p>
        </w:tc>
        <w:tc>
          <w:tcPr>
            <w:tcW w:w="1042"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1"/>
              <w:jc w:val="right"/>
            </w:pPr>
            <w:r>
              <w:rPr>
                <w:b/>
                <w:sz w:val="18"/>
              </w:rPr>
              <w:t>52</w:t>
            </w:r>
          </w:p>
        </w:tc>
        <w:tc>
          <w:tcPr>
            <w:tcW w:w="1273" w:type="dxa"/>
            <w:tcBorders>
              <w:top w:val="single" w:sz="6" w:space="0" w:color="000000"/>
              <w:left w:val="single" w:sz="6" w:space="0" w:color="000000"/>
              <w:bottom w:val="single" w:sz="6" w:space="0" w:color="000000"/>
              <w:right w:val="single" w:sz="6" w:space="0" w:color="000000"/>
            </w:tcBorders>
            <w:shd w:val="clear" w:color="auto" w:fill="FBFBFF"/>
          </w:tcPr>
          <w:p w:rsidR="002C2F90" w:rsidRDefault="00447B0F">
            <w:pPr>
              <w:ind w:right="1"/>
              <w:jc w:val="right"/>
            </w:pPr>
            <w:r>
              <w:rPr>
                <w:b/>
                <w:sz w:val="18"/>
              </w:rPr>
              <w:t>75.00%</w:t>
            </w:r>
          </w:p>
        </w:tc>
        <w:tc>
          <w:tcPr>
            <w:tcW w:w="1247"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1"/>
              <w:jc w:val="right"/>
            </w:pPr>
            <w:r>
              <w:rPr>
                <w:b/>
                <w:sz w:val="18"/>
              </w:rPr>
              <w:t>41</w:t>
            </w:r>
          </w:p>
        </w:tc>
        <w:tc>
          <w:tcPr>
            <w:tcW w:w="1042"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1"/>
              <w:jc w:val="right"/>
            </w:pPr>
            <w:r>
              <w:rPr>
                <w:b/>
                <w:sz w:val="18"/>
              </w:rPr>
              <w:t>36</w:t>
            </w:r>
          </w:p>
        </w:tc>
        <w:tc>
          <w:tcPr>
            <w:tcW w:w="1273" w:type="dxa"/>
            <w:tcBorders>
              <w:top w:val="single" w:sz="6" w:space="0" w:color="000000"/>
              <w:left w:val="single" w:sz="6" w:space="0" w:color="000000"/>
              <w:bottom w:val="single" w:sz="6" w:space="0" w:color="000000"/>
              <w:right w:val="single" w:sz="6" w:space="0" w:color="000000"/>
            </w:tcBorders>
            <w:shd w:val="clear" w:color="auto" w:fill="F8696B"/>
          </w:tcPr>
          <w:p w:rsidR="002C2F90" w:rsidRDefault="00447B0F">
            <w:pPr>
              <w:ind w:right="1"/>
              <w:jc w:val="right"/>
            </w:pPr>
            <w:r>
              <w:rPr>
                <w:b/>
                <w:sz w:val="18"/>
              </w:rPr>
              <w:t>63.89%</w:t>
            </w:r>
          </w:p>
        </w:tc>
        <w:tc>
          <w:tcPr>
            <w:tcW w:w="1247"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jc w:val="right"/>
            </w:pPr>
            <w:r>
              <w:rPr>
                <w:b/>
                <w:sz w:val="18"/>
              </w:rPr>
              <w:t>53</w:t>
            </w:r>
          </w:p>
        </w:tc>
        <w:tc>
          <w:tcPr>
            <w:tcW w:w="1042"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jc w:val="right"/>
            </w:pPr>
            <w:r>
              <w:rPr>
                <w:b/>
                <w:sz w:val="18"/>
              </w:rPr>
              <w:t>50</w:t>
            </w:r>
          </w:p>
        </w:tc>
        <w:tc>
          <w:tcPr>
            <w:tcW w:w="1273" w:type="dxa"/>
            <w:tcBorders>
              <w:top w:val="single" w:sz="6" w:space="0" w:color="000000"/>
              <w:left w:val="single" w:sz="6" w:space="0" w:color="000000"/>
              <w:bottom w:val="single" w:sz="6" w:space="0" w:color="000000"/>
              <w:right w:val="single" w:sz="6" w:space="0" w:color="000000"/>
            </w:tcBorders>
            <w:shd w:val="clear" w:color="auto" w:fill="FBFBFF"/>
          </w:tcPr>
          <w:p w:rsidR="002C2F90" w:rsidRDefault="00447B0F">
            <w:pPr>
              <w:ind w:right="1"/>
              <w:jc w:val="right"/>
            </w:pPr>
            <w:r>
              <w:rPr>
                <w:b/>
                <w:sz w:val="18"/>
              </w:rPr>
              <w:t>86.00%</w:t>
            </w:r>
          </w:p>
        </w:tc>
      </w:tr>
      <w:tr w:rsidR="002C2F90">
        <w:trPr>
          <w:trHeight w:val="230"/>
        </w:trPr>
        <w:tc>
          <w:tcPr>
            <w:tcW w:w="1373" w:type="dxa"/>
            <w:tcBorders>
              <w:top w:val="single" w:sz="6" w:space="0" w:color="000000"/>
              <w:left w:val="single" w:sz="6" w:space="0" w:color="000000"/>
              <w:bottom w:val="single" w:sz="6" w:space="0" w:color="000000"/>
              <w:right w:val="single" w:sz="6" w:space="0" w:color="000000"/>
            </w:tcBorders>
          </w:tcPr>
          <w:p w:rsidR="002C2F90" w:rsidRDefault="00447B0F">
            <w:pPr>
              <w:ind w:left="119"/>
            </w:pPr>
            <w:r>
              <w:rPr>
                <w:sz w:val="18"/>
              </w:rPr>
              <w:t>BUS 206</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58</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52</w:t>
            </w:r>
          </w:p>
        </w:tc>
        <w:tc>
          <w:tcPr>
            <w:tcW w:w="1273" w:type="dxa"/>
            <w:tcBorders>
              <w:top w:val="single" w:sz="6" w:space="0" w:color="000000"/>
              <w:left w:val="single" w:sz="6" w:space="0" w:color="000000"/>
              <w:bottom w:val="single" w:sz="6" w:space="0" w:color="000000"/>
              <w:right w:val="single" w:sz="6" w:space="0" w:color="000000"/>
            </w:tcBorders>
            <w:shd w:val="clear" w:color="auto" w:fill="FBFBFF"/>
          </w:tcPr>
          <w:p w:rsidR="002C2F90" w:rsidRDefault="00447B0F">
            <w:pPr>
              <w:ind w:right="2"/>
              <w:jc w:val="right"/>
            </w:pPr>
            <w:r>
              <w:rPr>
                <w:sz w:val="18"/>
              </w:rPr>
              <w:t>75.00%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41</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36</w:t>
            </w:r>
          </w:p>
        </w:tc>
        <w:tc>
          <w:tcPr>
            <w:tcW w:w="1273" w:type="dxa"/>
            <w:tcBorders>
              <w:top w:val="single" w:sz="6" w:space="0" w:color="000000"/>
              <w:left w:val="single" w:sz="6" w:space="0" w:color="000000"/>
              <w:bottom w:val="single" w:sz="6" w:space="0" w:color="000000"/>
              <w:right w:val="single" w:sz="6" w:space="0" w:color="000000"/>
            </w:tcBorders>
            <w:shd w:val="clear" w:color="auto" w:fill="F8696B"/>
          </w:tcPr>
          <w:p w:rsidR="002C2F90" w:rsidRDefault="00447B0F">
            <w:pPr>
              <w:ind w:right="2"/>
              <w:jc w:val="right"/>
            </w:pPr>
            <w:r>
              <w:rPr>
                <w:sz w:val="18"/>
              </w:rPr>
              <w:t>63.89%</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53</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50</w:t>
            </w:r>
          </w:p>
        </w:tc>
        <w:tc>
          <w:tcPr>
            <w:tcW w:w="1273" w:type="dxa"/>
            <w:tcBorders>
              <w:top w:val="single" w:sz="6" w:space="0" w:color="000000"/>
              <w:left w:val="single" w:sz="6" w:space="0" w:color="000000"/>
              <w:bottom w:val="single" w:sz="6" w:space="0" w:color="000000"/>
              <w:right w:val="single" w:sz="6" w:space="0" w:color="000000"/>
            </w:tcBorders>
            <w:shd w:val="clear" w:color="auto" w:fill="FBFBFF"/>
          </w:tcPr>
          <w:p w:rsidR="002C2F90" w:rsidRDefault="00447B0F">
            <w:pPr>
              <w:ind w:right="2"/>
              <w:jc w:val="right"/>
            </w:pPr>
            <w:r>
              <w:rPr>
                <w:sz w:val="18"/>
              </w:rPr>
              <w:t>86.00%</w:t>
            </w:r>
          </w:p>
        </w:tc>
      </w:tr>
      <w:tr w:rsidR="002C2F90">
        <w:trPr>
          <w:trHeight w:val="230"/>
        </w:trPr>
        <w:tc>
          <w:tcPr>
            <w:tcW w:w="1373"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r>
              <w:rPr>
                <w:b/>
                <w:sz w:val="18"/>
              </w:rPr>
              <w:t>CIS</w:t>
            </w:r>
          </w:p>
        </w:tc>
        <w:tc>
          <w:tcPr>
            <w:tcW w:w="1247"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2"/>
              <w:jc w:val="right"/>
            </w:pPr>
            <w:r>
              <w:rPr>
                <w:b/>
                <w:sz w:val="18"/>
              </w:rPr>
              <w:t>519</w:t>
            </w:r>
          </w:p>
        </w:tc>
        <w:tc>
          <w:tcPr>
            <w:tcW w:w="1042"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2"/>
              <w:jc w:val="right"/>
            </w:pPr>
            <w:r>
              <w:rPr>
                <w:b/>
                <w:sz w:val="18"/>
              </w:rPr>
              <w:t>473</w:t>
            </w:r>
          </w:p>
        </w:tc>
        <w:tc>
          <w:tcPr>
            <w:tcW w:w="1273" w:type="dxa"/>
            <w:tcBorders>
              <w:top w:val="single" w:sz="6" w:space="0" w:color="000000"/>
              <w:left w:val="single" w:sz="6" w:space="0" w:color="000000"/>
              <w:bottom w:val="single" w:sz="6" w:space="0" w:color="000000"/>
              <w:right w:val="single" w:sz="6" w:space="0" w:color="000000"/>
            </w:tcBorders>
            <w:shd w:val="clear" w:color="auto" w:fill="F86E6F"/>
          </w:tcPr>
          <w:p w:rsidR="002C2F90" w:rsidRDefault="00447B0F">
            <w:pPr>
              <w:ind w:right="2"/>
              <w:jc w:val="right"/>
            </w:pPr>
            <w:r>
              <w:rPr>
                <w:b/>
                <w:sz w:val="18"/>
              </w:rPr>
              <w:t>72.94%</w:t>
            </w:r>
          </w:p>
        </w:tc>
        <w:tc>
          <w:tcPr>
            <w:tcW w:w="1247"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1"/>
              <w:jc w:val="right"/>
            </w:pPr>
            <w:r>
              <w:rPr>
                <w:b/>
                <w:sz w:val="18"/>
              </w:rPr>
              <w:t>505</w:t>
            </w:r>
          </w:p>
        </w:tc>
        <w:tc>
          <w:tcPr>
            <w:tcW w:w="1042"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1"/>
              <w:jc w:val="right"/>
            </w:pPr>
            <w:r>
              <w:rPr>
                <w:b/>
                <w:sz w:val="18"/>
              </w:rPr>
              <w:t>443</w:t>
            </w:r>
          </w:p>
        </w:tc>
        <w:tc>
          <w:tcPr>
            <w:tcW w:w="1273" w:type="dxa"/>
            <w:tcBorders>
              <w:top w:val="single" w:sz="6" w:space="0" w:color="000000"/>
              <w:left w:val="single" w:sz="6" w:space="0" w:color="000000"/>
              <w:bottom w:val="single" w:sz="6" w:space="0" w:color="000000"/>
              <w:right w:val="single" w:sz="6" w:space="0" w:color="000000"/>
            </w:tcBorders>
            <w:shd w:val="clear" w:color="auto" w:fill="FAE9EB"/>
          </w:tcPr>
          <w:p w:rsidR="002C2F90" w:rsidRDefault="00447B0F">
            <w:pPr>
              <w:ind w:right="1"/>
              <w:jc w:val="right"/>
            </w:pPr>
            <w:r>
              <w:rPr>
                <w:b/>
                <w:sz w:val="18"/>
              </w:rPr>
              <w:t>79.01%</w:t>
            </w:r>
          </w:p>
        </w:tc>
        <w:tc>
          <w:tcPr>
            <w:tcW w:w="1247"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1"/>
              <w:jc w:val="right"/>
            </w:pPr>
            <w:r>
              <w:rPr>
                <w:b/>
                <w:sz w:val="18"/>
              </w:rPr>
              <w:t>525</w:t>
            </w:r>
          </w:p>
        </w:tc>
        <w:tc>
          <w:tcPr>
            <w:tcW w:w="1042"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1"/>
              <w:jc w:val="right"/>
            </w:pPr>
            <w:r>
              <w:rPr>
                <w:b/>
                <w:sz w:val="18"/>
              </w:rPr>
              <w:t>481</w:t>
            </w:r>
          </w:p>
        </w:tc>
        <w:tc>
          <w:tcPr>
            <w:tcW w:w="1273" w:type="dxa"/>
            <w:tcBorders>
              <w:top w:val="single" w:sz="6" w:space="0" w:color="000000"/>
              <w:left w:val="single" w:sz="6" w:space="0" w:color="000000"/>
              <w:bottom w:val="single" w:sz="6" w:space="0" w:color="000000"/>
              <w:right w:val="single" w:sz="6" w:space="0" w:color="000000"/>
            </w:tcBorders>
            <w:shd w:val="clear" w:color="auto" w:fill="F86C6E"/>
          </w:tcPr>
          <w:p w:rsidR="002C2F90" w:rsidRDefault="00447B0F">
            <w:pPr>
              <w:ind w:right="1"/>
              <w:jc w:val="right"/>
            </w:pPr>
            <w:r>
              <w:rPr>
                <w:b/>
                <w:sz w:val="18"/>
              </w:rPr>
              <w:t>80.04%</w:t>
            </w:r>
          </w:p>
        </w:tc>
      </w:tr>
      <w:tr w:rsidR="002C2F90">
        <w:trPr>
          <w:trHeight w:val="230"/>
        </w:trPr>
        <w:tc>
          <w:tcPr>
            <w:tcW w:w="1373" w:type="dxa"/>
            <w:tcBorders>
              <w:top w:val="single" w:sz="6" w:space="0" w:color="000000"/>
              <w:left w:val="single" w:sz="6" w:space="0" w:color="000000"/>
              <w:bottom w:val="single" w:sz="6" w:space="0" w:color="000000"/>
              <w:right w:val="single" w:sz="6" w:space="0" w:color="000000"/>
            </w:tcBorders>
          </w:tcPr>
          <w:p w:rsidR="002C2F90" w:rsidRDefault="00447B0F">
            <w:pPr>
              <w:ind w:left="119"/>
            </w:pPr>
            <w:r>
              <w:rPr>
                <w:sz w:val="18"/>
              </w:rPr>
              <w:t>CIS 102</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24</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20</w:t>
            </w:r>
          </w:p>
        </w:tc>
        <w:tc>
          <w:tcPr>
            <w:tcW w:w="1273" w:type="dxa"/>
            <w:tcBorders>
              <w:top w:val="single" w:sz="6" w:space="0" w:color="000000"/>
              <w:left w:val="single" w:sz="6" w:space="0" w:color="000000"/>
              <w:bottom w:val="single" w:sz="6" w:space="0" w:color="000000"/>
              <w:right w:val="single" w:sz="6" w:space="0" w:color="000000"/>
            </w:tcBorders>
            <w:shd w:val="clear" w:color="auto" w:fill="FBFBFF"/>
          </w:tcPr>
          <w:p w:rsidR="002C2F90" w:rsidRDefault="00447B0F">
            <w:pPr>
              <w:ind w:right="2"/>
              <w:jc w:val="right"/>
            </w:pPr>
            <w:r>
              <w:rPr>
                <w:sz w:val="18"/>
              </w:rPr>
              <w:t>75.00%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21</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20</w:t>
            </w:r>
          </w:p>
        </w:tc>
        <w:tc>
          <w:tcPr>
            <w:tcW w:w="1273" w:type="dxa"/>
            <w:tcBorders>
              <w:top w:val="single" w:sz="6" w:space="0" w:color="000000"/>
              <w:left w:val="single" w:sz="6" w:space="0" w:color="000000"/>
              <w:bottom w:val="single" w:sz="6" w:space="0" w:color="000000"/>
              <w:right w:val="single" w:sz="6" w:space="0" w:color="000000"/>
            </w:tcBorders>
            <w:shd w:val="clear" w:color="auto" w:fill="B0C6E4"/>
          </w:tcPr>
          <w:p w:rsidR="002C2F90" w:rsidRDefault="00447B0F">
            <w:pPr>
              <w:ind w:right="2"/>
              <w:jc w:val="right"/>
            </w:pPr>
            <w:r>
              <w:rPr>
                <w:sz w:val="18"/>
              </w:rPr>
              <w:t>90.00%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21</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19</w:t>
            </w:r>
          </w:p>
        </w:tc>
        <w:tc>
          <w:tcPr>
            <w:tcW w:w="1273" w:type="dxa"/>
            <w:tcBorders>
              <w:top w:val="single" w:sz="6" w:space="0" w:color="000000"/>
              <w:left w:val="single" w:sz="6" w:space="0" w:color="000000"/>
              <w:bottom w:val="single" w:sz="6" w:space="0" w:color="000000"/>
              <w:right w:val="single" w:sz="6" w:space="0" w:color="000000"/>
            </w:tcBorders>
            <w:shd w:val="clear" w:color="auto" w:fill="F9D1D2"/>
          </w:tcPr>
          <w:p w:rsidR="002C2F90" w:rsidRDefault="00447B0F">
            <w:pPr>
              <w:ind w:right="2"/>
              <w:jc w:val="right"/>
            </w:pPr>
            <w:r>
              <w:rPr>
                <w:sz w:val="18"/>
              </w:rPr>
              <w:t>84.21%</w:t>
            </w:r>
          </w:p>
        </w:tc>
      </w:tr>
      <w:tr w:rsidR="002C2F90">
        <w:trPr>
          <w:trHeight w:val="230"/>
        </w:trPr>
        <w:tc>
          <w:tcPr>
            <w:tcW w:w="1373" w:type="dxa"/>
            <w:tcBorders>
              <w:top w:val="single" w:sz="6" w:space="0" w:color="000000"/>
              <w:left w:val="single" w:sz="6" w:space="0" w:color="000000"/>
              <w:bottom w:val="single" w:sz="6" w:space="0" w:color="000000"/>
              <w:right w:val="single" w:sz="6" w:space="0" w:color="000000"/>
            </w:tcBorders>
          </w:tcPr>
          <w:p w:rsidR="002C2F90" w:rsidRDefault="00447B0F">
            <w:pPr>
              <w:ind w:left="119"/>
            </w:pPr>
            <w:r>
              <w:rPr>
                <w:sz w:val="18"/>
              </w:rPr>
              <w:t>CIS 120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495</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453</w:t>
            </w:r>
          </w:p>
        </w:tc>
        <w:tc>
          <w:tcPr>
            <w:tcW w:w="1273" w:type="dxa"/>
            <w:tcBorders>
              <w:top w:val="single" w:sz="6" w:space="0" w:color="000000"/>
              <w:left w:val="single" w:sz="6" w:space="0" w:color="000000"/>
              <w:bottom w:val="single" w:sz="6" w:space="0" w:color="000000"/>
              <w:right w:val="single" w:sz="6" w:space="0" w:color="000000"/>
            </w:tcBorders>
            <w:shd w:val="clear" w:color="auto" w:fill="F8696B"/>
          </w:tcPr>
          <w:p w:rsidR="002C2F90" w:rsidRDefault="00447B0F">
            <w:pPr>
              <w:ind w:right="2"/>
              <w:jc w:val="right"/>
            </w:pPr>
            <w:r>
              <w:rPr>
                <w:sz w:val="18"/>
              </w:rPr>
              <w:t>72.85%</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484</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423</w:t>
            </w:r>
          </w:p>
        </w:tc>
        <w:tc>
          <w:tcPr>
            <w:tcW w:w="1273" w:type="dxa"/>
            <w:tcBorders>
              <w:top w:val="single" w:sz="6" w:space="0" w:color="000000"/>
              <w:left w:val="single" w:sz="6" w:space="0" w:color="000000"/>
              <w:bottom w:val="single" w:sz="6" w:space="0" w:color="000000"/>
              <w:right w:val="single" w:sz="6" w:space="0" w:color="000000"/>
            </w:tcBorders>
            <w:shd w:val="clear" w:color="auto" w:fill="FAE4E8"/>
          </w:tcPr>
          <w:p w:rsidR="002C2F90" w:rsidRDefault="00447B0F">
            <w:pPr>
              <w:ind w:right="2"/>
              <w:jc w:val="right"/>
            </w:pPr>
            <w:r>
              <w:rPr>
                <w:sz w:val="18"/>
              </w:rPr>
              <w:t>78.49%</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504</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462</w:t>
            </w:r>
          </w:p>
        </w:tc>
        <w:tc>
          <w:tcPr>
            <w:tcW w:w="1273" w:type="dxa"/>
            <w:tcBorders>
              <w:top w:val="single" w:sz="6" w:space="0" w:color="000000"/>
              <w:left w:val="single" w:sz="6" w:space="0" w:color="000000"/>
              <w:bottom w:val="single" w:sz="6" w:space="0" w:color="000000"/>
              <w:right w:val="single" w:sz="6" w:space="0" w:color="000000"/>
            </w:tcBorders>
            <w:shd w:val="clear" w:color="auto" w:fill="F8696B"/>
          </w:tcPr>
          <w:p w:rsidR="002C2F90" w:rsidRDefault="00447B0F">
            <w:pPr>
              <w:ind w:right="1"/>
              <w:jc w:val="right"/>
            </w:pPr>
            <w:r>
              <w:rPr>
                <w:sz w:val="18"/>
              </w:rPr>
              <w:t>79.87%</w:t>
            </w:r>
          </w:p>
        </w:tc>
      </w:tr>
      <w:tr w:rsidR="002C2F90">
        <w:trPr>
          <w:trHeight w:val="230"/>
        </w:trPr>
        <w:tc>
          <w:tcPr>
            <w:tcW w:w="1373"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r>
              <w:rPr>
                <w:b/>
                <w:sz w:val="18"/>
              </w:rPr>
              <w:t>AHS OVERALL</w:t>
            </w:r>
          </w:p>
        </w:tc>
        <w:tc>
          <w:tcPr>
            <w:tcW w:w="1247"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right="1"/>
              <w:jc w:val="right"/>
            </w:pPr>
            <w:r>
              <w:rPr>
                <w:b/>
                <w:sz w:val="18"/>
              </w:rPr>
              <w:t>590</w:t>
            </w:r>
          </w:p>
        </w:tc>
        <w:tc>
          <w:tcPr>
            <w:tcW w:w="1042"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right="1"/>
              <w:jc w:val="right"/>
            </w:pPr>
            <w:r>
              <w:rPr>
                <w:b/>
                <w:sz w:val="18"/>
              </w:rPr>
              <w:t>537</w:t>
            </w:r>
          </w:p>
        </w:tc>
        <w:tc>
          <w:tcPr>
            <w:tcW w:w="1273" w:type="dxa"/>
            <w:tcBorders>
              <w:top w:val="single" w:sz="6" w:space="0" w:color="000000"/>
              <w:left w:val="single" w:sz="6" w:space="0" w:color="000000"/>
              <w:bottom w:val="single" w:sz="6" w:space="0" w:color="000000"/>
              <w:right w:val="single" w:sz="6" w:space="0" w:color="000000"/>
            </w:tcBorders>
            <w:shd w:val="clear" w:color="auto" w:fill="F89A9B"/>
          </w:tcPr>
          <w:p w:rsidR="002C2F90" w:rsidRDefault="00447B0F">
            <w:pPr>
              <w:ind w:right="1"/>
              <w:jc w:val="right"/>
            </w:pPr>
            <w:r>
              <w:rPr>
                <w:b/>
                <w:sz w:val="18"/>
              </w:rPr>
              <w:t>73.56%</w:t>
            </w:r>
          </w:p>
        </w:tc>
        <w:tc>
          <w:tcPr>
            <w:tcW w:w="1247"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right="1"/>
              <w:jc w:val="right"/>
            </w:pPr>
            <w:r>
              <w:rPr>
                <w:b/>
                <w:sz w:val="18"/>
              </w:rPr>
              <w:t>561</w:t>
            </w:r>
          </w:p>
        </w:tc>
        <w:tc>
          <w:tcPr>
            <w:tcW w:w="1042"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right="1"/>
              <w:jc w:val="right"/>
            </w:pPr>
            <w:r>
              <w:rPr>
                <w:b/>
                <w:sz w:val="18"/>
              </w:rPr>
              <w:t>494</w:t>
            </w:r>
          </w:p>
        </w:tc>
        <w:tc>
          <w:tcPr>
            <w:tcW w:w="1273" w:type="dxa"/>
            <w:tcBorders>
              <w:top w:val="single" w:sz="6" w:space="0" w:color="000000"/>
              <w:left w:val="single" w:sz="6" w:space="0" w:color="000000"/>
              <w:bottom w:val="single" w:sz="6" w:space="0" w:color="000000"/>
              <w:right w:val="single" w:sz="6" w:space="0" w:color="000000"/>
            </w:tcBorders>
            <w:shd w:val="clear" w:color="auto" w:fill="FAE2E6"/>
          </w:tcPr>
          <w:p w:rsidR="002C2F90" w:rsidRDefault="00447B0F">
            <w:pPr>
              <w:ind w:right="1"/>
              <w:jc w:val="right"/>
            </w:pPr>
            <w:r>
              <w:rPr>
                <w:b/>
                <w:sz w:val="18"/>
              </w:rPr>
              <w:t>78.34%</w:t>
            </w:r>
          </w:p>
        </w:tc>
        <w:tc>
          <w:tcPr>
            <w:tcW w:w="1247"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right="1"/>
              <w:jc w:val="right"/>
            </w:pPr>
            <w:r>
              <w:rPr>
                <w:b/>
                <w:sz w:val="18"/>
              </w:rPr>
              <w:t>597</w:t>
            </w:r>
          </w:p>
        </w:tc>
        <w:tc>
          <w:tcPr>
            <w:tcW w:w="1042"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right="1"/>
              <w:jc w:val="right"/>
            </w:pPr>
            <w:r>
              <w:rPr>
                <w:b/>
                <w:sz w:val="18"/>
              </w:rPr>
              <w:t>549</w:t>
            </w:r>
          </w:p>
        </w:tc>
        <w:tc>
          <w:tcPr>
            <w:tcW w:w="1273" w:type="dxa"/>
            <w:tcBorders>
              <w:top w:val="single" w:sz="6" w:space="0" w:color="000000"/>
              <w:left w:val="single" w:sz="6" w:space="0" w:color="000000"/>
              <w:bottom w:val="single" w:sz="6" w:space="0" w:color="000000"/>
              <w:right w:val="single" w:sz="6" w:space="0" w:color="000000"/>
            </w:tcBorders>
            <w:shd w:val="clear" w:color="auto" w:fill="F8888D"/>
          </w:tcPr>
          <w:p w:rsidR="002C2F90" w:rsidRDefault="00447B0F">
            <w:pPr>
              <w:ind w:right="1"/>
              <w:jc w:val="right"/>
            </w:pPr>
            <w:r>
              <w:rPr>
                <w:b/>
                <w:sz w:val="18"/>
              </w:rPr>
              <w:t>81.24%</w:t>
            </w:r>
          </w:p>
        </w:tc>
      </w:tr>
    </w:tbl>
    <w:p w:rsidR="002C2F90" w:rsidRDefault="00447B0F">
      <w:r>
        <w:br w:type="page"/>
      </w:r>
    </w:p>
    <w:p w:rsidR="002C2F90" w:rsidRDefault="00447B0F">
      <w:pPr>
        <w:spacing w:after="0"/>
        <w:ind w:left="-1033"/>
      </w:pPr>
      <w:r>
        <w:rPr>
          <w:b/>
        </w:rPr>
        <w:t>2013-2018 OVERALL AHS COURSE SUCCESS</w:t>
      </w:r>
    </w:p>
    <w:tbl>
      <w:tblPr>
        <w:tblStyle w:val="TableGrid"/>
        <w:tblW w:w="14371" w:type="dxa"/>
        <w:tblInd w:w="-1070" w:type="dxa"/>
        <w:tblCellMar>
          <w:bottom w:w="8" w:type="dxa"/>
          <w:right w:w="1" w:type="dxa"/>
        </w:tblCellMar>
        <w:tblLook w:val="04A0" w:firstRow="1" w:lastRow="0" w:firstColumn="1" w:lastColumn="0" w:noHBand="0" w:noVBand="1"/>
      </w:tblPr>
      <w:tblGrid>
        <w:gridCol w:w="1372"/>
        <w:gridCol w:w="1241"/>
        <w:gridCol w:w="1041"/>
        <w:gridCol w:w="1271"/>
        <w:gridCol w:w="1242"/>
        <w:gridCol w:w="1041"/>
        <w:gridCol w:w="1271"/>
        <w:gridCol w:w="1242"/>
        <w:gridCol w:w="1041"/>
        <w:gridCol w:w="1271"/>
        <w:gridCol w:w="1054"/>
        <w:gridCol w:w="1284"/>
      </w:tblGrid>
      <w:tr w:rsidR="002C2F90">
        <w:trPr>
          <w:trHeight w:val="230"/>
        </w:trPr>
        <w:tc>
          <w:tcPr>
            <w:tcW w:w="1375" w:type="dxa"/>
            <w:vMerge w:val="restart"/>
            <w:tcBorders>
              <w:top w:val="single" w:sz="6" w:space="0" w:color="000000"/>
              <w:left w:val="single" w:sz="6" w:space="0" w:color="000000"/>
              <w:bottom w:val="single" w:sz="6" w:space="0" w:color="000000"/>
              <w:right w:val="single" w:sz="6" w:space="0" w:color="000000"/>
            </w:tcBorders>
            <w:shd w:val="clear" w:color="auto" w:fill="7F7F7F"/>
            <w:vAlign w:val="bottom"/>
          </w:tcPr>
          <w:p w:rsidR="002C2F90" w:rsidRDefault="00447B0F">
            <w:pPr>
              <w:ind w:left="12"/>
              <w:jc w:val="center"/>
            </w:pPr>
            <w:r>
              <w:rPr>
                <w:b/>
                <w:sz w:val="18"/>
              </w:rPr>
              <w:t>SUBJ/CRSE</w:t>
            </w:r>
          </w:p>
        </w:tc>
        <w:tc>
          <w:tcPr>
            <w:tcW w:w="3560" w:type="dxa"/>
            <w:gridSpan w:val="3"/>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9"/>
              <w:jc w:val="center"/>
            </w:pPr>
            <w:r>
              <w:rPr>
                <w:b/>
                <w:sz w:val="18"/>
              </w:rPr>
              <w:t>2016‐2017</w:t>
            </w:r>
          </w:p>
        </w:tc>
        <w:tc>
          <w:tcPr>
            <w:tcW w:w="1247" w:type="dxa"/>
            <w:tcBorders>
              <w:top w:val="single" w:sz="6" w:space="0" w:color="000000"/>
              <w:left w:val="single" w:sz="6" w:space="0" w:color="000000"/>
              <w:bottom w:val="single" w:sz="6" w:space="0" w:color="000000"/>
              <w:right w:val="nil"/>
            </w:tcBorders>
            <w:shd w:val="clear" w:color="auto" w:fill="7F7F7F"/>
          </w:tcPr>
          <w:p w:rsidR="002C2F90" w:rsidRDefault="002C2F90"/>
        </w:tc>
        <w:tc>
          <w:tcPr>
            <w:tcW w:w="1042" w:type="dxa"/>
            <w:tcBorders>
              <w:top w:val="single" w:sz="6" w:space="0" w:color="000000"/>
              <w:left w:val="nil"/>
              <w:bottom w:val="single" w:sz="6" w:space="0" w:color="000000"/>
              <w:right w:val="nil"/>
            </w:tcBorders>
            <w:shd w:val="clear" w:color="auto" w:fill="7F7F7F"/>
          </w:tcPr>
          <w:p w:rsidR="002C2F90" w:rsidRDefault="00447B0F">
            <w:pPr>
              <w:ind w:left="155"/>
            </w:pPr>
            <w:r>
              <w:rPr>
                <w:b/>
                <w:sz w:val="18"/>
              </w:rPr>
              <w:t>2017‐2018</w:t>
            </w:r>
          </w:p>
        </w:tc>
        <w:tc>
          <w:tcPr>
            <w:tcW w:w="1273" w:type="dxa"/>
            <w:tcBorders>
              <w:top w:val="single" w:sz="6" w:space="0" w:color="000000"/>
              <w:left w:val="nil"/>
              <w:bottom w:val="single" w:sz="6" w:space="0" w:color="000000"/>
              <w:right w:val="single" w:sz="6" w:space="0" w:color="000000"/>
            </w:tcBorders>
            <w:shd w:val="clear" w:color="auto" w:fill="7F7F7F"/>
          </w:tcPr>
          <w:p w:rsidR="002C2F90" w:rsidRDefault="002C2F90"/>
        </w:tc>
        <w:tc>
          <w:tcPr>
            <w:tcW w:w="1247" w:type="dxa"/>
            <w:tcBorders>
              <w:top w:val="single" w:sz="6" w:space="0" w:color="000000"/>
              <w:left w:val="single" w:sz="6" w:space="0" w:color="000000"/>
              <w:bottom w:val="single" w:sz="6" w:space="0" w:color="000000"/>
              <w:right w:val="nil"/>
            </w:tcBorders>
            <w:shd w:val="clear" w:color="auto" w:fill="7F7F7F"/>
          </w:tcPr>
          <w:p w:rsidR="002C2F90" w:rsidRDefault="002C2F90"/>
        </w:tc>
        <w:tc>
          <w:tcPr>
            <w:tcW w:w="1042" w:type="dxa"/>
            <w:tcBorders>
              <w:top w:val="single" w:sz="6" w:space="0" w:color="000000"/>
              <w:left w:val="nil"/>
              <w:bottom w:val="single" w:sz="6" w:space="0" w:color="000000"/>
              <w:right w:val="nil"/>
            </w:tcBorders>
            <w:shd w:val="clear" w:color="auto" w:fill="7F7F7F"/>
          </w:tcPr>
          <w:p w:rsidR="002C2F90" w:rsidRDefault="00447B0F">
            <w:pPr>
              <w:ind w:left="43"/>
              <w:jc w:val="center"/>
            </w:pPr>
            <w:r>
              <w:rPr>
                <w:b/>
                <w:sz w:val="18"/>
              </w:rPr>
              <w:t>Totals</w:t>
            </w:r>
          </w:p>
        </w:tc>
        <w:tc>
          <w:tcPr>
            <w:tcW w:w="1273" w:type="dxa"/>
            <w:tcBorders>
              <w:top w:val="single" w:sz="6" w:space="0" w:color="000000"/>
              <w:left w:val="nil"/>
              <w:bottom w:val="single" w:sz="6" w:space="0" w:color="000000"/>
              <w:right w:val="single" w:sz="6" w:space="0" w:color="000000"/>
            </w:tcBorders>
            <w:shd w:val="clear" w:color="auto" w:fill="7F7F7F"/>
          </w:tcPr>
          <w:p w:rsidR="002C2F90" w:rsidRDefault="002C2F90"/>
        </w:tc>
        <w:tc>
          <w:tcPr>
            <w:tcW w:w="2313" w:type="dxa"/>
            <w:gridSpan w:val="2"/>
            <w:tcBorders>
              <w:top w:val="single" w:sz="6" w:space="0" w:color="000000"/>
              <w:left w:val="single" w:sz="6" w:space="0" w:color="000000"/>
              <w:bottom w:val="single" w:sz="6" w:space="0" w:color="000000"/>
              <w:right w:val="nil"/>
            </w:tcBorders>
            <w:shd w:val="clear" w:color="auto" w:fill="7F7F7F"/>
          </w:tcPr>
          <w:p w:rsidR="002C2F90" w:rsidRDefault="00447B0F">
            <w:pPr>
              <w:ind w:left="18"/>
              <w:jc w:val="center"/>
            </w:pPr>
            <w:r>
              <w:rPr>
                <w:b/>
                <w:sz w:val="18"/>
              </w:rPr>
              <w:t>Totals</w:t>
            </w:r>
          </w:p>
        </w:tc>
      </w:tr>
      <w:tr w:rsidR="002C2F90">
        <w:trPr>
          <w:trHeight w:val="230"/>
        </w:trPr>
        <w:tc>
          <w:tcPr>
            <w:tcW w:w="0" w:type="auto"/>
            <w:vMerge/>
            <w:tcBorders>
              <w:top w:val="nil"/>
              <w:left w:val="single" w:sz="6" w:space="0" w:color="000000"/>
              <w:bottom w:val="single" w:sz="6" w:space="0" w:color="000000"/>
              <w:right w:val="single" w:sz="6" w:space="0" w:color="000000"/>
            </w:tcBorders>
          </w:tcPr>
          <w:p w:rsidR="002C2F90" w:rsidRDefault="002C2F90"/>
        </w:tc>
        <w:tc>
          <w:tcPr>
            <w:tcW w:w="1245"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29"/>
            </w:pPr>
            <w:r>
              <w:rPr>
                <w:b/>
                <w:sz w:val="18"/>
              </w:rPr>
              <w:t>BEGIN ENROLL</w:t>
            </w:r>
          </w:p>
        </w:tc>
        <w:tc>
          <w:tcPr>
            <w:tcW w:w="1042"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31"/>
            </w:pPr>
            <w:r>
              <w:rPr>
                <w:b/>
                <w:sz w:val="18"/>
              </w:rPr>
              <w:t>ATTEMPTED</w:t>
            </w:r>
          </w:p>
        </w:tc>
        <w:tc>
          <w:tcPr>
            <w:tcW w:w="1273"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31"/>
            </w:pPr>
            <w:r>
              <w:rPr>
                <w:b/>
                <w:sz w:val="18"/>
              </w:rPr>
              <w:t>% SUCCESSFUL</w:t>
            </w:r>
          </w:p>
        </w:tc>
        <w:tc>
          <w:tcPr>
            <w:tcW w:w="1247"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31"/>
            </w:pPr>
            <w:r>
              <w:rPr>
                <w:b/>
                <w:sz w:val="18"/>
              </w:rPr>
              <w:t>BEGIN ENROLL</w:t>
            </w:r>
          </w:p>
        </w:tc>
        <w:tc>
          <w:tcPr>
            <w:tcW w:w="1042"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31"/>
            </w:pPr>
            <w:r>
              <w:rPr>
                <w:b/>
                <w:sz w:val="18"/>
              </w:rPr>
              <w:t>ATTEMPTED</w:t>
            </w:r>
          </w:p>
        </w:tc>
        <w:tc>
          <w:tcPr>
            <w:tcW w:w="1273"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31"/>
            </w:pPr>
            <w:r>
              <w:rPr>
                <w:b/>
                <w:sz w:val="18"/>
              </w:rPr>
              <w:t>% SUCCESSFUL</w:t>
            </w:r>
          </w:p>
        </w:tc>
        <w:tc>
          <w:tcPr>
            <w:tcW w:w="1247"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31"/>
            </w:pPr>
            <w:r>
              <w:rPr>
                <w:b/>
                <w:sz w:val="18"/>
              </w:rPr>
              <w:t>BEGIN ENROLL</w:t>
            </w:r>
          </w:p>
        </w:tc>
        <w:tc>
          <w:tcPr>
            <w:tcW w:w="1042"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31"/>
            </w:pPr>
            <w:r>
              <w:rPr>
                <w:b/>
                <w:sz w:val="18"/>
              </w:rPr>
              <w:t>ATTEMPTED</w:t>
            </w:r>
          </w:p>
        </w:tc>
        <w:tc>
          <w:tcPr>
            <w:tcW w:w="1273"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31"/>
            </w:pPr>
            <w:r>
              <w:rPr>
                <w:b/>
                <w:sz w:val="18"/>
              </w:rPr>
              <w:t>% SUCCESSFUL</w:t>
            </w:r>
          </w:p>
        </w:tc>
        <w:tc>
          <w:tcPr>
            <w:tcW w:w="1042"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31"/>
            </w:pPr>
            <w:r>
              <w:rPr>
                <w:b/>
                <w:sz w:val="18"/>
              </w:rPr>
              <w:t>ATTEMPTED</w:t>
            </w:r>
          </w:p>
        </w:tc>
        <w:tc>
          <w:tcPr>
            <w:tcW w:w="1271"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31"/>
            </w:pPr>
            <w:r>
              <w:rPr>
                <w:b/>
                <w:sz w:val="18"/>
              </w:rPr>
              <w:t>% SUCCESSFUL</w:t>
            </w:r>
          </w:p>
        </w:tc>
      </w:tr>
      <w:tr w:rsidR="002C2F90">
        <w:trPr>
          <w:trHeight w:val="230"/>
        </w:trPr>
        <w:tc>
          <w:tcPr>
            <w:tcW w:w="1375"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left="29"/>
            </w:pPr>
            <w:r>
              <w:rPr>
                <w:b/>
                <w:sz w:val="18"/>
              </w:rPr>
              <w:t>ACC</w:t>
            </w:r>
          </w:p>
        </w:tc>
        <w:tc>
          <w:tcPr>
            <w:tcW w:w="1245"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0"/>
              <w:jc w:val="right"/>
            </w:pPr>
            <w:r>
              <w:rPr>
                <w:b/>
                <w:sz w:val="18"/>
              </w:rPr>
              <w:t>2</w:t>
            </w:r>
          </w:p>
        </w:tc>
        <w:tc>
          <w:tcPr>
            <w:tcW w:w="1042"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0"/>
              <w:jc w:val="right"/>
            </w:pPr>
            <w:r>
              <w:rPr>
                <w:b/>
                <w:sz w:val="18"/>
              </w:rPr>
              <w:t>2</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32"/>
              <w:jc w:val="right"/>
            </w:pPr>
            <w:r>
              <w:rPr>
                <w:b/>
                <w:sz w:val="18"/>
              </w:rPr>
              <w:t>100.00%</w:t>
            </w:r>
          </w:p>
        </w:tc>
        <w:tc>
          <w:tcPr>
            <w:tcW w:w="1247"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1"/>
              <w:jc w:val="right"/>
            </w:pPr>
            <w:r>
              <w:rPr>
                <w:b/>
                <w:sz w:val="18"/>
              </w:rPr>
              <w:t>153</w:t>
            </w:r>
          </w:p>
        </w:tc>
        <w:tc>
          <w:tcPr>
            <w:tcW w:w="1042"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1"/>
              <w:jc w:val="right"/>
            </w:pPr>
            <w:r>
              <w:rPr>
                <w:b/>
                <w:sz w:val="18"/>
              </w:rPr>
              <w:t>129</w:t>
            </w:r>
          </w:p>
        </w:tc>
        <w:tc>
          <w:tcPr>
            <w:tcW w:w="1273" w:type="dxa"/>
            <w:tcBorders>
              <w:top w:val="single" w:sz="6" w:space="0" w:color="000000"/>
              <w:left w:val="single" w:sz="6" w:space="0" w:color="000000"/>
              <w:bottom w:val="single" w:sz="6" w:space="0" w:color="000000"/>
              <w:right w:val="single" w:sz="6" w:space="0" w:color="000000"/>
            </w:tcBorders>
            <w:shd w:val="clear" w:color="auto" w:fill="F86B6C"/>
          </w:tcPr>
          <w:p w:rsidR="002C2F90" w:rsidRDefault="00447B0F">
            <w:pPr>
              <w:ind w:right="31"/>
              <w:jc w:val="right"/>
            </w:pPr>
            <w:r>
              <w:rPr>
                <w:b/>
                <w:sz w:val="18"/>
              </w:rPr>
              <w:t>62.79%</w:t>
            </w:r>
          </w:p>
        </w:tc>
        <w:tc>
          <w:tcPr>
            <w:tcW w:w="1247"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1"/>
              <w:jc w:val="right"/>
            </w:pPr>
            <w:r>
              <w:rPr>
                <w:b/>
                <w:sz w:val="18"/>
              </w:rPr>
              <w:t>178</w:t>
            </w:r>
          </w:p>
        </w:tc>
        <w:tc>
          <w:tcPr>
            <w:tcW w:w="1042"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1"/>
              <w:jc w:val="right"/>
            </w:pPr>
            <w:r>
              <w:rPr>
                <w:b/>
                <w:sz w:val="18"/>
              </w:rPr>
              <w:t>152</w:t>
            </w:r>
          </w:p>
        </w:tc>
        <w:tc>
          <w:tcPr>
            <w:tcW w:w="1273"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1"/>
              <w:jc w:val="right"/>
            </w:pPr>
            <w:r>
              <w:rPr>
                <w:b/>
                <w:sz w:val="18"/>
              </w:rPr>
              <w:t>67.11%</w:t>
            </w:r>
          </w:p>
        </w:tc>
        <w:tc>
          <w:tcPr>
            <w:tcW w:w="1042"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left="-7"/>
            </w:pPr>
            <w:r>
              <w:rPr>
                <w:noProof/>
              </w:rPr>
              <w:drawing>
                <wp:inline distT="0" distB="0" distL="0" distR="0">
                  <wp:extent cx="664464" cy="145542"/>
                  <wp:effectExtent l="0" t="0" r="0" b="0"/>
                  <wp:docPr id="7193" name="Picture 7193"/>
                  <wp:cNvGraphicFramePr/>
                  <a:graphic xmlns:a="http://schemas.openxmlformats.org/drawingml/2006/main">
                    <a:graphicData uri="http://schemas.openxmlformats.org/drawingml/2006/picture">
                      <pic:pic xmlns:pic="http://schemas.openxmlformats.org/drawingml/2006/picture">
                        <pic:nvPicPr>
                          <pic:cNvPr id="7193" name="Picture 7193"/>
                          <pic:cNvPicPr/>
                        </pic:nvPicPr>
                        <pic:blipFill>
                          <a:blip r:embed="rId34"/>
                          <a:stretch>
                            <a:fillRect/>
                          </a:stretch>
                        </pic:blipFill>
                        <pic:spPr>
                          <a:xfrm>
                            <a:off x="0" y="0"/>
                            <a:ext cx="664464" cy="145542"/>
                          </a:xfrm>
                          <a:prstGeom prst="rect">
                            <a:avLst/>
                          </a:prstGeom>
                        </pic:spPr>
                      </pic:pic>
                    </a:graphicData>
                  </a:graphic>
                </wp:inline>
              </w:drawing>
            </w:r>
          </w:p>
        </w:tc>
        <w:tc>
          <w:tcPr>
            <w:tcW w:w="1271"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left="-7"/>
            </w:pPr>
            <w:r>
              <w:rPr>
                <w:noProof/>
              </w:rPr>
              <w:drawing>
                <wp:inline distT="0" distB="0" distL="0" distR="0">
                  <wp:extent cx="810768" cy="145542"/>
                  <wp:effectExtent l="0" t="0" r="0" b="0"/>
                  <wp:docPr id="7195" name="Picture 7195"/>
                  <wp:cNvGraphicFramePr/>
                  <a:graphic xmlns:a="http://schemas.openxmlformats.org/drawingml/2006/main">
                    <a:graphicData uri="http://schemas.openxmlformats.org/drawingml/2006/picture">
                      <pic:pic xmlns:pic="http://schemas.openxmlformats.org/drawingml/2006/picture">
                        <pic:nvPicPr>
                          <pic:cNvPr id="7195" name="Picture 7195"/>
                          <pic:cNvPicPr/>
                        </pic:nvPicPr>
                        <pic:blipFill>
                          <a:blip r:embed="rId35"/>
                          <a:stretch>
                            <a:fillRect/>
                          </a:stretch>
                        </pic:blipFill>
                        <pic:spPr>
                          <a:xfrm>
                            <a:off x="0" y="0"/>
                            <a:ext cx="810768" cy="145542"/>
                          </a:xfrm>
                          <a:prstGeom prst="rect">
                            <a:avLst/>
                          </a:prstGeom>
                        </pic:spPr>
                      </pic:pic>
                    </a:graphicData>
                  </a:graphic>
                </wp:inline>
              </w:drawing>
            </w:r>
          </w:p>
        </w:tc>
      </w:tr>
      <w:tr w:rsidR="002C2F90">
        <w:trPr>
          <w:trHeight w:val="230"/>
        </w:trPr>
        <w:tc>
          <w:tcPr>
            <w:tcW w:w="1375" w:type="dxa"/>
            <w:tcBorders>
              <w:top w:val="single" w:sz="6" w:space="0" w:color="000000"/>
              <w:left w:val="single" w:sz="6" w:space="0" w:color="000000"/>
              <w:bottom w:val="single" w:sz="6" w:space="0" w:color="000000"/>
              <w:right w:val="single" w:sz="6" w:space="0" w:color="000000"/>
            </w:tcBorders>
          </w:tcPr>
          <w:p w:rsidR="002C2F90" w:rsidRDefault="00447B0F">
            <w:pPr>
              <w:ind w:left="147"/>
            </w:pPr>
            <w:r>
              <w:rPr>
                <w:sz w:val="18"/>
              </w:rPr>
              <w:t>ACC 108</w:t>
            </w:r>
          </w:p>
        </w:tc>
        <w:tc>
          <w:tcPr>
            <w:tcW w:w="1245"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151</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127</w:t>
            </w:r>
          </w:p>
        </w:tc>
        <w:tc>
          <w:tcPr>
            <w:tcW w:w="1273" w:type="dxa"/>
            <w:tcBorders>
              <w:top w:val="single" w:sz="6" w:space="0" w:color="000000"/>
              <w:left w:val="single" w:sz="6" w:space="0" w:color="000000"/>
              <w:bottom w:val="single" w:sz="6" w:space="0" w:color="000000"/>
              <w:right w:val="single" w:sz="6" w:space="0" w:color="000000"/>
            </w:tcBorders>
            <w:shd w:val="clear" w:color="auto" w:fill="F8696B"/>
          </w:tcPr>
          <w:p w:rsidR="002C2F90" w:rsidRDefault="00447B0F">
            <w:pPr>
              <w:ind w:right="31"/>
              <w:jc w:val="right"/>
            </w:pPr>
            <w:r>
              <w:rPr>
                <w:sz w:val="18"/>
              </w:rPr>
              <w:t>62.20%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151</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127</w:t>
            </w:r>
          </w:p>
        </w:tc>
        <w:tc>
          <w:tcPr>
            <w:tcW w:w="1273"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62.20%</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664464" cy="145542"/>
                  <wp:effectExtent l="0" t="0" r="0" b="0"/>
                  <wp:docPr id="7198" name="Picture 7198"/>
                  <wp:cNvGraphicFramePr/>
                  <a:graphic xmlns:a="http://schemas.openxmlformats.org/drawingml/2006/main">
                    <a:graphicData uri="http://schemas.openxmlformats.org/drawingml/2006/picture">
                      <pic:pic xmlns:pic="http://schemas.openxmlformats.org/drawingml/2006/picture">
                        <pic:nvPicPr>
                          <pic:cNvPr id="7198" name="Picture 7198"/>
                          <pic:cNvPicPr/>
                        </pic:nvPicPr>
                        <pic:blipFill>
                          <a:blip r:embed="rId36"/>
                          <a:stretch>
                            <a:fillRect/>
                          </a:stretch>
                        </pic:blipFill>
                        <pic:spPr>
                          <a:xfrm>
                            <a:off x="0" y="0"/>
                            <a:ext cx="664464" cy="145542"/>
                          </a:xfrm>
                          <a:prstGeom prst="rect">
                            <a:avLst/>
                          </a:prstGeom>
                        </pic:spPr>
                      </pic:pic>
                    </a:graphicData>
                  </a:graphic>
                </wp:inline>
              </w:drawing>
            </w:r>
          </w:p>
        </w:tc>
        <w:tc>
          <w:tcPr>
            <w:tcW w:w="1271"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10768" cy="145542"/>
                  <wp:effectExtent l="0" t="0" r="0" b="0"/>
                  <wp:docPr id="7200" name="Picture 7200"/>
                  <wp:cNvGraphicFramePr/>
                  <a:graphic xmlns:a="http://schemas.openxmlformats.org/drawingml/2006/main">
                    <a:graphicData uri="http://schemas.openxmlformats.org/drawingml/2006/picture">
                      <pic:pic xmlns:pic="http://schemas.openxmlformats.org/drawingml/2006/picture">
                        <pic:nvPicPr>
                          <pic:cNvPr id="7200" name="Picture 7200"/>
                          <pic:cNvPicPr/>
                        </pic:nvPicPr>
                        <pic:blipFill>
                          <a:blip r:embed="rId37"/>
                          <a:stretch>
                            <a:fillRect/>
                          </a:stretch>
                        </pic:blipFill>
                        <pic:spPr>
                          <a:xfrm>
                            <a:off x="0" y="0"/>
                            <a:ext cx="810768" cy="145542"/>
                          </a:xfrm>
                          <a:prstGeom prst="rect">
                            <a:avLst/>
                          </a:prstGeom>
                        </pic:spPr>
                      </pic:pic>
                    </a:graphicData>
                  </a:graphic>
                </wp:inline>
              </w:drawing>
            </w:r>
          </w:p>
        </w:tc>
      </w:tr>
      <w:tr w:rsidR="002C2F90">
        <w:trPr>
          <w:trHeight w:val="230"/>
        </w:trPr>
        <w:tc>
          <w:tcPr>
            <w:tcW w:w="1375" w:type="dxa"/>
            <w:tcBorders>
              <w:top w:val="single" w:sz="6" w:space="0" w:color="000000"/>
              <w:left w:val="single" w:sz="6" w:space="0" w:color="000000"/>
              <w:bottom w:val="single" w:sz="6" w:space="0" w:color="000000"/>
              <w:right w:val="single" w:sz="6" w:space="0" w:color="000000"/>
            </w:tcBorders>
          </w:tcPr>
          <w:p w:rsidR="002C2F90" w:rsidRDefault="00447B0F">
            <w:pPr>
              <w:ind w:left="147"/>
            </w:pPr>
            <w:r>
              <w:rPr>
                <w:sz w:val="18"/>
              </w:rPr>
              <w:t>ACC 110</w:t>
            </w:r>
          </w:p>
        </w:tc>
        <w:tc>
          <w:tcPr>
            <w:tcW w:w="1245"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2</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2</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32"/>
              <w:jc w:val="right"/>
            </w:pPr>
            <w:r>
              <w:rPr>
                <w:sz w:val="18"/>
              </w:rPr>
              <w:t>100.00%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2</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2</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32"/>
              <w:jc w:val="right"/>
            </w:pPr>
            <w:r>
              <w:rPr>
                <w:sz w:val="18"/>
              </w:rPr>
              <w:t>100.00%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27</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25</w:t>
            </w:r>
          </w:p>
        </w:tc>
        <w:tc>
          <w:tcPr>
            <w:tcW w:w="1273"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92.00%</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664464" cy="145542"/>
                  <wp:effectExtent l="0" t="0" r="0" b="0"/>
                  <wp:docPr id="7204" name="Picture 7204"/>
                  <wp:cNvGraphicFramePr/>
                  <a:graphic xmlns:a="http://schemas.openxmlformats.org/drawingml/2006/main">
                    <a:graphicData uri="http://schemas.openxmlformats.org/drawingml/2006/picture">
                      <pic:pic xmlns:pic="http://schemas.openxmlformats.org/drawingml/2006/picture">
                        <pic:nvPicPr>
                          <pic:cNvPr id="7204" name="Picture 7204"/>
                          <pic:cNvPicPr/>
                        </pic:nvPicPr>
                        <pic:blipFill>
                          <a:blip r:embed="rId38"/>
                          <a:stretch>
                            <a:fillRect/>
                          </a:stretch>
                        </pic:blipFill>
                        <pic:spPr>
                          <a:xfrm>
                            <a:off x="0" y="0"/>
                            <a:ext cx="664464" cy="145542"/>
                          </a:xfrm>
                          <a:prstGeom prst="rect">
                            <a:avLst/>
                          </a:prstGeom>
                        </pic:spPr>
                      </pic:pic>
                    </a:graphicData>
                  </a:graphic>
                </wp:inline>
              </w:drawing>
            </w:r>
          </w:p>
        </w:tc>
        <w:tc>
          <w:tcPr>
            <w:tcW w:w="1271"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10768" cy="145542"/>
                  <wp:effectExtent l="0" t="0" r="0" b="0"/>
                  <wp:docPr id="7206" name="Picture 7206"/>
                  <wp:cNvGraphicFramePr/>
                  <a:graphic xmlns:a="http://schemas.openxmlformats.org/drawingml/2006/main">
                    <a:graphicData uri="http://schemas.openxmlformats.org/drawingml/2006/picture">
                      <pic:pic xmlns:pic="http://schemas.openxmlformats.org/drawingml/2006/picture">
                        <pic:nvPicPr>
                          <pic:cNvPr id="7206" name="Picture 7206"/>
                          <pic:cNvPicPr/>
                        </pic:nvPicPr>
                        <pic:blipFill>
                          <a:blip r:embed="rId39"/>
                          <a:stretch>
                            <a:fillRect/>
                          </a:stretch>
                        </pic:blipFill>
                        <pic:spPr>
                          <a:xfrm>
                            <a:off x="0" y="0"/>
                            <a:ext cx="810768" cy="145542"/>
                          </a:xfrm>
                          <a:prstGeom prst="rect">
                            <a:avLst/>
                          </a:prstGeom>
                        </pic:spPr>
                      </pic:pic>
                    </a:graphicData>
                  </a:graphic>
                </wp:inline>
              </w:drawing>
            </w:r>
          </w:p>
        </w:tc>
      </w:tr>
      <w:tr w:rsidR="002C2F90">
        <w:trPr>
          <w:trHeight w:val="230"/>
        </w:trPr>
        <w:tc>
          <w:tcPr>
            <w:tcW w:w="1375"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left="29"/>
            </w:pPr>
            <w:r>
              <w:rPr>
                <w:b/>
                <w:sz w:val="18"/>
              </w:rPr>
              <w:t>AHS</w:t>
            </w:r>
          </w:p>
        </w:tc>
        <w:tc>
          <w:tcPr>
            <w:tcW w:w="1245"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1"/>
              <w:jc w:val="right"/>
            </w:pPr>
            <w:r>
              <w:rPr>
                <w:b/>
                <w:sz w:val="18"/>
              </w:rPr>
              <w:t>107</w:t>
            </w:r>
          </w:p>
        </w:tc>
        <w:tc>
          <w:tcPr>
            <w:tcW w:w="1042"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1"/>
              <w:jc w:val="right"/>
            </w:pPr>
            <w:r>
              <w:rPr>
                <w:b/>
                <w:sz w:val="18"/>
              </w:rPr>
              <w:t>105</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32"/>
              <w:jc w:val="right"/>
            </w:pPr>
            <w:r>
              <w:rPr>
                <w:b/>
                <w:sz w:val="18"/>
              </w:rPr>
              <w:t>100.00%</w:t>
            </w:r>
          </w:p>
        </w:tc>
        <w:tc>
          <w:tcPr>
            <w:tcW w:w="1247"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1"/>
              <w:jc w:val="right"/>
            </w:pPr>
            <w:r>
              <w:rPr>
                <w:b/>
                <w:sz w:val="18"/>
              </w:rPr>
              <w:t>54</w:t>
            </w:r>
          </w:p>
        </w:tc>
        <w:tc>
          <w:tcPr>
            <w:tcW w:w="1042"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0"/>
              <w:jc w:val="right"/>
            </w:pPr>
            <w:r>
              <w:rPr>
                <w:b/>
                <w:sz w:val="18"/>
              </w:rPr>
              <w:t>54</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32"/>
              <w:jc w:val="right"/>
            </w:pPr>
            <w:r>
              <w:rPr>
                <w:b/>
                <w:sz w:val="18"/>
              </w:rPr>
              <w:t>100.00%</w:t>
            </w:r>
          </w:p>
        </w:tc>
        <w:tc>
          <w:tcPr>
            <w:tcW w:w="1247"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1"/>
              <w:jc w:val="right"/>
            </w:pPr>
            <w:r>
              <w:rPr>
                <w:b/>
                <w:sz w:val="18"/>
              </w:rPr>
              <w:t>185</w:t>
            </w:r>
          </w:p>
        </w:tc>
        <w:tc>
          <w:tcPr>
            <w:tcW w:w="1042"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1"/>
              <w:jc w:val="right"/>
            </w:pPr>
            <w:r>
              <w:rPr>
                <w:b/>
                <w:sz w:val="18"/>
              </w:rPr>
              <w:t>183</w:t>
            </w:r>
          </w:p>
        </w:tc>
        <w:tc>
          <w:tcPr>
            <w:tcW w:w="1273"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1"/>
              <w:jc w:val="right"/>
            </w:pPr>
            <w:r>
              <w:rPr>
                <w:b/>
                <w:sz w:val="18"/>
              </w:rPr>
              <w:t>100.00%</w:t>
            </w:r>
          </w:p>
        </w:tc>
        <w:tc>
          <w:tcPr>
            <w:tcW w:w="1042"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left="-7"/>
            </w:pPr>
            <w:r>
              <w:rPr>
                <w:noProof/>
              </w:rPr>
              <w:drawing>
                <wp:inline distT="0" distB="0" distL="0" distR="0">
                  <wp:extent cx="664464" cy="145542"/>
                  <wp:effectExtent l="0" t="0" r="0" b="0"/>
                  <wp:docPr id="7213" name="Picture 7213"/>
                  <wp:cNvGraphicFramePr/>
                  <a:graphic xmlns:a="http://schemas.openxmlformats.org/drawingml/2006/main">
                    <a:graphicData uri="http://schemas.openxmlformats.org/drawingml/2006/picture">
                      <pic:pic xmlns:pic="http://schemas.openxmlformats.org/drawingml/2006/picture">
                        <pic:nvPicPr>
                          <pic:cNvPr id="7213" name="Picture 7213"/>
                          <pic:cNvPicPr/>
                        </pic:nvPicPr>
                        <pic:blipFill>
                          <a:blip r:embed="rId40"/>
                          <a:stretch>
                            <a:fillRect/>
                          </a:stretch>
                        </pic:blipFill>
                        <pic:spPr>
                          <a:xfrm>
                            <a:off x="0" y="0"/>
                            <a:ext cx="664464" cy="145542"/>
                          </a:xfrm>
                          <a:prstGeom prst="rect">
                            <a:avLst/>
                          </a:prstGeom>
                        </pic:spPr>
                      </pic:pic>
                    </a:graphicData>
                  </a:graphic>
                </wp:inline>
              </w:drawing>
            </w:r>
          </w:p>
        </w:tc>
        <w:tc>
          <w:tcPr>
            <w:tcW w:w="1271"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left="-7"/>
            </w:pPr>
            <w:r>
              <w:rPr>
                <w:noProof/>
              </w:rPr>
              <w:drawing>
                <wp:inline distT="0" distB="0" distL="0" distR="0">
                  <wp:extent cx="810768" cy="145542"/>
                  <wp:effectExtent l="0" t="0" r="0" b="0"/>
                  <wp:docPr id="7215" name="Picture 7215"/>
                  <wp:cNvGraphicFramePr/>
                  <a:graphic xmlns:a="http://schemas.openxmlformats.org/drawingml/2006/main">
                    <a:graphicData uri="http://schemas.openxmlformats.org/drawingml/2006/picture">
                      <pic:pic xmlns:pic="http://schemas.openxmlformats.org/drawingml/2006/picture">
                        <pic:nvPicPr>
                          <pic:cNvPr id="7215" name="Picture 7215"/>
                          <pic:cNvPicPr/>
                        </pic:nvPicPr>
                        <pic:blipFill>
                          <a:blip r:embed="rId41"/>
                          <a:stretch>
                            <a:fillRect/>
                          </a:stretch>
                        </pic:blipFill>
                        <pic:spPr>
                          <a:xfrm>
                            <a:off x="0" y="0"/>
                            <a:ext cx="810768" cy="145542"/>
                          </a:xfrm>
                          <a:prstGeom prst="rect">
                            <a:avLst/>
                          </a:prstGeom>
                        </pic:spPr>
                      </pic:pic>
                    </a:graphicData>
                  </a:graphic>
                </wp:inline>
              </w:drawing>
            </w:r>
          </w:p>
        </w:tc>
      </w:tr>
      <w:tr w:rsidR="002C2F90">
        <w:trPr>
          <w:trHeight w:val="230"/>
        </w:trPr>
        <w:tc>
          <w:tcPr>
            <w:tcW w:w="1375" w:type="dxa"/>
            <w:tcBorders>
              <w:top w:val="single" w:sz="6" w:space="0" w:color="000000"/>
              <w:left w:val="single" w:sz="6" w:space="0" w:color="000000"/>
              <w:bottom w:val="single" w:sz="6" w:space="0" w:color="000000"/>
              <w:right w:val="single" w:sz="6" w:space="0" w:color="000000"/>
            </w:tcBorders>
          </w:tcPr>
          <w:p w:rsidR="002C2F90" w:rsidRDefault="00447B0F">
            <w:pPr>
              <w:ind w:left="147"/>
            </w:pPr>
            <w:r>
              <w:rPr>
                <w:sz w:val="18"/>
              </w:rPr>
              <w:t>AHS 145</w:t>
            </w:r>
          </w:p>
        </w:tc>
        <w:tc>
          <w:tcPr>
            <w:tcW w:w="1245"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20</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20</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32"/>
              <w:jc w:val="right"/>
            </w:pPr>
            <w:r>
              <w:rPr>
                <w:sz w:val="18"/>
              </w:rPr>
              <w:t>100.00%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9</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9</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32"/>
              <w:jc w:val="right"/>
            </w:pPr>
            <w:r>
              <w:rPr>
                <w:sz w:val="18"/>
              </w:rPr>
              <w:t>100.00%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29</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29</w:t>
            </w:r>
          </w:p>
        </w:tc>
        <w:tc>
          <w:tcPr>
            <w:tcW w:w="1273" w:type="dxa"/>
            <w:tcBorders>
              <w:top w:val="single" w:sz="6" w:space="0" w:color="000000"/>
              <w:left w:val="single" w:sz="6" w:space="0" w:color="000000"/>
              <w:bottom w:val="single" w:sz="6" w:space="0" w:color="000000"/>
              <w:right w:val="single" w:sz="6" w:space="0" w:color="000000"/>
            </w:tcBorders>
          </w:tcPr>
          <w:p w:rsidR="002C2F90" w:rsidRDefault="00447B0F">
            <w:pPr>
              <w:ind w:right="32"/>
              <w:jc w:val="right"/>
            </w:pPr>
            <w:r>
              <w:rPr>
                <w:sz w:val="18"/>
              </w:rPr>
              <w:t>100.00%</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664464" cy="145542"/>
                  <wp:effectExtent l="0" t="0" r="0" b="0"/>
                  <wp:docPr id="7219" name="Picture 7219"/>
                  <wp:cNvGraphicFramePr/>
                  <a:graphic xmlns:a="http://schemas.openxmlformats.org/drawingml/2006/main">
                    <a:graphicData uri="http://schemas.openxmlformats.org/drawingml/2006/picture">
                      <pic:pic xmlns:pic="http://schemas.openxmlformats.org/drawingml/2006/picture">
                        <pic:nvPicPr>
                          <pic:cNvPr id="7219" name="Picture 7219"/>
                          <pic:cNvPicPr/>
                        </pic:nvPicPr>
                        <pic:blipFill>
                          <a:blip r:embed="rId42"/>
                          <a:stretch>
                            <a:fillRect/>
                          </a:stretch>
                        </pic:blipFill>
                        <pic:spPr>
                          <a:xfrm>
                            <a:off x="0" y="0"/>
                            <a:ext cx="664464" cy="145542"/>
                          </a:xfrm>
                          <a:prstGeom prst="rect">
                            <a:avLst/>
                          </a:prstGeom>
                        </pic:spPr>
                      </pic:pic>
                    </a:graphicData>
                  </a:graphic>
                </wp:inline>
              </w:drawing>
            </w:r>
          </w:p>
        </w:tc>
        <w:tc>
          <w:tcPr>
            <w:tcW w:w="1271"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10768" cy="145542"/>
                  <wp:effectExtent l="0" t="0" r="0" b="0"/>
                  <wp:docPr id="7221" name="Picture 7221"/>
                  <wp:cNvGraphicFramePr/>
                  <a:graphic xmlns:a="http://schemas.openxmlformats.org/drawingml/2006/main">
                    <a:graphicData uri="http://schemas.openxmlformats.org/drawingml/2006/picture">
                      <pic:pic xmlns:pic="http://schemas.openxmlformats.org/drawingml/2006/picture">
                        <pic:nvPicPr>
                          <pic:cNvPr id="7221" name="Picture 7221"/>
                          <pic:cNvPicPr/>
                        </pic:nvPicPr>
                        <pic:blipFill>
                          <a:blip r:embed="rId43"/>
                          <a:stretch>
                            <a:fillRect/>
                          </a:stretch>
                        </pic:blipFill>
                        <pic:spPr>
                          <a:xfrm>
                            <a:off x="0" y="0"/>
                            <a:ext cx="810768" cy="145542"/>
                          </a:xfrm>
                          <a:prstGeom prst="rect">
                            <a:avLst/>
                          </a:prstGeom>
                        </pic:spPr>
                      </pic:pic>
                    </a:graphicData>
                  </a:graphic>
                </wp:inline>
              </w:drawing>
            </w:r>
          </w:p>
        </w:tc>
      </w:tr>
      <w:tr w:rsidR="002C2F90">
        <w:trPr>
          <w:trHeight w:val="230"/>
        </w:trPr>
        <w:tc>
          <w:tcPr>
            <w:tcW w:w="1375" w:type="dxa"/>
            <w:tcBorders>
              <w:top w:val="single" w:sz="6" w:space="0" w:color="000000"/>
              <w:left w:val="single" w:sz="6" w:space="0" w:color="000000"/>
              <w:bottom w:val="single" w:sz="6" w:space="0" w:color="000000"/>
              <w:right w:val="single" w:sz="6" w:space="0" w:color="000000"/>
            </w:tcBorders>
          </w:tcPr>
          <w:p w:rsidR="002C2F90" w:rsidRDefault="00447B0F">
            <w:pPr>
              <w:ind w:left="147"/>
            </w:pPr>
            <w:r>
              <w:rPr>
                <w:sz w:val="18"/>
              </w:rPr>
              <w:t>AHS 146</w:t>
            </w:r>
          </w:p>
        </w:tc>
        <w:tc>
          <w:tcPr>
            <w:tcW w:w="1245"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16</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16</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32"/>
              <w:jc w:val="right"/>
            </w:pPr>
            <w:r>
              <w:rPr>
                <w:sz w:val="18"/>
              </w:rPr>
              <w:t>100.00%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10</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10</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32"/>
              <w:jc w:val="right"/>
            </w:pPr>
            <w:r>
              <w:rPr>
                <w:sz w:val="18"/>
              </w:rPr>
              <w:t>100.00%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26</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26</w:t>
            </w:r>
          </w:p>
        </w:tc>
        <w:tc>
          <w:tcPr>
            <w:tcW w:w="1273" w:type="dxa"/>
            <w:tcBorders>
              <w:top w:val="single" w:sz="6" w:space="0" w:color="000000"/>
              <w:left w:val="single" w:sz="6" w:space="0" w:color="000000"/>
              <w:bottom w:val="single" w:sz="6" w:space="0" w:color="000000"/>
              <w:right w:val="single" w:sz="6" w:space="0" w:color="000000"/>
            </w:tcBorders>
          </w:tcPr>
          <w:p w:rsidR="002C2F90" w:rsidRDefault="00447B0F">
            <w:pPr>
              <w:ind w:right="32"/>
              <w:jc w:val="right"/>
            </w:pPr>
            <w:r>
              <w:rPr>
                <w:sz w:val="18"/>
              </w:rPr>
              <w:t>100.00%</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664464" cy="145542"/>
                  <wp:effectExtent l="0" t="0" r="0" b="0"/>
                  <wp:docPr id="7225" name="Picture 7225"/>
                  <wp:cNvGraphicFramePr/>
                  <a:graphic xmlns:a="http://schemas.openxmlformats.org/drawingml/2006/main">
                    <a:graphicData uri="http://schemas.openxmlformats.org/drawingml/2006/picture">
                      <pic:pic xmlns:pic="http://schemas.openxmlformats.org/drawingml/2006/picture">
                        <pic:nvPicPr>
                          <pic:cNvPr id="7225" name="Picture 7225"/>
                          <pic:cNvPicPr/>
                        </pic:nvPicPr>
                        <pic:blipFill>
                          <a:blip r:embed="rId44"/>
                          <a:stretch>
                            <a:fillRect/>
                          </a:stretch>
                        </pic:blipFill>
                        <pic:spPr>
                          <a:xfrm>
                            <a:off x="0" y="0"/>
                            <a:ext cx="664464" cy="145542"/>
                          </a:xfrm>
                          <a:prstGeom prst="rect">
                            <a:avLst/>
                          </a:prstGeom>
                        </pic:spPr>
                      </pic:pic>
                    </a:graphicData>
                  </a:graphic>
                </wp:inline>
              </w:drawing>
            </w:r>
          </w:p>
        </w:tc>
        <w:tc>
          <w:tcPr>
            <w:tcW w:w="1271"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10768" cy="145542"/>
                  <wp:effectExtent l="0" t="0" r="0" b="0"/>
                  <wp:docPr id="7227" name="Picture 7227"/>
                  <wp:cNvGraphicFramePr/>
                  <a:graphic xmlns:a="http://schemas.openxmlformats.org/drawingml/2006/main">
                    <a:graphicData uri="http://schemas.openxmlformats.org/drawingml/2006/picture">
                      <pic:pic xmlns:pic="http://schemas.openxmlformats.org/drawingml/2006/picture">
                        <pic:nvPicPr>
                          <pic:cNvPr id="7227" name="Picture 7227"/>
                          <pic:cNvPicPr/>
                        </pic:nvPicPr>
                        <pic:blipFill>
                          <a:blip r:embed="rId43"/>
                          <a:stretch>
                            <a:fillRect/>
                          </a:stretch>
                        </pic:blipFill>
                        <pic:spPr>
                          <a:xfrm>
                            <a:off x="0" y="0"/>
                            <a:ext cx="810768" cy="145542"/>
                          </a:xfrm>
                          <a:prstGeom prst="rect">
                            <a:avLst/>
                          </a:prstGeom>
                        </pic:spPr>
                      </pic:pic>
                    </a:graphicData>
                  </a:graphic>
                </wp:inline>
              </w:drawing>
            </w:r>
          </w:p>
        </w:tc>
      </w:tr>
      <w:tr w:rsidR="002C2F90">
        <w:trPr>
          <w:trHeight w:val="230"/>
        </w:trPr>
        <w:tc>
          <w:tcPr>
            <w:tcW w:w="1375" w:type="dxa"/>
            <w:tcBorders>
              <w:top w:val="single" w:sz="6" w:space="0" w:color="000000"/>
              <w:left w:val="single" w:sz="6" w:space="0" w:color="000000"/>
              <w:bottom w:val="single" w:sz="6" w:space="0" w:color="000000"/>
              <w:right w:val="single" w:sz="6" w:space="0" w:color="000000"/>
            </w:tcBorders>
          </w:tcPr>
          <w:p w:rsidR="002C2F90" w:rsidRDefault="00447B0F">
            <w:pPr>
              <w:ind w:left="147"/>
            </w:pPr>
            <w:r>
              <w:rPr>
                <w:sz w:val="18"/>
              </w:rPr>
              <w:t>AHS 147</w:t>
            </w:r>
          </w:p>
        </w:tc>
        <w:tc>
          <w:tcPr>
            <w:tcW w:w="1245"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16</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16</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32"/>
              <w:jc w:val="right"/>
            </w:pPr>
            <w:r>
              <w:rPr>
                <w:sz w:val="18"/>
              </w:rPr>
              <w:t>100.00%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10</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10</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32"/>
              <w:jc w:val="right"/>
            </w:pPr>
            <w:r>
              <w:rPr>
                <w:sz w:val="18"/>
              </w:rPr>
              <w:t>100.00%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26</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26</w:t>
            </w:r>
          </w:p>
        </w:tc>
        <w:tc>
          <w:tcPr>
            <w:tcW w:w="1273" w:type="dxa"/>
            <w:tcBorders>
              <w:top w:val="single" w:sz="6" w:space="0" w:color="000000"/>
              <w:left w:val="single" w:sz="6" w:space="0" w:color="000000"/>
              <w:bottom w:val="single" w:sz="6" w:space="0" w:color="000000"/>
              <w:right w:val="single" w:sz="6" w:space="0" w:color="000000"/>
            </w:tcBorders>
          </w:tcPr>
          <w:p w:rsidR="002C2F90" w:rsidRDefault="00447B0F">
            <w:pPr>
              <w:ind w:right="32"/>
              <w:jc w:val="right"/>
            </w:pPr>
            <w:r>
              <w:rPr>
                <w:sz w:val="18"/>
              </w:rPr>
              <w:t>100.00%</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664464" cy="145542"/>
                  <wp:effectExtent l="0" t="0" r="0" b="0"/>
                  <wp:docPr id="7231" name="Picture 7231"/>
                  <wp:cNvGraphicFramePr/>
                  <a:graphic xmlns:a="http://schemas.openxmlformats.org/drawingml/2006/main">
                    <a:graphicData uri="http://schemas.openxmlformats.org/drawingml/2006/picture">
                      <pic:pic xmlns:pic="http://schemas.openxmlformats.org/drawingml/2006/picture">
                        <pic:nvPicPr>
                          <pic:cNvPr id="7231" name="Picture 7231"/>
                          <pic:cNvPicPr/>
                        </pic:nvPicPr>
                        <pic:blipFill>
                          <a:blip r:embed="rId44"/>
                          <a:stretch>
                            <a:fillRect/>
                          </a:stretch>
                        </pic:blipFill>
                        <pic:spPr>
                          <a:xfrm>
                            <a:off x="0" y="0"/>
                            <a:ext cx="664464" cy="145542"/>
                          </a:xfrm>
                          <a:prstGeom prst="rect">
                            <a:avLst/>
                          </a:prstGeom>
                        </pic:spPr>
                      </pic:pic>
                    </a:graphicData>
                  </a:graphic>
                </wp:inline>
              </w:drawing>
            </w:r>
          </w:p>
        </w:tc>
        <w:tc>
          <w:tcPr>
            <w:tcW w:w="1271"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10768" cy="145542"/>
                  <wp:effectExtent l="0" t="0" r="0" b="0"/>
                  <wp:docPr id="7233" name="Picture 7233"/>
                  <wp:cNvGraphicFramePr/>
                  <a:graphic xmlns:a="http://schemas.openxmlformats.org/drawingml/2006/main">
                    <a:graphicData uri="http://schemas.openxmlformats.org/drawingml/2006/picture">
                      <pic:pic xmlns:pic="http://schemas.openxmlformats.org/drawingml/2006/picture">
                        <pic:nvPicPr>
                          <pic:cNvPr id="7233" name="Picture 7233"/>
                          <pic:cNvPicPr/>
                        </pic:nvPicPr>
                        <pic:blipFill>
                          <a:blip r:embed="rId43"/>
                          <a:stretch>
                            <a:fillRect/>
                          </a:stretch>
                        </pic:blipFill>
                        <pic:spPr>
                          <a:xfrm>
                            <a:off x="0" y="0"/>
                            <a:ext cx="810768" cy="145542"/>
                          </a:xfrm>
                          <a:prstGeom prst="rect">
                            <a:avLst/>
                          </a:prstGeom>
                        </pic:spPr>
                      </pic:pic>
                    </a:graphicData>
                  </a:graphic>
                </wp:inline>
              </w:drawing>
            </w:r>
          </w:p>
        </w:tc>
      </w:tr>
      <w:tr w:rsidR="002C2F90">
        <w:trPr>
          <w:trHeight w:val="230"/>
        </w:trPr>
        <w:tc>
          <w:tcPr>
            <w:tcW w:w="1375" w:type="dxa"/>
            <w:tcBorders>
              <w:top w:val="single" w:sz="6" w:space="0" w:color="000000"/>
              <w:left w:val="single" w:sz="6" w:space="0" w:color="000000"/>
              <w:bottom w:val="single" w:sz="6" w:space="0" w:color="000000"/>
              <w:right w:val="single" w:sz="6" w:space="0" w:color="000000"/>
            </w:tcBorders>
          </w:tcPr>
          <w:p w:rsidR="002C2F90" w:rsidRDefault="00447B0F">
            <w:pPr>
              <w:ind w:left="147"/>
            </w:pPr>
            <w:r>
              <w:rPr>
                <w:sz w:val="18"/>
              </w:rPr>
              <w:t>AHS 148</w:t>
            </w:r>
          </w:p>
        </w:tc>
        <w:tc>
          <w:tcPr>
            <w:tcW w:w="1245"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20</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19</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32"/>
              <w:jc w:val="right"/>
            </w:pPr>
            <w:r>
              <w:rPr>
                <w:sz w:val="18"/>
              </w:rPr>
              <w:t>100.00%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8</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8</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32"/>
              <w:jc w:val="right"/>
            </w:pPr>
            <w:r>
              <w:rPr>
                <w:sz w:val="18"/>
              </w:rPr>
              <w:t>100.00%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28</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27</w:t>
            </w:r>
          </w:p>
        </w:tc>
        <w:tc>
          <w:tcPr>
            <w:tcW w:w="1273" w:type="dxa"/>
            <w:tcBorders>
              <w:top w:val="single" w:sz="6" w:space="0" w:color="000000"/>
              <w:left w:val="single" w:sz="6" w:space="0" w:color="000000"/>
              <w:bottom w:val="single" w:sz="6" w:space="0" w:color="000000"/>
              <w:right w:val="single" w:sz="6" w:space="0" w:color="000000"/>
            </w:tcBorders>
          </w:tcPr>
          <w:p w:rsidR="002C2F90" w:rsidRDefault="00447B0F">
            <w:pPr>
              <w:ind w:right="32"/>
              <w:jc w:val="right"/>
            </w:pPr>
            <w:r>
              <w:rPr>
                <w:sz w:val="18"/>
              </w:rPr>
              <w:t>100.00%</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664464" cy="145542"/>
                  <wp:effectExtent l="0" t="0" r="0" b="0"/>
                  <wp:docPr id="7237" name="Picture 7237"/>
                  <wp:cNvGraphicFramePr/>
                  <a:graphic xmlns:a="http://schemas.openxmlformats.org/drawingml/2006/main">
                    <a:graphicData uri="http://schemas.openxmlformats.org/drawingml/2006/picture">
                      <pic:pic xmlns:pic="http://schemas.openxmlformats.org/drawingml/2006/picture">
                        <pic:nvPicPr>
                          <pic:cNvPr id="7237" name="Picture 7237"/>
                          <pic:cNvPicPr/>
                        </pic:nvPicPr>
                        <pic:blipFill>
                          <a:blip r:embed="rId45"/>
                          <a:stretch>
                            <a:fillRect/>
                          </a:stretch>
                        </pic:blipFill>
                        <pic:spPr>
                          <a:xfrm>
                            <a:off x="0" y="0"/>
                            <a:ext cx="664464" cy="145542"/>
                          </a:xfrm>
                          <a:prstGeom prst="rect">
                            <a:avLst/>
                          </a:prstGeom>
                        </pic:spPr>
                      </pic:pic>
                    </a:graphicData>
                  </a:graphic>
                </wp:inline>
              </w:drawing>
            </w:r>
          </w:p>
        </w:tc>
        <w:tc>
          <w:tcPr>
            <w:tcW w:w="1271"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10768" cy="145542"/>
                  <wp:effectExtent l="0" t="0" r="0" b="0"/>
                  <wp:docPr id="7239" name="Picture 7239"/>
                  <wp:cNvGraphicFramePr/>
                  <a:graphic xmlns:a="http://schemas.openxmlformats.org/drawingml/2006/main">
                    <a:graphicData uri="http://schemas.openxmlformats.org/drawingml/2006/picture">
                      <pic:pic xmlns:pic="http://schemas.openxmlformats.org/drawingml/2006/picture">
                        <pic:nvPicPr>
                          <pic:cNvPr id="7239" name="Picture 7239"/>
                          <pic:cNvPicPr/>
                        </pic:nvPicPr>
                        <pic:blipFill>
                          <a:blip r:embed="rId43"/>
                          <a:stretch>
                            <a:fillRect/>
                          </a:stretch>
                        </pic:blipFill>
                        <pic:spPr>
                          <a:xfrm>
                            <a:off x="0" y="0"/>
                            <a:ext cx="810768" cy="145542"/>
                          </a:xfrm>
                          <a:prstGeom prst="rect">
                            <a:avLst/>
                          </a:prstGeom>
                        </pic:spPr>
                      </pic:pic>
                    </a:graphicData>
                  </a:graphic>
                </wp:inline>
              </w:drawing>
            </w:r>
          </w:p>
        </w:tc>
      </w:tr>
      <w:tr w:rsidR="002C2F90">
        <w:trPr>
          <w:trHeight w:val="230"/>
        </w:trPr>
        <w:tc>
          <w:tcPr>
            <w:tcW w:w="1375" w:type="dxa"/>
            <w:tcBorders>
              <w:top w:val="single" w:sz="6" w:space="0" w:color="000000"/>
              <w:left w:val="single" w:sz="6" w:space="0" w:color="000000"/>
              <w:bottom w:val="single" w:sz="6" w:space="0" w:color="000000"/>
              <w:right w:val="single" w:sz="6" w:space="0" w:color="000000"/>
            </w:tcBorders>
          </w:tcPr>
          <w:p w:rsidR="002C2F90" w:rsidRDefault="00447B0F">
            <w:pPr>
              <w:ind w:left="147"/>
            </w:pPr>
            <w:r>
              <w:rPr>
                <w:sz w:val="18"/>
              </w:rPr>
              <w:t>AHS 149</w:t>
            </w:r>
          </w:p>
        </w:tc>
        <w:tc>
          <w:tcPr>
            <w:tcW w:w="1245"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20</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19</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32"/>
              <w:jc w:val="right"/>
            </w:pPr>
            <w:r>
              <w:rPr>
                <w:sz w:val="18"/>
              </w:rPr>
              <w:t>100.00%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8</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8</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32"/>
              <w:jc w:val="right"/>
            </w:pPr>
            <w:r>
              <w:rPr>
                <w:sz w:val="18"/>
              </w:rPr>
              <w:t>100.00%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28</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27</w:t>
            </w:r>
          </w:p>
        </w:tc>
        <w:tc>
          <w:tcPr>
            <w:tcW w:w="1273" w:type="dxa"/>
            <w:tcBorders>
              <w:top w:val="single" w:sz="6" w:space="0" w:color="000000"/>
              <w:left w:val="single" w:sz="6" w:space="0" w:color="000000"/>
              <w:bottom w:val="single" w:sz="6" w:space="0" w:color="000000"/>
              <w:right w:val="single" w:sz="6" w:space="0" w:color="000000"/>
            </w:tcBorders>
          </w:tcPr>
          <w:p w:rsidR="002C2F90" w:rsidRDefault="00447B0F">
            <w:pPr>
              <w:ind w:right="32"/>
              <w:jc w:val="right"/>
            </w:pPr>
            <w:r>
              <w:rPr>
                <w:sz w:val="18"/>
              </w:rPr>
              <w:t>100.00%</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664464" cy="145542"/>
                  <wp:effectExtent l="0" t="0" r="0" b="0"/>
                  <wp:docPr id="7243" name="Picture 7243"/>
                  <wp:cNvGraphicFramePr/>
                  <a:graphic xmlns:a="http://schemas.openxmlformats.org/drawingml/2006/main">
                    <a:graphicData uri="http://schemas.openxmlformats.org/drawingml/2006/picture">
                      <pic:pic xmlns:pic="http://schemas.openxmlformats.org/drawingml/2006/picture">
                        <pic:nvPicPr>
                          <pic:cNvPr id="7243" name="Picture 7243"/>
                          <pic:cNvPicPr/>
                        </pic:nvPicPr>
                        <pic:blipFill>
                          <a:blip r:embed="rId45"/>
                          <a:stretch>
                            <a:fillRect/>
                          </a:stretch>
                        </pic:blipFill>
                        <pic:spPr>
                          <a:xfrm>
                            <a:off x="0" y="0"/>
                            <a:ext cx="664464" cy="145542"/>
                          </a:xfrm>
                          <a:prstGeom prst="rect">
                            <a:avLst/>
                          </a:prstGeom>
                        </pic:spPr>
                      </pic:pic>
                    </a:graphicData>
                  </a:graphic>
                </wp:inline>
              </w:drawing>
            </w:r>
          </w:p>
        </w:tc>
        <w:tc>
          <w:tcPr>
            <w:tcW w:w="1271"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10768" cy="145542"/>
                  <wp:effectExtent l="0" t="0" r="0" b="0"/>
                  <wp:docPr id="7245" name="Picture 7245"/>
                  <wp:cNvGraphicFramePr/>
                  <a:graphic xmlns:a="http://schemas.openxmlformats.org/drawingml/2006/main">
                    <a:graphicData uri="http://schemas.openxmlformats.org/drawingml/2006/picture">
                      <pic:pic xmlns:pic="http://schemas.openxmlformats.org/drawingml/2006/picture">
                        <pic:nvPicPr>
                          <pic:cNvPr id="7245" name="Picture 7245"/>
                          <pic:cNvPicPr/>
                        </pic:nvPicPr>
                        <pic:blipFill>
                          <a:blip r:embed="rId43"/>
                          <a:stretch>
                            <a:fillRect/>
                          </a:stretch>
                        </pic:blipFill>
                        <pic:spPr>
                          <a:xfrm>
                            <a:off x="0" y="0"/>
                            <a:ext cx="810768" cy="145542"/>
                          </a:xfrm>
                          <a:prstGeom prst="rect">
                            <a:avLst/>
                          </a:prstGeom>
                        </pic:spPr>
                      </pic:pic>
                    </a:graphicData>
                  </a:graphic>
                </wp:inline>
              </w:drawing>
            </w:r>
          </w:p>
        </w:tc>
      </w:tr>
      <w:tr w:rsidR="002C2F90">
        <w:trPr>
          <w:trHeight w:val="230"/>
        </w:trPr>
        <w:tc>
          <w:tcPr>
            <w:tcW w:w="1375" w:type="dxa"/>
            <w:tcBorders>
              <w:top w:val="single" w:sz="6" w:space="0" w:color="000000"/>
              <w:left w:val="single" w:sz="6" w:space="0" w:color="000000"/>
              <w:bottom w:val="single" w:sz="6" w:space="0" w:color="000000"/>
              <w:right w:val="single" w:sz="6" w:space="0" w:color="000000"/>
            </w:tcBorders>
          </w:tcPr>
          <w:p w:rsidR="002C2F90" w:rsidRDefault="00447B0F">
            <w:pPr>
              <w:ind w:left="147"/>
            </w:pPr>
            <w:r>
              <w:rPr>
                <w:sz w:val="18"/>
              </w:rPr>
              <w:t>AHS 289</w:t>
            </w:r>
          </w:p>
        </w:tc>
        <w:tc>
          <w:tcPr>
            <w:tcW w:w="1245"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15</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15</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32"/>
              <w:jc w:val="right"/>
            </w:pPr>
            <w:r>
              <w:rPr>
                <w:sz w:val="18"/>
              </w:rPr>
              <w:t>100.00%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9</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9</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32"/>
              <w:jc w:val="right"/>
            </w:pPr>
            <w:r>
              <w:rPr>
                <w:sz w:val="18"/>
              </w:rPr>
              <w:t>100.00%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48</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48</w:t>
            </w:r>
          </w:p>
        </w:tc>
        <w:tc>
          <w:tcPr>
            <w:tcW w:w="1273" w:type="dxa"/>
            <w:tcBorders>
              <w:top w:val="single" w:sz="6" w:space="0" w:color="000000"/>
              <w:left w:val="single" w:sz="6" w:space="0" w:color="000000"/>
              <w:bottom w:val="single" w:sz="6" w:space="0" w:color="000000"/>
              <w:right w:val="single" w:sz="6" w:space="0" w:color="000000"/>
            </w:tcBorders>
          </w:tcPr>
          <w:p w:rsidR="002C2F90" w:rsidRDefault="00447B0F">
            <w:pPr>
              <w:ind w:right="32"/>
              <w:jc w:val="right"/>
            </w:pPr>
            <w:r>
              <w:rPr>
                <w:sz w:val="18"/>
              </w:rPr>
              <w:t>100.00%</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664464" cy="145542"/>
                  <wp:effectExtent l="0" t="0" r="0" b="0"/>
                  <wp:docPr id="7249" name="Picture 7249"/>
                  <wp:cNvGraphicFramePr/>
                  <a:graphic xmlns:a="http://schemas.openxmlformats.org/drawingml/2006/main">
                    <a:graphicData uri="http://schemas.openxmlformats.org/drawingml/2006/picture">
                      <pic:pic xmlns:pic="http://schemas.openxmlformats.org/drawingml/2006/picture">
                        <pic:nvPicPr>
                          <pic:cNvPr id="7249" name="Picture 7249"/>
                          <pic:cNvPicPr/>
                        </pic:nvPicPr>
                        <pic:blipFill>
                          <a:blip r:embed="rId46"/>
                          <a:stretch>
                            <a:fillRect/>
                          </a:stretch>
                        </pic:blipFill>
                        <pic:spPr>
                          <a:xfrm>
                            <a:off x="0" y="0"/>
                            <a:ext cx="664464" cy="145542"/>
                          </a:xfrm>
                          <a:prstGeom prst="rect">
                            <a:avLst/>
                          </a:prstGeom>
                        </pic:spPr>
                      </pic:pic>
                    </a:graphicData>
                  </a:graphic>
                </wp:inline>
              </w:drawing>
            </w:r>
          </w:p>
        </w:tc>
        <w:tc>
          <w:tcPr>
            <w:tcW w:w="1271"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10768" cy="145542"/>
                  <wp:effectExtent l="0" t="0" r="0" b="0"/>
                  <wp:docPr id="7251" name="Picture 7251"/>
                  <wp:cNvGraphicFramePr/>
                  <a:graphic xmlns:a="http://schemas.openxmlformats.org/drawingml/2006/main">
                    <a:graphicData uri="http://schemas.openxmlformats.org/drawingml/2006/picture">
                      <pic:pic xmlns:pic="http://schemas.openxmlformats.org/drawingml/2006/picture">
                        <pic:nvPicPr>
                          <pic:cNvPr id="7251" name="Picture 7251"/>
                          <pic:cNvPicPr/>
                        </pic:nvPicPr>
                        <pic:blipFill>
                          <a:blip r:embed="rId47"/>
                          <a:stretch>
                            <a:fillRect/>
                          </a:stretch>
                        </pic:blipFill>
                        <pic:spPr>
                          <a:xfrm>
                            <a:off x="0" y="0"/>
                            <a:ext cx="810768" cy="145542"/>
                          </a:xfrm>
                          <a:prstGeom prst="rect">
                            <a:avLst/>
                          </a:prstGeom>
                        </pic:spPr>
                      </pic:pic>
                    </a:graphicData>
                  </a:graphic>
                </wp:inline>
              </w:drawing>
            </w:r>
          </w:p>
        </w:tc>
      </w:tr>
      <w:tr w:rsidR="002C2F90">
        <w:trPr>
          <w:trHeight w:val="230"/>
        </w:trPr>
        <w:tc>
          <w:tcPr>
            <w:tcW w:w="1375"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left="29"/>
            </w:pPr>
            <w:r>
              <w:rPr>
                <w:b/>
                <w:sz w:val="18"/>
              </w:rPr>
              <w:t>BUS</w:t>
            </w:r>
          </w:p>
        </w:tc>
        <w:tc>
          <w:tcPr>
            <w:tcW w:w="1245"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0"/>
              <w:jc w:val="right"/>
            </w:pPr>
            <w:r>
              <w:rPr>
                <w:b/>
                <w:sz w:val="18"/>
              </w:rPr>
              <w:t>44</w:t>
            </w:r>
          </w:p>
        </w:tc>
        <w:tc>
          <w:tcPr>
            <w:tcW w:w="1042"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0"/>
              <w:jc w:val="right"/>
            </w:pPr>
            <w:r>
              <w:rPr>
                <w:b/>
                <w:sz w:val="18"/>
              </w:rPr>
              <w:t>38</w:t>
            </w:r>
          </w:p>
        </w:tc>
        <w:tc>
          <w:tcPr>
            <w:tcW w:w="1273" w:type="dxa"/>
            <w:tcBorders>
              <w:top w:val="single" w:sz="6" w:space="0" w:color="000000"/>
              <w:left w:val="single" w:sz="6" w:space="0" w:color="000000"/>
              <w:bottom w:val="single" w:sz="6" w:space="0" w:color="000000"/>
              <w:right w:val="single" w:sz="6" w:space="0" w:color="000000"/>
            </w:tcBorders>
            <w:shd w:val="clear" w:color="auto" w:fill="F89597"/>
          </w:tcPr>
          <w:p w:rsidR="002C2F90" w:rsidRDefault="00447B0F">
            <w:pPr>
              <w:ind w:right="31"/>
              <w:jc w:val="right"/>
            </w:pPr>
            <w:r>
              <w:rPr>
                <w:b/>
                <w:sz w:val="18"/>
              </w:rPr>
              <w:t>86.84%</w:t>
            </w:r>
          </w:p>
        </w:tc>
        <w:tc>
          <w:tcPr>
            <w:tcW w:w="1247"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0"/>
              <w:jc w:val="right"/>
            </w:pPr>
            <w:r>
              <w:rPr>
                <w:b/>
                <w:sz w:val="18"/>
              </w:rPr>
              <w:t>46</w:t>
            </w:r>
          </w:p>
        </w:tc>
        <w:tc>
          <w:tcPr>
            <w:tcW w:w="1042"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0"/>
              <w:jc w:val="right"/>
            </w:pPr>
            <w:r>
              <w:rPr>
                <w:b/>
                <w:sz w:val="18"/>
              </w:rPr>
              <w:t>44</w:t>
            </w:r>
          </w:p>
        </w:tc>
        <w:tc>
          <w:tcPr>
            <w:tcW w:w="1273" w:type="dxa"/>
            <w:tcBorders>
              <w:top w:val="single" w:sz="6" w:space="0" w:color="000000"/>
              <w:left w:val="single" w:sz="6" w:space="0" w:color="000000"/>
              <w:bottom w:val="single" w:sz="6" w:space="0" w:color="000000"/>
              <w:right w:val="single" w:sz="6" w:space="0" w:color="000000"/>
            </w:tcBorders>
            <w:shd w:val="clear" w:color="auto" w:fill="F9C2C5"/>
          </w:tcPr>
          <w:p w:rsidR="002C2F90" w:rsidRDefault="00447B0F">
            <w:pPr>
              <w:ind w:right="31"/>
              <w:jc w:val="right"/>
            </w:pPr>
            <w:r>
              <w:rPr>
                <w:b/>
                <w:sz w:val="18"/>
              </w:rPr>
              <w:t>81.82%</w:t>
            </w:r>
          </w:p>
        </w:tc>
        <w:tc>
          <w:tcPr>
            <w:tcW w:w="1247"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0"/>
              <w:jc w:val="right"/>
            </w:pPr>
            <w:r>
              <w:rPr>
                <w:b/>
                <w:sz w:val="18"/>
              </w:rPr>
              <w:t>242</w:t>
            </w:r>
          </w:p>
        </w:tc>
        <w:tc>
          <w:tcPr>
            <w:tcW w:w="1042"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0"/>
              <w:jc w:val="right"/>
            </w:pPr>
            <w:r>
              <w:rPr>
                <w:b/>
                <w:sz w:val="18"/>
              </w:rPr>
              <w:t>220</w:t>
            </w:r>
          </w:p>
        </w:tc>
        <w:tc>
          <w:tcPr>
            <w:tcW w:w="1273"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0"/>
              <w:jc w:val="right"/>
            </w:pPr>
            <w:r>
              <w:rPr>
                <w:b/>
                <w:sz w:val="18"/>
              </w:rPr>
              <w:t>79.09%</w:t>
            </w:r>
          </w:p>
        </w:tc>
        <w:tc>
          <w:tcPr>
            <w:tcW w:w="1042"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left="-7"/>
            </w:pPr>
            <w:r>
              <w:rPr>
                <w:noProof/>
              </w:rPr>
              <w:drawing>
                <wp:inline distT="0" distB="0" distL="0" distR="0">
                  <wp:extent cx="664464" cy="145542"/>
                  <wp:effectExtent l="0" t="0" r="0" b="0"/>
                  <wp:docPr id="7258" name="Picture 7258"/>
                  <wp:cNvGraphicFramePr/>
                  <a:graphic xmlns:a="http://schemas.openxmlformats.org/drawingml/2006/main">
                    <a:graphicData uri="http://schemas.openxmlformats.org/drawingml/2006/picture">
                      <pic:pic xmlns:pic="http://schemas.openxmlformats.org/drawingml/2006/picture">
                        <pic:nvPicPr>
                          <pic:cNvPr id="7258" name="Picture 7258"/>
                          <pic:cNvPicPr/>
                        </pic:nvPicPr>
                        <pic:blipFill>
                          <a:blip r:embed="rId48"/>
                          <a:stretch>
                            <a:fillRect/>
                          </a:stretch>
                        </pic:blipFill>
                        <pic:spPr>
                          <a:xfrm>
                            <a:off x="0" y="0"/>
                            <a:ext cx="664464" cy="145542"/>
                          </a:xfrm>
                          <a:prstGeom prst="rect">
                            <a:avLst/>
                          </a:prstGeom>
                        </pic:spPr>
                      </pic:pic>
                    </a:graphicData>
                  </a:graphic>
                </wp:inline>
              </w:drawing>
            </w:r>
          </w:p>
        </w:tc>
        <w:tc>
          <w:tcPr>
            <w:tcW w:w="1271"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left="-7"/>
            </w:pPr>
            <w:r>
              <w:rPr>
                <w:noProof/>
              </w:rPr>
              <w:drawing>
                <wp:inline distT="0" distB="0" distL="0" distR="0">
                  <wp:extent cx="810768" cy="145542"/>
                  <wp:effectExtent l="0" t="0" r="0" b="0"/>
                  <wp:docPr id="7260" name="Picture 7260"/>
                  <wp:cNvGraphicFramePr/>
                  <a:graphic xmlns:a="http://schemas.openxmlformats.org/drawingml/2006/main">
                    <a:graphicData uri="http://schemas.openxmlformats.org/drawingml/2006/picture">
                      <pic:pic xmlns:pic="http://schemas.openxmlformats.org/drawingml/2006/picture">
                        <pic:nvPicPr>
                          <pic:cNvPr id="7260" name="Picture 7260"/>
                          <pic:cNvPicPr/>
                        </pic:nvPicPr>
                        <pic:blipFill>
                          <a:blip r:embed="rId49"/>
                          <a:stretch>
                            <a:fillRect/>
                          </a:stretch>
                        </pic:blipFill>
                        <pic:spPr>
                          <a:xfrm>
                            <a:off x="0" y="0"/>
                            <a:ext cx="810768" cy="145542"/>
                          </a:xfrm>
                          <a:prstGeom prst="rect">
                            <a:avLst/>
                          </a:prstGeom>
                        </pic:spPr>
                      </pic:pic>
                    </a:graphicData>
                  </a:graphic>
                </wp:inline>
              </w:drawing>
            </w:r>
          </w:p>
        </w:tc>
      </w:tr>
      <w:tr w:rsidR="002C2F90">
        <w:trPr>
          <w:trHeight w:val="230"/>
        </w:trPr>
        <w:tc>
          <w:tcPr>
            <w:tcW w:w="1375" w:type="dxa"/>
            <w:tcBorders>
              <w:top w:val="single" w:sz="6" w:space="0" w:color="000000"/>
              <w:left w:val="single" w:sz="6" w:space="0" w:color="000000"/>
              <w:bottom w:val="single" w:sz="6" w:space="0" w:color="000000"/>
              <w:right w:val="single" w:sz="6" w:space="0" w:color="000000"/>
            </w:tcBorders>
          </w:tcPr>
          <w:p w:rsidR="002C2F90" w:rsidRDefault="00447B0F">
            <w:pPr>
              <w:ind w:left="147"/>
            </w:pPr>
            <w:r>
              <w:rPr>
                <w:sz w:val="18"/>
              </w:rPr>
              <w:t>BUS 206</w:t>
            </w:r>
          </w:p>
        </w:tc>
        <w:tc>
          <w:tcPr>
            <w:tcW w:w="1245"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44</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38</w:t>
            </w:r>
          </w:p>
        </w:tc>
        <w:tc>
          <w:tcPr>
            <w:tcW w:w="1273" w:type="dxa"/>
            <w:tcBorders>
              <w:top w:val="single" w:sz="6" w:space="0" w:color="000000"/>
              <w:left w:val="single" w:sz="6" w:space="0" w:color="000000"/>
              <w:bottom w:val="single" w:sz="6" w:space="0" w:color="000000"/>
              <w:right w:val="single" w:sz="6" w:space="0" w:color="000000"/>
            </w:tcBorders>
            <w:shd w:val="clear" w:color="auto" w:fill="F89597"/>
          </w:tcPr>
          <w:p w:rsidR="002C2F90" w:rsidRDefault="00447B0F">
            <w:pPr>
              <w:ind w:right="31"/>
              <w:jc w:val="right"/>
            </w:pPr>
            <w:r>
              <w:rPr>
                <w:sz w:val="18"/>
              </w:rPr>
              <w:t>86.84%</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46</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44</w:t>
            </w:r>
          </w:p>
        </w:tc>
        <w:tc>
          <w:tcPr>
            <w:tcW w:w="1273" w:type="dxa"/>
            <w:tcBorders>
              <w:top w:val="single" w:sz="6" w:space="0" w:color="000000"/>
              <w:left w:val="single" w:sz="6" w:space="0" w:color="000000"/>
              <w:bottom w:val="single" w:sz="6" w:space="0" w:color="000000"/>
              <w:right w:val="single" w:sz="6" w:space="0" w:color="000000"/>
            </w:tcBorders>
            <w:shd w:val="clear" w:color="auto" w:fill="F9C2C5"/>
          </w:tcPr>
          <w:p w:rsidR="002C2F90" w:rsidRDefault="00447B0F">
            <w:pPr>
              <w:ind w:right="31"/>
              <w:jc w:val="right"/>
            </w:pPr>
            <w:r>
              <w:rPr>
                <w:sz w:val="18"/>
              </w:rPr>
              <w:t>81.82%</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242</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220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79.09%</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664464" cy="145542"/>
                  <wp:effectExtent l="0" t="0" r="0" b="0"/>
                  <wp:docPr id="7264" name="Picture 7264"/>
                  <wp:cNvGraphicFramePr/>
                  <a:graphic xmlns:a="http://schemas.openxmlformats.org/drawingml/2006/main">
                    <a:graphicData uri="http://schemas.openxmlformats.org/drawingml/2006/picture">
                      <pic:pic xmlns:pic="http://schemas.openxmlformats.org/drawingml/2006/picture">
                        <pic:nvPicPr>
                          <pic:cNvPr id="7264" name="Picture 7264"/>
                          <pic:cNvPicPr/>
                        </pic:nvPicPr>
                        <pic:blipFill>
                          <a:blip r:embed="rId50"/>
                          <a:stretch>
                            <a:fillRect/>
                          </a:stretch>
                        </pic:blipFill>
                        <pic:spPr>
                          <a:xfrm>
                            <a:off x="0" y="0"/>
                            <a:ext cx="664464" cy="145542"/>
                          </a:xfrm>
                          <a:prstGeom prst="rect">
                            <a:avLst/>
                          </a:prstGeom>
                        </pic:spPr>
                      </pic:pic>
                    </a:graphicData>
                  </a:graphic>
                </wp:inline>
              </w:drawing>
            </w:r>
          </w:p>
        </w:tc>
        <w:tc>
          <w:tcPr>
            <w:tcW w:w="1271"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10768" cy="145542"/>
                  <wp:effectExtent l="0" t="0" r="0" b="0"/>
                  <wp:docPr id="7266" name="Picture 7266"/>
                  <wp:cNvGraphicFramePr/>
                  <a:graphic xmlns:a="http://schemas.openxmlformats.org/drawingml/2006/main">
                    <a:graphicData uri="http://schemas.openxmlformats.org/drawingml/2006/picture">
                      <pic:pic xmlns:pic="http://schemas.openxmlformats.org/drawingml/2006/picture">
                        <pic:nvPicPr>
                          <pic:cNvPr id="7266" name="Picture 7266"/>
                          <pic:cNvPicPr/>
                        </pic:nvPicPr>
                        <pic:blipFill>
                          <a:blip r:embed="rId51"/>
                          <a:stretch>
                            <a:fillRect/>
                          </a:stretch>
                        </pic:blipFill>
                        <pic:spPr>
                          <a:xfrm>
                            <a:off x="0" y="0"/>
                            <a:ext cx="810768" cy="145542"/>
                          </a:xfrm>
                          <a:prstGeom prst="rect">
                            <a:avLst/>
                          </a:prstGeom>
                        </pic:spPr>
                      </pic:pic>
                    </a:graphicData>
                  </a:graphic>
                </wp:inline>
              </w:drawing>
            </w:r>
          </w:p>
        </w:tc>
      </w:tr>
      <w:tr w:rsidR="002C2F90">
        <w:trPr>
          <w:trHeight w:val="230"/>
        </w:trPr>
        <w:tc>
          <w:tcPr>
            <w:tcW w:w="1375"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left="29"/>
            </w:pPr>
            <w:r>
              <w:rPr>
                <w:b/>
                <w:sz w:val="18"/>
              </w:rPr>
              <w:t>CIS</w:t>
            </w:r>
          </w:p>
        </w:tc>
        <w:tc>
          <w:tcPr>
            <w:tcW w:w="1245"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1"/>
              <w:jc w:val="right"/>
            </w:pPr>
            <w:r>
              <w:rPr>
                <w:b/>
                <w:sz w:val="18"/>
              </w:rPr>
              <w:t>463</w:t>
            </w:r>
          </w:p>
        </w:tc>
        <w:tc>
          <w:tcPr>
            <w:tcW w:w="1042"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1"/>
              <w:jc w:val="right"/>
            </w:pPr>
            <w:r>
              <w:rPr>
                <w:b/>
                <w:sz w:val="18"/>
              </w:rPr>
              <w:t>433</w:t>
            </w:r>
          </w:p>
        </w:tc>
        <w:tc>
          <w:tcPr>
            <w:tcW w:w="1273" w:type="dxa"/>
            <w:tcBorders>
              <w:top w:val="single" w:sz="6" w:space="0" w:color="000000"/>
              <w:left w:val="single" w:sz="6" w:space="0" w:color="000000"/>
              <w:bottom w:val="single" w:sz="6" w:space="0" w:color="000000"/>
              <w:right w:val="single" w:sz="6" w:space="0" w:color="000000"/>
            </w:tcBorders>
            <w:shd w:val="clear" w:color="auto" w:fill="F8696B"/>
          </w:tcPr>
          <w:p w:rsidR="002C2F90" w:rsidRDefault="00447B0F">
            <w:pPr>
              <w:ind w:right="31"/>
              <w:jc w:val="right"/>
            </w:pPr>
            <w:r>
              <w:rPr>
                <w:b/>
                <w:sz w:val="18"/>
              </w:rPr>
              <w:t>81.06%</w:t>
            </w:r>
          </w:p>
        </w:tc>
        <w:tc>
          <w:tcPr>
            <w:tcW w:w="1247"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1"/>
              <w:jc w:val="right"/>
            </w:pPr>
            <w:r>
              <w:rPr>
                <w:b/>
                <w:sz w:val="18"/>
              </w:rPr>
              <w:t>423</w:t>
            </w:r>
          </w:p>
        </w:tc>
        <w:tc>
          <w:tcPr>
            <w:tcW w:w="1042"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0"/>
              <w:jc w:val="right"/>
            </w:pPr>
            <w:r>
              <w:rPr>
                <w:b/>
                <w:sz w:val="18"/>
              </w:rPr>
              <w:t>395</w:t>
            </w:r>
          </w:p>
        </w:tc>
        <w:tc>
          <w:tcPr>
            <w:tcW w:w="1273" w:type="dxa"/>
            <w:tcBorders>
              <w:top w:val="single" w:sz="6" w:space="0" w:color="000000"/>
              <w:left w:val="single" w:sz="6" w:space="0" w:color="000000"/>
              <w:bottom w:val="single" w:sz="6" w:space="0" w:color="000000"/>
              <w:right w:val="single" w:sz="6" w:space="0" w:color="000000"/>
            </w:tcBorders>
            <w:shd w:val="clear" w:color="auto" w:fill="F87476"/>
          </w:tcPr>
          <w:p w:rsidR="002C2F90" w:rsidRDefault="00447B0F">
            <w:pPr>
              <w:ind w:right="30"/>
              <w:jc w:val="right"/>
            </w:pPr>
            <w:r>
              <w:rPr>
                <w:b/>
                <w:sz w:val="18"/>
              </w:rPr>
              <w:t>64.81%</w:t>
            </w:r>
          </w:p>
        </w:tc>
        <w:tc>
          <w:tcPr>
            <w:tcW w:w="1247"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1"/>
              <w:jc w:val="right"/>
            </w:pPr>
            <w:r>
              <w:rPr>
                <w:b/>
                <w:sz w:val="18"/>
              </w:rPr>
              <w:t>2435</w:t>
            </w:r>
          </w:p>
        </w:tc>
        <w:tc>
          <w:tcPr>
            <w:tcW w:w="1042"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1"/>
              <w:jc w:val="right"/>
            </w:pPr>
            <w:r>
              <w:rPr>
                <w:b/>
                <w:sz w:val="18"/>
              </w:rPr>
              <w:t>2225</w:t>
            </w:r>
          </w:p>
        </w:tc>
        <w:tc>
          <w:tcPr>
            <w:tcW w:w="1273"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0"/>
              <w:jc w:val="right"/>
            </w:pPr>
            <w:r>
              <w:rPr>
                <w:b/>
                <w:sz w:val="18"/>
              </w:rPr>
              <w:t>75.82%</w:t>
            </w:r>
          </w:p>
        </w:tc>
        <w:tc>
          <w:tcPr>
            <w:tcW w:w="1042"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left="-7"/>
            </w:pPr>
            <w:r>
              <w:rPr>
                <w:noProof/>
              </w:rPr>
              <w:drawing>
                <wp:inline distT="0" distB="0" distL="0" distR="0">
                  <wp:extent cx="664464" cy="145542"/>
                  <wp:effectExtent l="0" t="0" r="0" b="0"/>
                  <wp:docPr id="7273" name="Picture 7273"/>
                  <wp:cNvGraphicFramePr/>
                  <a:graphic xmlns:a="http://schemas.openxmlformats.org/drawingml/2006/main">
                    <a:graphicData uri="http://schemas.openxmlformats.org/drawingml/2006/picture">
                      <pic:pic xmlns:pic="http://schemas.openxmlformats.org/drawingml/2006/picture">
                        <pic:nvPicPr>
                          <pic:cNvPr id="7273" name="Picture 7273"/>
                          <pic:cNvPicPr/>
                        </pic:nvPicPr>
                        <pic:blipFill>
                          <a:blip r:embed="rId52"/>
                          <a:stretch>
                            <a:fillRect/>
                          </a:stretch>
                        </pic:blipFill>
                        <pic:spPr>
                          <a:xfrm>
                            <a:off x="0" y="0"/>
                            <a:ext cx="664464" cy="145542"/>
                          </a:xfrm>
                          <a:prstGeom prst="rect">
                            <a:avLst/>
                          </a:prstGeom>
                        </pic:spPr>
                      </pic:pic>
                    </a:graphicData>
                  </a:graphic>
                </wp:inline>
              </w:drawing>
            </w:r>
          </w:p>
        </w:tc>
        <w:tc>
          <w:tcPr>
            <w:tcW w:w="1271"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left="-7"/>
            </w:pPr>
            <w:r>
              <w:rPr>
                <w:noProof/>
              </w:rPr>
              <w:drawing>
                <wp:inline distT="0" distB="0" distL="0" distR="0">
                  <wp:extent cx="810768" cy="145542"/>
                  <wp:effectExtent l="0" t="0" r="0" b="0"/>
                  <wp:docPr id="7275" name="Picture 7275"/>
                  <wp:cNvGraphicFramePr/>
                  <a:graphic xmlns:a="http://schemas.openxmlformats.org/drawingml/2006/main">
                    <a:graphicData uri="http://schemas.openxmlformats.org/drawingml/2006/picture">
                      <pic:pic xmlns:pic="http://schemas.openxmlformats.org/drawingml/2006/picture">
                        <pic:nvPicPr>
                          <pic:cNvPr id="7275" name="Picture 7275"/>
                          <pic:cNvPicPr/>
                        </pic:nvPicPr>
                        <pic:blipFill>
                          <a:blip r:embed="rId53"/>
                          <a:stretch>
                            <a:fillRect/>
                          </a:stretch>
                        </pic:blipFill>
                        <pic:spPr>
                          <a:xfrm>
                            <a:off x="0" y="0"/>
                            <a:ext cx="810768" cy="145542"/>
                          </a:xfrm>
                          <a:prstGeom prst="rect">
                            <a:avLst/>
                          </a:prstGeom>
                        </pic:spPr>
                      </pic:pic>
                    </a:graphicData>
                  </a:graphic>
                </wp:inline>
              </w:drawing>
            </w:r>
          </w:p>
        </w:tc>
      </w:tr>
      <w:tr w:rsidR="002C2F90">
        <w:trPr>
          <w:trHeight w:val="230"/>
        </w:trPr>
        <w:tc>
          <w:tcPr>
            <w:tcW w:w="1375" w:type="dxa"/>
            <w:tcBorders>
              <w:top w:val="single" w:sz="6" w:space="0" w:color="000000"/>
              <w:left w:val="single" w:sz="6" w:space="0" w:color="000000"/>
              <w:bottom w:val="single" w:sz="6" w:space="0" w:color="000000"/>
              <w:right w:val="single" w:sz="6" w:space="0" w:color="000000"/>
            </w:tcBorders>
          </w:tcPr>
          <w:p w:rsidR="002C2F90" w:rsidRDefault="00447B0F">
            <w:pPr>
              <w:ind w:left="147"/>
            </w:pPr>
            <w:r>
              <w:rPr>
                <w:sz w:val="18"/>
              </w:rPr>
              <w:t>CIS 102</w:t>
            </w:r>
          </w:p>
        </w:tc>
        <w:tc>
          <w:tcPr>
            <w:tcW w:w="1245"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7</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6</w:t>
            </w:r>
          </w:p>
        </w:tc>
        <w:tc>
          <w:tcPr>
            <w:tcW w:w="1273" w:type="dxa"/>
            <w:tcBorders>
              <w:top w:val="single" w:sz="6" w:space="0" w:color="000000"/>
              <w:left w:val="single" w:sz="6" w:space="0" w:color="000000"/>
              <w:bottom w:val="single" w:sz="6" w:space="0" w:color="000000"/>
              <w:right w:val="single" w:sz="6" w:space="0" w:color="000000"/>
            </w:tcBorders>
            <w:shd w:val="clear" w:color="auto" w:fill="F8797A"/>
          </w:tcPr>
          <w:p w:rsidR="002C2F90" w:rsidRDefault="00447B0F">
            <w:pPr>
              <w:ind w:right="31"/>
              <w:jc w:val="right"/>
            </w:pPr>
            <w:r>
              <w:rPr>
                <w:sz w:val="18"/>
              </w:rPr>
              <w:t>83.33%</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37</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36</w:t>
            </w:r>
          </w:p>
        </w:tc>
        <w:tc>
          <w:tcPr>
            <w:tcW w:w="1273" w:type="dxa"/>
            <w:tcBorders>
              <w:top w:val="single" w:sz="6" w:space="0" w:color="000000"/>
              <w:left w:val="single" w:sz="6" w:space="0" w:color="000000"/>
              <w:bottom w:val="single" w:sz="6" w:space="0" w:color="000000"/>
              <w:right w:val="single" w:sz="6" w:space="0" w:color="000000"/>
            </w:tcBorders>
            <w:shd w:val="clear" w:color="auto" w:fill="FAE1E4"/>
          </w:tcPr>
          <w:p w:rsidR="002C2F90" w:rsidRDefault="00447B0F">
            <w:pPr>
              <w:ind w:right="31"/>
              <w:jc w:val="right"/>
            </w:pPr>
            <w:r>
              <w:rPr>
                <w:sz w:val="18"/>
              </w:rPr>
              <w:t>88.89%</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110</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101</w:t>
            </w:r>
          </w:p>
        </w:tc>
        <w:tc>
          <w:tcPr>
            <w:tcW w:w="1273"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85.15%</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664464" cy="145542"/>
                  <wp:effectExtent l="0" t="0" r="0" b="0"/>
                  <wp:docPr id="7279" name="Picture 7279"/>
                  <wp:cNvGraphicFramePr/>
                  <a:graphic xmlns:a="http://schemas.openxmlformats.org/drawingml/2006/main">
                    <a:graphicData uri="http://schemas.openxmlformats.org/drawingml/2006/picture">
                      <pic:pic xmlns:pic="http://schemas.openxmlformats.org/drawingml/2006/picture">
                        <pic:nvPicPr>
                          <pic:cNvPr id="7279" name="Picture 7279"/>
                          <pic:cNvPicPr/>
                        </pic:nvPicPr>
                        <pic:blipFill>
                          <a:blip r:embed="rId54"/>
                          <a:stretch>
                            <a:fillRect/>
                          </a:stretch>
                        </pic:blipFill>
                        <pic:spPr>
                          <a:xfrm>
                            <a:off x="0" y="0"/>
                            <a:ext cx="664464" cy="145542"/>
                          </a:xfrm>
                          <a:prstGeom prst="rect">
                            <a:avLst/>
                          </a:prstGeom>
                        </pic:spPr>
                      </pic:pic>
                    </a:graphicData>
                  </a:graphic>
                </wp:inline>
              </w:drawing>
            </w:r>
          </w:p>
        </w:tc>
        <w:tc>
          <w:tcPr>
            <w:tcW w:w="1271"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10768" cy="145542"/>
                  <wp:effectExtent l="0" t="0" r="0" b="0"/>
                  <wp:docPr id="7281" name="Picture 7281"/>
                  <wp:cNvGraphicFramePr/>
                  <a:graphic xmlns:a="http://schemas.openxmlformats.org/drawingml/2006/main">
                    <a:graphicData uri="http://schemas.openxmlformats.org/drawingml/2006/picture">
                      <pic:pic xmlns:pic="http://schemas.openxmlformats.org/drawingml/2006/picture">
                        <pic:nvPicPr>
                          <pic:cNvPr id="7281" name="Picture 7281"/>
                          <pic:cNvPicPr/>
                        </pic:nvPicPr>
                        <pic:blipFill>
                          <a:blip r:embed="rId55"/>
                          <a:stretch>
                            <a:fillRect/>
                          </a:stretch>
                        </pic:blipFill>
                        <pic:spPr>
                          <a:xfrm>
                            <a:off x="0" y="0"/>
                            <a:ext cx="810768" cy="145542"/>
                          </a:xfrm>
                          <a:prstGeom prst="rect">
                            <a:avLst/>
                          </a:prstGeom>
                        </pic:spPr>
                      </pic:pic>
                    </a:graphicData>
                  </a:graphic>
                </wp:inline>
              </w:drawing>
            </w:r>
          </w:p>
        </w:tc>
      </w:tr>
      <w:tr w:rsidR="002C2F90">
        <w:trPr>
          <w:trHeight w:val="230"/>
        </w:trPr>
        <w:tc>
          <w:tcPr>
            <w:tcW w:w="1375" w:type="dxa"/>
            <w:tcBorders>
              <w:top w:val="single" w:sz="6" w:space="0" w:color="000000"/>
              <w:left w:val="single" w:sz="6" w:space="0" w:color="000000"/>
              <w:bottom w:val="single" w:sz="6" w:space="0" w:color="000000"/>
              <w:right w:val="single" w:sz="6" w:space="0" w:color="000000"/>
            </w:tcBorders>
          </w:tcPr>
          <w:p w:rsidR="002C2F90" w:rsidRDefault="00447B0F">
            <w:pPr>
              <w:ind w:left="147"/>
            </w:pPr>
            <w:r>
              <w:rPr>
                <w:sz w:val="18"/>
              </w:rPr>
              <w:t>CIS 120</w:t>
            </w:r>
          </w:p>
        </w:tc>
        <w:tc>
          <w:tcPr>
            <w:tcW w:w="1245"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456</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427</w:t>
            </w:r>
          </w:p>
        </w:tc>
        <w:tc>
          <w:tcPr>
            <w:tcW w:w="1273" w:type="dxa"/>
            <w:tcBorders>
              <w:top w:val="single" w:sz="6" w:space="0" w:color="000000"/>
              <w:left w:val="single" w:sz="6" w:space="0" w:color="000000"/>
              <w:bottom w:val="single" w:sz="6" w:space="0" w:color="000000"/>
              <w:right w:val="single" w:sz="6" w:space="0" w:color="000000"/>
            </w:tcBorders>
            <w:shd w:val="clear" w:color="auto" w:fill="F8696B"/>
          </w:tcPr>
          <w:p w:rsidR="002C2F90" w:rsidRDefault="00447B0F">
            <w:pPr>
              <w:ind w:right="31"/>
              <w:jc w:val="right"/>
            </w:pPr>
            <w:r>
              <w:rPr>
                <w:sz w:val="18"/>
              </w:rPr>
              <w:t>81.03%</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386</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359</w:t>
            </w:r>
          </w:p>
        </w:tc>
        <w:tc>
          <w:tcPr>
            <w:tcW w:w="1273" w:type="dxa"/>
            <w:tcBorders>
              <w:top w:val="single" w:sz="6" w:space="0" w:color="000000"/>
              <w:left w:val="single" w:sz="6" w:space="0" w:color="000000"/>
              <w:bottom w:val="single" w:sz="6" w:space="0" w:color="000000"/>
              <w:right w:val="single" w:sz="6" w:space="0" w:color="000000"/>
            </w:tcBorders>
            <w:shd w:val="clear" w:color="auto" w:fill="F8696B"/>
          </w:tcPr>
          <w:p w:rsidR="002C2F90" w:rsidRDefault="00447B0F">
            <w:pPr>
              <w:ind w:right="31"/>
              <w:jc w:val="right"/>
            </w:pPr>
            <w:r>
              <w:rPr>
                <w:sz w:val="18"/>
              </w:rPr>
              <w:t>62.40%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2325</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2124</w:t>
            </w:r>
          </w:p>
        </w:tc>
        <w:tc>
          <w:tcPr>
            <w:tcW w:w="1273"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75.38%</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664464" cy="145542"/>
                  <wp:effectExtent l="0" t="0" r="0" b="0"/>
                  <wp:docPr id="7285" name="Picture 7285"/>
                  <wp:cNvGraphicFramePr/>
                  <a:graphic xmlns:a="http://schemas.openxmlformats.org/drawingml/2006/main">
                    <a:graphicData uri="http://schemas.openxmlformats.org/drawingml/2006/picture">
                      <pic:pic xmlns:pic="http://schemas.openxmlformats.org/drawingml/2006/picture">
                        <pic:nvPicPr>
                          <pic:cNvPr id="7285" name="Picture 7285"/>
                          <pic:cNvPicPr/>
                        </pic:nvPicPr>
                        <pic:blipFill>
                          <a:blip r:embed="rId56"/>
                          <a:stretch>
                            <a:fillRect/>
                          </a:stretch>
                        </pic:blipFill>
                        <pic:spPr>
                          <a:xfrm>
                            <a:off x="0" y="0"/>
                            <a:ext cx="664464" cy="145542"/>
                          </a:xfrm>
                          <a:prstGeom prst="rect">
                            <a:avLst/>
                          </a:prstGeom>
                        </pic:spPr>
                      </pic:pic>
                    </a:graphicData>
                  </a:graphic>
                </wp:inline>
              </w:drawing>
            </w:r>
          </w:p>
        </w:tc>
        <w:tc>
          <w:tcPr>
            <w:tcW w:w="1271"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10768" cy="145542"/>
                  <wp:effectExtent l="0" t="0" r="0" b="0"/>
                  <wp:docPr id="7287" name="Picture 7287"/>
                  <wp:cNvGraphicFramePr/>
                  <a:graphic xmlns:a="http://schemas.openxmlformats.org/drawingml/2006/main">
                    <a:graphicData uri="http://schemas.openxmlformats.org/drawingml/2006/picture">
                      <pic:pic xmlns:pic="http://schemas.openxmlformats.org/drawingml/2006/picture">
                        <pic:nvPicPr>
                          <pic:cNvPr id="7287" name="Picture 7287"/>
                          <pic:cNvPicPr/>
                        </pic:nvPicPr>
                        <pic:blipFill>
                          <a:blip r:embed="rId57"/>
                          <a:stretch>
                            <a:fillRect/>
                          </a:stretch>
                        </pic:blipFill>
                        <pic:spPr>
                          <a:xfrm>
                            <a:off x="0" y="0"/>
                            <a:ext cx="810768" cy="145542"/>
                          </a:xfrm>
                          <a:prstGeom prst="rect">
                            <a:avLst/>
                          </a:prstGeom>
                        </pic:spPr>
                      </pic:pic>
                    </a:graphicData>
                  </a:graphic>
                </wp:inline>
              </w:drawing>
            </w:r>
          </w:p>
        </w:tc>
      </w:tr>
      <w:tr w:rsidR="002C2F90">
        <w:trPr>
          <w:trHeight w:val="230"/>
        </w:trPr>
        <w:tc>
          <w:tcPr>
            <w:tcW w:w="1375"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29"/>
            </w:pPr>
            <w:r>
              <w:rPr>
                <w:b/>
                <w:sz w:val="18"/>
              </w:rPr>
              <w:t>AHS OVERALL</w:t>
            </w:r>
          </w:p>
        </w:tc>
        <w:tc>
          <w:tcPr>
            <w:tcW w:w="1245"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right="31"/>
              <w:jc w:val="right"/>
            </w:pPr>
            <w:r>
              <w:rPr>
                <w:b/>
                <w:sz w:val="18"/>
              </w:rPr>
              <w:t>616</w:t>
            </w:r>
          </w:p>
        </w:tc>
        <w:tc>
          <w:tcPr>
            <w:tcW w:w="1042"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right="31"/>
              <w:jc w:val="right"/>
            </w:pPr>
            <w:r>
              <w:rPr>
                <w:b/>
                <w:sz w:val="18"/>
              </w:rPr>
              <w:t>578</w:t>
            </w:r>
          </w:p>
        </w:tc>
        <w:tc>
          <w:tcPr>
            <w:tcW w:w="1273" w:type="dxa"/>
            <w:tcBorders>
              <w:top w:val="single" w:sz="6" w:space="0" w:color="000000"/>
              <w:left w:val="single" w:sz="6" w:space="0" w:color="000000"/>
              <w:bottom w:val="single" w:sz="6" w:space="0" w:color="000000"/>
              <w:right w:val="single" w:sz="6" w:space="0" w:color="000000"/>
            </w:tcBorders>
            <w:shd w:val="clear" w:color="auto" w:fill="F88688"/>
          </w:tcPr>
          <w:p w:rsidR="002C2F90" w:rsidRDefault="00447B0F">
            <w:pPr>
              <w:ind w:right="31"/>
              <w:jc w:val="right"/>
            </w:pPr>
            <w:r>
              <w:rPr>
                <w:b/>
                <w:sz w:val="18"/>
              </w:rPr>
              <w:t>84.95%</w:t>
            </w:r>
          </w:p>
        </w:tc>
        <w:tc>
          <w:tcPr>
            <w:tcW w:w="1247"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right="31"/>
              <w:jc w:val="right"/>
            </w:pPr>
            <w:r>
              <w:rPr>
                <w:b/>
                <w:sz w:val="18"/>
              </w:rPr>
              <w:t>676</w:t>
            </w:r>
          </w:p>
        </w:tc>
        <w:tc>
          <w:tcPr>
            <w:tcW w:w="1042"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right="31"/>
              <w:jc w:val="right"/>
            </w:pPr>
            <w:r>
              <w:rPr>
                <w:b/>
                <w:sz w:val="18"/>
              </w:rPr>
              <w:t>622</w:t>
            </w:r>
          </w:p>
        </w:tc>
        <w:tc>
          <w:tcPr>
            <w:tcW w:w="1273" w:type="dxa"/>
            <w:tcBorders>
              <w:top w:val="single" w:sz="6" w:space="0" w:color="000000"/>
              <w:left w:val="single" w:sz="6" w:space="0" w:color="000000"/>
              <w:bottom w:val="single" w:sz="6" w:space="0" w:color="000000"/>
              <w:right w:val="single" w:sz="6" w:space="0" w:color="000000"/>
            </w:tcBorders>
            <w:shd w:val="clear" w:color="auto" w:fill="F88587"/>
          </w:tcPr>
          <w:p w:rsidR="002C2F90" w:rsidRDefault="00447B0F">
            <w:pPr>
              <w:ind w:right="31"/>
              <w:jc w:val="right"/>
            </w:pPr>
            <w:r>
              <w:rPr>
                <w:b/>
                <w:sz w:val="18"/>
              </w:rPr>
              <w:t>68.65%</w:t>
            </w:r>
          </w:p>
        </w:tc>
        <w:tc>
          <w:tcPr>
            <w:tcW w:w="1247"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right="31"/>
              <w:jc w:val="right"/>
            </w:pPr>
            <w:r>
              <w:rPr>
                <w:b/>
                <w:sz w:val="18"/>
              </w:rPr>
              <w:t>3040</w:t>
            </w:r>
          </w:p>
        </w:tc>
        <w:tc>
          <w:tcPr>
            <w:tcW w:w="1042"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right="31"/>
              <w:jc w:val="right"/>
            </w:pPr>
            <w:r>
              <w:rPr>
                <w:b/>
                <w:sz w:val="18"/>
              </w:rPr>
              <w:t>2780</w:t>
            </w:r>
          </w:p>
        </w:tc>
        <w:tc>
          <w:tcPr>
            <w:tcW w:w="1273"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2C2F90"/>
        </w:tc>
        <w:tc>
          <w:tcPr>
            <w:tcW w:w="1042"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7"/>
            </w:pPr>
            <w:r>
              <w:rPr>
                <w:noProof/>
              </w:rPr>
              <w:drawing>
                <wp:inline distT="0" distB="0" distL="0" distR="0">
                  <wp:extent cx="664464" cy="145542"/>
                  <wp:effectExtent l="0" t="0" r="0" b="0"/>
                  <wp:docPr id="7295" name="Picture 7295"/>
                  <wp:cNvGraphicFramePr/>
                  <a:graphic xmlns:a="http://schemas.openxmlformats.org/drawingml/2006/main">
                    <a:graphicData uri="http://schemas.openxmlformats.org/drawingml/2006/picture">
                      <pic:pic xmlns:pic="http://schemas.openxmlformats.org/drawingml/2006/picture">
                        <pic:nvPicPr>
                          <pic:cNvPr id="7295" name="Picture 7295"/>
                          <pic:cNvPicPr/>
                        </pic:nvPicPr>
                        <pic:blipFill>
                          <a:blip r:embed="rId58"/>
                          <a:stretch>
                            <a:fillRect/>
                          </a:stretch>
                        </pic:blipFill>
                        <pic:spPr>
                          <a:xfrm>
                            <a:off x="0" y="0"/>
                            <a:ext cx="664464" cy="145542"/>
                          </a:xfrm>
                          <a:prstGeom prst="rect">
                            <a:avLst/>
                          </a:prstGeom>
                        </pic:spPr>
                      </pic:pic>
                    </a:graphicData>
                  </a:graphic>
                </wp:inline>
              </w:drawing>
            </w:r>
          </w:p>
        </w:tc>
        <w:tc>
          <w:tcPr>
            <w:tcW w:w="1271"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7"/>
            </w:pPr>
            <w:r>
              <w:rPr>
                <w:noProof/>
              </w:rPr>
              <w:drawing>
                <wp:inline distT="0" distB="0" distL="0" distR="0">
                  <wp:extent cx="810768" cy="145542"/>
                  <wp:effectExtent l="0" t="0" r="0" b="0"/>
                  <wp:docPr id="7297" name="Picture 7297"/>
                  <wp:cNvGraphicFramePr/>
                  <a:graphic xmlns:a="http://schemas.openxmlformats.org/drawingml/2006/main">
                    <a:graphicData uri="http://schemas.openxmlformats.org/drawingml/2006/picture">
                      <pic:pic xmlns:pic="http://schemas.openxmlformats.org/drawingml/2006/picture">
                        <pic:nvPicPr>
                          <pic:cNvPr id="7297" name="Picture 7297"/>
                          <pic:cNvPicPr/>
                        </pic:nvPicPr>
                        <pic:blipFill>
                          <a:blip r:embed="rId59"/>
                          <a:stretch>
                            <a:fillRect/>
                          </a:stretch>
                        </pic:blipFill>
                        <pic:spPr>
                          <a:xfrm>
                            <a:off x="0" y="0"/>
                            <a:ext cx="810768" cy="145542"/>
                          </a:xfrm>
                          <a:prstGeom prst="rect">
                            <a:avLst/>
                          </a:prstGeom>
                        </pic:spPr>
                      </pic:pic>
                    </a:graphicData>
                  </a:graphic>
                </wp:inline>
              </w:drawing>
            </w:r>
          </w:p>
        </w:tc>
      </w:tr>
    </w:tbl>
    <w:p w:rsidR="002C2F90" w:rsidRDefault="00447B0F">
      <w:r>
        <w:br w:type="page"/>
      </w:r>
    </w:p>
    <w:p w:rsidR="002C2F90" w:rsidRDefault="00447B0F">
      <w:pPr>
        <w:spacing w:after="0"/>
        <w:ind w:left="-1029" w:hanging="10"/>
      </w:pPr>
      <w:r>
        <w:rPr>
          <w:b/>
          <w:sz w:val="23"/>
        </w:rPr>
        <w:t>2013‐2018 AHS COURSE SUCCESS BY LOCATION</w:t>
      </w:r>
    </w:p>
    <w:tbl>
      <w:tblPr>
        <w:tblStyle w:val="TableGrid"/>
        <w:tblW w:w="12868" w:type="dxa"/>
        <w:tblInd w:w="-1070" w:type="dxa"/>
        <w:tblCellMar>
          <w:top w:w="42" w:type="dxa"/>
          <w:left w:w="30" w:type="dxa"/>
          <w:bottom w:w="10" w:type="dxa"/>
          <w:right w:w="30" w:type="dxa"/>
        </w:tblCellMar>
        <w:tblLook w:val="04A0" w:firstRow="1" w:lastRow="0" w:firstColumn="1" w:lastColumn="0" w:noHBand="0" w:noVBand="1"/>
      </w:tblPr>
      <w:tblGrid>
        <w:gridCol w:w="1900"/>
        <w:gridCol w:w="1280"/>
        <w:gridCol w:w="1069"/>
        <w:gridCol w:w="1307"/>
        <w:gridCol w:w="1280"/>
        <w:gridCol w:w="1069"/>
        <w:gridCol w:w="1307"/>
        <w:gridCol w:w="1280"/>
        <w:gridCol w:w="1069"/>
        <w:gridCol w:w="1307"/>
      </w:tblGrid>
      <w:tr w:rsidR="002C2F90">
        <w:trPr>
          <w:trHeight w:val="239"/>
        </w:trPr>
        <w:tc>
          <w:tcPr>
            <w:tcW w:w="1899" w:type="dxa"/>
            <w:vMerge w:val="restart"/>
            <w:tcBorders>
              <w:top w:val="single" w:sz="6" w:space="0" w:color="000000"/>
              <w:left w:val="single" w:sz="6" w:space="0" w:color="000000"/>
              <w:bottom w:val="single" w:sz="6" w:space="0" w:color="000000"/>
              <w:right w:val="single" w:sz="6" w:space="0" w:color="000000"/>
            </w:tcBorders>
            <w:shd w:val="clear" w:color="auto" w:fill="7F7F7F"/>
            <w:vAlign w:val="bottom"/>
          </w:tcPr>
          <w:p w:rsidR="002C2F90" w:rsidRDefault="00447B0F">
            <w:pPr>
              <w:ind w:left="14"/>
              <w:jc w:val="center"/>
            </w:pPr>
            <w:r>
              <w:rPr>
                <w:b/>
                <w:sz w:val="18"/>
              </w:rPr>
              <w:t>SUBJ/CRSE</w:t>
            </w:r>
          </w:p>
        </w:tc>
        <w:tc>
          <w:tcPr>
            <w:tcW w:w="3656" w:type="dxa"/>
            <w:gridSpan w:val="3"/>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16"/>
              <w:jc w:val="center"/>
            </w:pPr>
            <w:r>
              <w:rPr>
                <w:b/>
                <w:sz w:val="18"/>
              </w:rPr>
              <w:t>2013‐2014</w:t>
            </w:r>
          </w:p>
        </w:tc>
        <w:tc>
          <w:tcPr>
            <w:tcW w:w="3656" w:type="dxa"/>
            <w:gridSpan w:val="3"/>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17"/>
              <w:jc w:val="center"/>
            </w:pPr>
            <w:r>
              <w:rPr>
                <w:b/>
                <w:sz w:val="18"/>
              </w:rPr>
              <w:t>2014‐2015</w:t>
            </w:r>
          </w:p>
        </w:tc>
        <w:tc>
          <w:tcPr>
            <w:tcW w:w="3656" w:type="dxa"/>
            <w:gridSpan w:val="3"/>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17"/>
              <w:jc w:val="center"/>
            </w:pPr>
            <w:r>
              <w:rPr>
                <w:b/>
                <w:sz w:val="18"/>
              </w:rPr>
              <w:t>2015‐2016</w:t>
            </w:r>
          </w:p>
        </w:tc>
      </w:tr>
      <w:tr w:rsidR="002C2F90">
        <w:trPr>
          <w:trHeight w:val="239"/>
        </w:trPr>
        <w:tc>
          <w:tcPr>
            <w:tcW w:w="0" w:type="auto"/>
            <w:vMerge/>
            <w:tcBorders>
              <w:top w:val="nil"/>
              <w:left w:val="single" w:sz="6" w:space="0" w:color="000000"/>
              <w:bottom w:val="single" w:sz="6" w:space="0" w:color="000000"/>
              <w:right w:val="single" w:sz="6" w:space="0" w:color="000000"/>
            </w:tcBorders>
          </w:tcPr>
          <w:p w:rsidR="002C2F90" w:rsidRDefault="002C2F90"/>
        </w:tc>
        <w:tc>
          <w:tcPr>
            <w:tcW w:w="1280"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2"/>
            </w:pPr>
            <w:r>
              <w:rPr>
                <w:b/>
                <w:sz w:val="18"/>
              </w:rPr>
              <w:t>BEGIN ENROLL</w:t>
            </w:r>
          </w:p>
        </w:tc>
        <w:tc>
          <w:tcPr>
            <w:tcW w:w="1069"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2"/>
            </w:pPr>
            <w:r>
              <w:rPr>
                <w:b/>
                <w:sz w:val="18"/>
              </w:rPr>
              <w:t>ATTEMPTED</w:t>
            </w:r>
          </w:p>
        </w:tc>
        <w:tc>
          <w:tcPr>
            <w:tcW w:w="1307"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2"/>
            </w:pPr>
            <w:r>
              <w:rPr>
                <w:b/>
                <w:sz w:val="18"/>
              </w:rPr>
              <w:t>% SUCCESSFUL</w:t>
            </w:r>
          </w:p>
        </w:tc>
        <w:tc>
          <w:tcPr>
            <w:tcW w:w="1280"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2"/>
            </w:pPr>
            <w:r>
              <w:rPr>
                <w:b/>
                <w:sz w:val="18"/>
              </w:rPr>
              <w:t>BEGIN ENROLL</w:t>
            </w:r>
          </w:p>
        </w:tc>
        <w:tc>
          <w:tcPr>
            <w:tcW w:w="1069"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2"/>
            </w:pPr>
            <w:r>
              <w:rPr>
                <w:b/>
                <w:sz w:val="18"/>
              </w:rPr>
              <w:t>ATTEMPTED</w:t>
            </w:r>
          </w:p>
        </w:tc>
        <w:tc>
          <w:tcPr>
            <w:tcW w:w="1307"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2"/>
            </w:pPr>
            <w:r>
              <w:rPr>
                <w:b/>
                <w:sz w:val="18"/>
              </w:rPr>
              <w:t>% SUCCESSFUL</w:t>
            </w:r>
          </w:p>
        </w:tc>
        <w:tc>
          <w:tcPr>
            <w:tcW w:w="1280"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2"/>
            </w:pPr>
            <w:r>
              <w:rPr>
                <w:b/>
                <w:sz w:val="18"/>
              </w:rPr>
              <w:t>BEGIN ENROLL</w:t>
            </w:r>
          </w:p>
        </w:tc>
        <w:tc>
          <w:tcPr>
            <w:tcW w:w="1069"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1"/>
            </w:pPr>
            <w:r>
              <w:rPr>
                <w:b/>
                <w:sz w:val="18"/>
              </w:rPr>
              <w:t>ATTEMPTED</w:t>
            </w:r>
          </w:p>
        </w:tc>
        <w:tc>
          <w:tcPr>
            <w:tcW w:w="1307"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1"/>
            </w:pPr>
            <w:r>
              <w:rPr>
                <w:b/>
                <w:sz w:val="18"/>
              </w:rPr>
              <w:t>% SUCCESSFUL</w:t>
            </w:r>
          </w:p>
        </w:tc>
      </w:tr>
      <w:tr w:rsidR="002C2F90">
        <w:trPr>
          <w:trHeight w:val="239"/>
        </w:trPr>
        <w:tc>
          <w:tcPr>
            <w:tcW w:w="1899"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r>
              <w:rPr>
                <w:b/>
                <w:sz w:val="18"/>
              </w:rPr>
              <w:t>ACC</w:t>
            </w:r>
          </w:p>
        </w:tc>
        <w:tc>
          <w:tcPr>
            <w:tcW w:w="1280"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1"/>
              <w:jc w:val="right"/>
            </w:pPr>
            <w:r>
              <w:rPr>
                <w:b/>
                <w:sz w:val="18"/>
              </w:rPr>
              <w:t>9</w:t>
            </w:r>
          </w:p>
        </w:tc>
        <w:tc>
          <w:tcPr>
            <w:tcW w:w="1069"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1"/>
              <w:jc w:val="right"/>
            </w:pPr>
            <w:r>
              <w:rPr>
                <w:b/>
                <w:sz w:val="18"/>
              </w:rPr>
              <w:t>8</w:t>
            </w:r>
          </w:p>
        </w:tc>
        <w:tc>
          <w:tcPr>
            <w:tcW w:w="1307" w:type="dxa"/>
            <w:tcBorders>
              <w:top w:val="single" w:sz="6" w:space="0" w:color="000000"/>
              <w:left w:val="single" w:sz="6" w:space="0" w:color="000000"/>
              <w:bottom w:val="single" w:sz="6" w:space="0" w:color="000000"/>
              <w:right w:val="single" w:sz="6" w:space="0" w:color="000000"/>
            </w:tcBorders>
            <w:shd w:val="clear" w:color="auto" w:fill="ACC4E2"/>
          </w:tcPr>
          <w:p w:rsidR="002C2F90" w:rsidRDefault="00447B0F">
            <w:pPr>
              <w:ind w:right="1"/>
              <w:jc w:val="right"/>
            </w:pPr>
            <w:r>
              <w:rPr>
                <w:b/>
                <w:sz w:val="18"/>
              </w:rPr>
              <w:t>87.50%</w:t>
            </w:r>
          </w:p>
        </w:tc>
        <w:tc>
          <w:tcPr>
            <w:tcW w:w="1280"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1"/>
              <w:jc w:val="right"/>
            </w:pPr>
            <w:r>
              <w:rPr>
                <w:b/>
                <w:sz w:val="18"/>
              </w:rPr>
              <w:t>6</w:t>
            </w:r>
          </w:p>
        </w:tc>
        <w:tc>
          <w:tcPr>
            <w:tcW w:w="1069"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1"/>
              <w:jc w:val="right"/>
            </w:pPr>
            <w:r>
              <w:rPr>
                <w:b/>
                <w:sz w:val="18"/>
              </w:rPr>
              <w:t>6</w:t>
            </w:r>
          </w:p>
        </w:tc>
        <w:tc>
          <w:tcPr>
            <w:tcW w:w="1307" w:type="dxa"/>
            <w:tcBorders>
              <w:top w:val="single" w:sz="6" w:space="0" w:color="000000"/>
              <w:left w:val="single" w:sz="6" w:space="0" w:color="000000"/>
              <w:bottom w:val="single" w:sz="6" w:space="0" w:color="000000"/>
              <w:right w:val="single" w:sz="6" w:space="0" w:color="000000"/>
            </w:tcBorders>
            <w:shd w:val="clear" w:color="auto" w:fill="FBFBFF"/>
          </w:tcPr>
          <w:p w:rsidR="002C2F90" w:rsidRDefault="00447B0F">
            <w:pPr>
              <w:ind w:right="2"/>
              <w:jc w:val="right"/>
            </w:pPr>
            <w:r>
              <w:rPr>
                <w:b/>
                <w:sz w:val="18"/>
              </w:rPr>
              <w:t>83.33%</w:t>
            </w:r>
          </w:p>
        </w:tc>
        <w:tc>
          <w:tcPr>
            <w:tcW w:w="1280"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1"/>
              <w:jc w:val="right"/>
            </w:pPr>
            <w:r>
              <w:rPr>
                <w:b/>
                <w:sz w:val="18"/>
              </w:rPr>
              <w:t>8</w:t>
            </w:r>
          </w:p>
        </w:tc>
        <w:tc>
          <w:tcPr>
            <w:tcW w:w="1069"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1"/>
              <w:jc w:val="right"/>
            </w:pPr>
            <w:r>
              <w:rPr>
                <w:b/>
                <w:sz w:val="18"/>
              </w:rPr>
              <w:t>7</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
              <w:jc w:val="right"/>
            </w:pPr>
            <w:r>
              <w:rPr>
                <w:b/>
                <w:sz w:val="18"/>
              </w:rPr>
              <w:t>100.00%</w:t>
            </w:r>
          </w:p>
        </w:tc>
      </w:tr>
      <w:tr w:rsidR="002C2F90">
        <w:trPr>
          <w:trHeight w:val="239"/>
        </w:trPr>
        <w:tc>
          <w:tcPr>
            <w:tcW w:w="189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22"/>
            </w:pPr>
            <w:r>
              <w:rPr>
                <w:b/>
                <w:sz w:val="18"/>
              </w:rPr>
              <w:t>ACC 108</w:t>
            </w:r>
          </w:p>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0</w:t>
            </w:r>
          </w:p>
        </w:tc>
        <w:tc>
          <w:tcPr>
            <w:tcW w:w="130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0</w:t>
            </w:r>
          </w:p>
        </w:tc>
        <w:tc>
          <w:tcPr>
            <w:tcW w:w="130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0</w:t>
            </w:r>
          </w:p>
        </w:tc>
        <w:tc>
          <w:tcPr>
            <w:tcW w:w="130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r>
      <w:tr w:rsidR="002C2F90">
        <w:trPr>
          <w:trHeight w:val="239"/>
        </w:trPr>
        <w:tc>
          <w:tcPr>
            <w:tcW w:w="1899" w:type="dxa"/>
            <w:tcBorders>
              <w:top w:val="single" w:sz="6" w:space="0" w:color="000000"/>
              <w:left w:val="single" w:sz="6" w:space="0" w:color="000000"/>
              <w:bottom w:val="single" w:sz="6" w:space="0" w:color="000000"/>
              <w:right w:val="single" w:sz="6" w:space="0" w:color="000000"/>
            </w:tcBorders>
          </w:tcPr>
          <w:p w:rsidR="002C2F90" w:rsidRDefault="00447B0F">
            <w:pPr>
              <w:ind w:left="57"/>
              <w:jc w:val="center"/>
            </w:pPr>
            <w:r>
              <w:rPr>
                <w:sz w:val="18"/>
              </w:rPr>
              <w:t>Flagstaff Lone Tree</w:t>
            </w:r>
          </w:p>
        </w:tc>
        <w:tc>
          <w:tcPr>
            <w:tcW w:w="1280" w:type="dxa"/>
            <w:tcBorders>
              <w:top w:val="single" w:sz="6" w:space="0" w:color="000000"/>
              <w:left w:val="single" w:sz="6" w:space="0" w:color="000000"/>
              <w:bottom w:val="single" w:sz="6" w:space="0" w:color="000000"/>
              <w:right w:val="single" w:sz="6" w:space="0" w:color="000000"/>
            </w:tcBorders>
          </w:tcPr>
          <w:p w:rsidR="002C2F90" w:rsidRDefault="002C2F90"/>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0</w:t>
            </w:r>
          </w:p>
        </w:tc>
        <w:tc>
          <w:tcPr>
            <w:tcW w:w="1307" w:type="dxa"/>
            <w:tcBorders>
              <w:top w:val="single" w:sz="6" w:space="0" w:color="000000"/>
              <w:left w:val="single" w:sz="6" w:space="0" w:color="000000"/>
              <w:bottom w:val="single" w:sz="6" w:space="0" w:color="000000"/>
              <w:right w:val="single" w:sz="6" w:space="0" w:color="000000"/>
            </w:tcBorders>
          </w:tcPr>
          <w:p w:rsidR="002C2F90" w:rsidRDefault="002C2F90"/>
        </w:tc>
        <w:tc>
          <w:tcPr>
            <w:tcW w:w="1280" w:type="dxa"/>
            <w:tcBorders>
              <w:top w:val="single" w:sz="6" w:space="0" w:color="000000"/>
              <w:left w:val="single" w:sz="6" w:space="0" w:color="000000"/>
              <w:bottom w:val="single" w:sz="6" w:space="0" w:color="000000"/>
              <w:right w:val="single" w:sz="6" w:space="0" w:color="000000"/>
            </w:tcBorders>
          </w:tcPr>
          <w:p w:rsidR="002C2F90" w:rsidRDefault="002C2F90"/>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0</w:t>
            </w:r>
          </w:p>
        </w:tc>
        <w:tc>
          <w:tcPr>
            <w:tcW w:w="1307" w:type="dxa"/>
            <w:tcBorders>
              <w:top w:val="single" w:sz="6" w:space="0" w:color="000000"/>
              <w:left w:val="single" w:sz="6" w:space="0" w:color="000000"/>
              <w:bottom w:val="single" w:sz="6" w:space="0" w:color="000000"/>
              <w:right w:val="single" w:sz="6" w:space="0" w:color="000000"/>
            </w:tcBorders>
          </w:tcPr>
          <w:p w:rsidR="002C2F90" w:rsidRDefault="002C2F90"/>
        </w:tc>
        <w:tc>
          <w:tcPr>
            <w:tcW w:w="1280" w:type="dxa"/>
            <w:tcBorders>
              <w:top w:val="single" w:sz="6" w:space="0" w:color="000000"/>
              <w:left w:val="single" w:sz="6" w:space="0" w:color="000000"/>
              <w:bottom w:val="single" w:sz="6" w:space="0" w:color="000000"/>
              <w:right w:val="single" w:sz="6" w:space="0" w:color="000000"/>
            </w:tcBorders>
          </w:tcPr>
          <w:p w:rsidR="002C2F90" w:rsidRDefault="002C2F90"/>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0</w:t>
            </w:r>
          </w:p>
        </w:tc>
        <w:tc>
          <w:tcPr>
            <w:tcW w:w="1307" w:type="dxa"/>
            <w:tcBorders>
              <w:top w:val="single" w:sz="6" w:space="0" w:color="000000"/>
              <w:left w:val="single" w:sz="6" w:space="0" w:color="000000"/>
              <w:bottom w:val="single" w:sz="6" w:space="0" w:color="000000"/>
              <w:right w:val="single" w:sz="6" w:space="0" w:color="000000"/>
            </w:tcBorders>
          </w:tcPr>
          <w:p w:rsidR="002C2F90" w:rsidRDefault="002C2F90"/>
        </w:tc>
      </w:tr>
      <w:tr w:rsidR="002C2F90">
        <w:trPr>
          <w:trHeight w:val="239"/>
        </w:trPr>
        <w:tc>
          <w:tcPr>
            <w:tcW w:w="1899" w:type="dxa"/>
            <w:tcBorders>
              <w:top w:val="single" w:sz="6" w:space="0" w:color="000000"/>
              <w:left w:val="single" w:sz="6" w:space="0" w:color="000000"/>
              <w:bottom w:val="single" w:sz="6" w:space="0" w:color="000000"/>
              <w:right w:val="single" w:sz="6" w:space="0" w:color="000000"/>
            </w:tcBorders>
          </w:tcPr>
          <w:p w:rsidR="002C2F90" w:rsidRDefault="00447B0F">
            <w:pPr>
              <w:ind w:left="245"/>
            </w:pPr>
            <w:r>
              <w:rPr>
                <w:sz w:val="18"/>
              </w:rPr>
              <w:t>Fredonia</w:t>
            </w:r>
          </w:p>
        </w:tc>
        <w:tc>
          <w:tcPr>
            <w:tcW w:w="1280" w:type="dxa"/>
            <w:tcBorders>
              <w:top w:val="single" w:sz="6" w:space="0" w:color="000000"/>
              <w:left w:val="single" w:sz="6" w:space="0" w:color="000000"/>
              <w:bottom w:val="single" w:sz="6" w:space="0" w:color="000000"/>
              <w:right w:val="single" w:sz="6" w:space="0" w:color="000000"/>
            </w:tcBorders>
          </w:tcPr>
          <w:p w:rsidR="002C2F90" w:rsidRDefault="002C2F90"/>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0</w:t>
            </w:r>
          </w:p>
        </w:tc>
        <w:tc>
          <w:tcPr>
            <w:tcW w:w="1307" w:type="dxa"/>
            <w:tcBorders>
              <w:top w:val="single" w:sz="6" w:space="0" w:color="000000"/>
              <w:left w:val="single" w:sz="6" w:space="0" w:color="000000"/>
              <w:bottom w:val="single" w:sz="6" w:space="0" w:color="000000"/>
              <w:right w:val="single" w:sz="6" w:space="0" w:color="000000"/>
            </w:tcBorders>
          </w:tcPr>
          <w:p w:rsidR="002C2F90" w:rsidRDefault="002C2F90"/>
        </w:tc>
        <w:tc>
          <w:tcPr>
            <w:tcW w:w="1280" w:type="dxa"/>
            <w:tcBorders>
              <w:top w:val="single" w:sz="6" w:space="0" w:color="000000"/>
              <w:left w:val="single" w:sz="6" w:space="0" w:color="000000"/>
              <w:bottom w:val="single" w:sz="6" w:space="0" w:color="000000"/>
              <w:right w:val="single" w:sz="6" w:space="0" w:color="000000"/>
            </w:tcBorders>
          </w:tcPr>
          <w:p w:rsidR="002C2F90" w:rsidRDefault="002C2F90"/>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0</w:t>
            </w:r>
          </w:p>
        </w:tc>
        <w:tc>
          <w:tcPr>
            <w:tcW w:w="1307" w:type="dxa"/>
            <w:tcBorders>
              <w:top w:val="single" w:sz="6" w:space="0" w:color="000000"/>
              <w:left w:val="single" w:sz="6" w:space="0" w:color="000000"/>
              <w:bottom w:val="single" w:sz="6" w:space="0" w:color="000000"/>
              <w:right w:val="single" w:sz="6" w:space="0" w:color="000000"/>
            </w:tcBorders>
          </w:tcPr>
          <w:p w:rsidR="002C2F90" w:rsidRDefault="002C2F90"/>
        </w:tc>
        <w:tc>
          <w:tcPr>
            <w:tcW w:w="1280" w:type="dxa"/>
            <w:tcBorders>
              <w:top w:val="single" w:sz="6" w:space="0" w:color="000000"/>
              <w:left w:val="single" w:sz="6" w:space="0" w:color="000000"/>
              <w:bottom w:val="single" w:sz="6" w:space="0" w:color="000000"/>
              <w:right w:val="single" w:sz="6" w:space="0" w:color="000000"/>
            </w:tcBorders>
          </w:tcPr>
          <w:p w:rsidR="002C2F90" w:rsidRDefault="002C2F90"/>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0</w:t>
            </w:r>
          </w:p>
        </w:tc>
        <w:tc>
          <w:tcPr>
            <w:tcW w:w="1307" w:type="dxa"/>
            <w:tcBorders>
              <w:top w:val="single" w:sz="6" w:space="0" w:color="000000"/>
              <w:left w:val="single" w:sz="6" w:space="0" w:color="000000"/>
              <w:bottom w:val="single" w:sz="6" w:space="0" w:color="000000"/>
              <w:right w:val="single" w:sz="6" w:space="0" w:color="000000"/>
            </w:tcBorders>
          </w:tcPr>
          <w:p w:rsidR="002C2F90" w:rsidRDefault="002C2F90"/>
        </w:tc>
      </w:tr>
      <w:tr w:rsidR="002C2F90">
        <w:trPr>
          <w:trHeight w:val="239"/>
        </w:trPr>
        <w:tc>
          <w:tcPr>
            <w:tcW w:w="1899" w:type="dxa"/>
            <w:tcBorders>
              <w:top w:val="single" w:sz="6" w:space="0" w:color="000000"/>
              <w:left w:val="single" w:sz="6" w:space="0" w:color="000000"/>
              <w:bottom w:val="single" w:sz="6" w:space="0" w:color="000000"/>
              <w:right w:val="single" w:sz="6" w:space="0" w:color="000000"/>
            </w:tcBorders>
          </w:tcPr>
          <w:p w:rsidR="002C2F90" w:rsidRDefault="00447B0F">
            <w:pPr>
              <w:ind w:left="245"/>
            </w:pPr>
            <w:r>
              <w:rPr>
                <w:sz w:val="18"/>
              </w:rPr>
              <w:t>Page</w:t>
            </w:r>
          </w:p>
        </w:tc>
        <w:tc>
          <w:tcPr>
            <w:tcW w:w="1280" w:type="dxa"/>
            <w:tcBorders>
              <w:top w:val="single" w:sz="6" w:space="0" w:color="000000"/>
              <w:left w:val="single" w:sz="6" w:space="0" w:color="000000"/>
              <w:bottom w:val="single" w:sz="6" w:space="0" w:color="000000"/>
              <w:right w:val="single" w:sz="6" w:space="0" w:color="000000"/>
            </w:tcBorders>
          </w:tcPr>
          <w:p w:rsidR="002C2F90" w:rsidRDefault="002C2F90"/>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0</w:t>
            </w:r>
          </w:p>
        </w:tc>
        <w:tc>
          <w:tcPr>
            <w:tcW w:w="1307" w:type="dxa"/>
            <w:tcBorders>
              <w:top w:val="single" w:sz="6" w:space="0" w:color="000000"/>
              <w:left w:val="single" w:sz="6" w:space="0" w:color="000000"/>
              <w:bottom w:val="single" w:sz="6" w:space="0" w:color="000000"/>
              <w:right w:val="single" w:sz="6" w:space="0" w:color="000000"/>
            </w:tcBorders>
          </w:tcPr>
          <w:p w:rsidR="002C2F90" w:rsidRDefault="002C2F90"/>
        </w:tc>
        <w:tc>
          <w:tcPr>
            <w:tcW w:w="1280" w:type="dxa"/>
            <w:tcBorders>
              <w:top w:val="single" w:sz="6" w:space="0" w:color="000000"/>
              <w:left w:val="single" w:sz="6" w:space="0" w:color="000000"/>
              <w:bottom w:val="single" w:sz="6" w:space="0" w:color="000000"/>
              <w:right w:val="single" w:sz="6" w:space="0" w:color="000000"/>
            </w:tcBorders>
          </w:tcPr>
          <w:p w:rsidR="002C2F90" w:rsidRDefault="002C2F90"/>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0</w:t>
            </w:r>
          </w:p>
        </w:tc>
        <w:tc>
          <w:tcPr>
            <w:tcW w:w="1307" w:type="dxa"/>
            <w:tcBorders>
              <w:top w:val="single" w:sz="6" w:space="0" w:color="000000"/>
              <w:left w:val="single" w:sz="6" w:space="0" w:color="000000"/>
              <w:bottom w:val="single" w:sz="6" w:space="0" w:color="000000"/>
              <w:right w:val="single" w:sz="6" w:space="0" w:color="000000"/>
            </w:tcBorders>
          </w:tcPr>
          <w:p w:rsidR="002C2F90" w:rsidRDefault="002C2F90"/>
        </w:tc>
        <w:tc>
          <w:tcPr>
            <w:tcW w:w="1280" w:type="dxa"/>
            <w:tcBorders>
              <w:top w:val="single" w:sz="6" w:space="0" w:color="000000"/>
              <w:left w:val="single" w:sz="6" w:space="0" w:color="000000"/>
              <w:bottom w:val="single" w:sz="6" w:space="0" w:color="000000"/>
              <w:right w:val="single" w:sz="6" w:space="0" w:color="000000"/>
            </w:tcBorders>
          </w:tcPr>
          <w:p w:rsidR="002C2F90" w:rsidRDefault="002C2F90"/>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0</w:t>
            </w:r>
          </w:p>
        </w:tc>
        <w:tc>
          <w:tcPr>
            <w:tcW w:w="1307" w:type="dxa"/>
            <w:tcBorders>
              <w:top w:val="single" w:sz="6" w:space="0" w:color="000000"/>
              <w:left w:val="single" w:sz="6" w:space="0" w:color="000000"/>
              <w:bottom w:val="single" w:sz="6" w:space="0" w:color="000000"/>
              <w:right w:val="single" w:sz="6" w:space="0" w:color="000000"/>
            </w:tcBorders>
          </w:tcPr>
          <w:p w:rsidR="002C2F90" w:rsidRDefault="002C2F90"/>
        </w:tc>
      </w:tr>
      <w:tr w:rsidR="002C2F90">
        <w:trPr>
          <w:trHeight w:val="239"/>
        </w:trPr>
        <w:tc>
          <w:tcPr>
            <w:tcW w:w="189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23"/>
            </w:pPr>
            <w:r>
              <w:rPr>
                <w:b/>
                <w:sz w:val="18"/>
              </w:rPr>
              <w:t>ACC 110</w:t>
            </w:r>
          </w:p>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jc w:val="right"/>
            </w:pPr>
            <w:r>
              <w:rPr>
                <w:b/>
                <w:sz w:val="18"/>
              </w:rPr>
              <w:t>9</w:t>
            </w:r>
          </w:p>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jc w:val="right"/>
            </w:pPr>
            <w:r>
              <w:rPr>
                <w:b/>
                <w:sz w:val="18"/>
              </w:rPr>
              <w:t>8</w:t>
            </w:r>
          </w:p>
        </w:tc>
        <w:tc>
          <w:tcPr>
            <w:tcW w:w="1307" w:type="dxa"/>
            <w:tcBorders>
              <w:top w:val="single" w:sz="6" w:space="0" w:color="000000"/>
              <w:left w:val="single" w:sz="6" w:space="0" w:color="000000"/>
              <w:bottom w:val="single" w:sz="6" w:space="0" w:color="000000"/>
              <w:right w:val="single" w:sz="6" w:space="0" w:color="000000"/>
            </w:tcBorders>
            <w:shd w:val="clear" w:color="auto" w:fill="ACC4E2"/>
          </w:tcPr>
          <w:p w:rsidR="002C2F90" w:rsidRDefault="00447B0F">
            <w:pPr>
              <w:ind w:right="1"/>
              <w:jc w:val="right"/>
            </w:pPr>
            <w:r>
              <w:rPr>
                <w:b/>
                <w:sz w:val="18"/>
              </w:rPr>
              <w:t>87.50%</w:t>
            </w:r>
          </w:p>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jc w:val="right"/>
            </w:pPr>
            <w:r>
              <w:rPr>
                <w:b/>
                <w:sz w:val="18"/>
              </w:rPr>
              <w:t>6</w:t>
            </w:r>
          </w:p>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jc w:val="right"/>
            </w:pPr>
            <w:r>
              <w:rPr>
                <w:b/>
                <w:sz w:val="18"/>
              </w:rPr>
              <w:t>6</w:t>
            </w:r>
          </w:p>
        </w:tc>
        <w:tc>
          <w:tcPr>
            <w:tcW w:w="1307" w:type="dxa"/>
            <w:tcBorders>
              <w:top w:val="single" w:sz="6" w:space="0" w:color="000000"/>
              <w:left w:val="single" w:sz="6" w:space="0" w:color="000000"/>
              <w:bottom w:val="single" w:sz="6" w:space="0" w:color="000000"/>
              <w:right w:val="single" w:sz="6" w:space="0" w:color="000000"/>
            </w:tcBorders>
            <w:shd w:val="clear" w:color="auto" w:fill="FBFBFF"/>
          </w:tcPr>
          <w:p w:rsidR="002C2F90" w:rsidRDefault="00447B0F">
            <w:pPr>
              <w:ind w:right="1"/>
              <w:jc w:val="right"/>
            </w:pPr>
            <w:r>
              <w:rPr>
                <w:b/>
                <w:sz w:val="18"/>
              </w:rPr>
              <w:t>83.33%</w:t>
            </w:r>
          </w:p>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8</w:t>
            </w:r>
          </w:p>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7</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
              <w:jc w:val="right"/>
            </w:pPr>
            <w:r>
              <w:rPr>
                <w:b/>
                <w:sz w:val="18"/>
              </w:rPr>
              <w:t>100.00%</w:t>
            </w:r>
          </w:p>
        </w:tc>
      </w:tr>
      <w:tr w:rsidR="002C2F90">
        <w:trPr>
          <w:trHeight w:val="239"/>
        </w:trPr>
        <w:tc>
          <w:tcPr>
            <w:tcW w:w="1899" w:type="dxa"/>
            <w:tcBorders>
              <w:top w:val="single" w:sz="6" w:space="0" w:color="000000"/>
              <w:left w:val="single" w:sz="6" w:space="0" w:color="000000"/>
              <w:bottom w:val="single" w:sz="6" w:space="0" w:color="000000"/>
              <w:right w:val="single" w:sz="6" w:space="0" w:color="000000"/>
            </w:tcBorders>
          </w:tcPr>
          <w:p w:rsidR="002C2F90" w:rsidRDefault="00447B0F">
            <w:pPr>
              <w:ind w:left="245"/>
            </w:pPr>
            <w:r>
              <w:rPr>
                <w:sz w:val="18"/>
              </w:rPr>
              <w:t>Flagstaff 4th St</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9</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8</w:t>
            </w:r>
          </w:p>
        </w:tc>
        <w:tc>
          <w:tcPr>
            <w:tcW w:w="1307" w:type="dxa"/>
            <w:tcBorders>
              <w:top w:val="single" w:sz="6" w:space="0" w:color="000000"/>
              <w:left w:val="single" w:sz="6" w:space="0" w:color="000000"/>
              <w:bottom w:val="single" w:sz="6" w:space="0" w:color="000000"/>
              <w:right w:val="single" w:sz="6" w:space="0" w:color="000000"/>
            </w:tcBorders>
            <w:shd w:val="clear" w:color="auto" w:fill="ACC4E2"/>
          </w:tcPr>
          <w:p w:rsidR="002C2F90" w:rsidRDefault="00447B0F">
            <w:pPr>
              <w:ind w:right="2"/>
              <w:jc w:val="right"/>
            </w:pPr>
            <w:r>
              <w:rPr>
                <w:sz w:val="18"/>
              </w:rPr>
              <w:t>87.50%</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6</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6</w:t>
            </w:r>
          </w:p>
        </w:tc>
        <w:tc>
          <w:tcPr>
            <w:tcW w:w="1307" w:type="dxa"/>
            <w:tcBorders>
              <w:top w:val="single" w:sz="6" w:space="0" w:color="000000"/>
              <w:left w:val="single" w:sz="6" w:space="0" w:color="000000"/>
              <w:bottom w:val="single" w:sz="6" w:space="0" w:color="000000"/>
              <w:right w:val="single" w:sz="6" w:space="0" w:color="000000"/>
            </w:tcBorders>
            <w:shd w:val="clear" w:color="auto" w:fill="FBFBFF"/>
          </w:tcPr>
          <w:p w:rsidR="002C2F90" w:rsidRDefault="00447B0F">
            <w:pPr>
              <w:ind w:right="2"/>
              <w:jc w:val="right"/>
            </w:pPr>
            <w:r>
              <w:rPr>
                <w:sz w:val="18"/>
              </w:rPr>
              <w:t>83.33%</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8</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7</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
              <w:jc w:val="right"/>
            </w:pPr>
            <w:r>
              <w:rPr>
                <w:sz w:val="18"/>
              </w:rPr>
              <w:t>100.00%</w:t>
            </w:r>
          </w:p>
        </w:tc>
      </w:tr>
      <w:tr w:rsidR="002C2F90">
        <w:trPr>
          <w:trHeight w:val="239"/>
        </w:trPr>
        <w:tc>
          <w:tcPr>
            <w:tcW w:w="1899" w:type="dxa"/>
            <w:tcBorders>
              <w:top w:val="single" w:sz="6" w:space="0" w:color="000000"/>
              <w:left w:val="single" w:sz="6" w:space="0" w:color="000000"/>
              <w:bottom w:val="single" w:sz="6" w:space="0" w:color="000000"/>
              <w:right w:val="single" w:sz="6" w:space="0" w:color="000000"/>
            </w:tcBorders>
          </w:tcPr>
          <w:p w:rsidR="002C2F90" w:rsidRDefault="00447B0F">
            <w:pPr>
              <w:ind w:left="56"/>
              <w:jc w:val="center"/>
            </w:pPr>
            <w:r>
              <w:rPr>
                <w:sz w:val="18"/>
              </w:rPr>
              <w:t>Flagstaff Lone Tree</w:t>
            </w:r>
          </w:p>
        </w:tc>
        <w:tc>
          <w:tcPr>
            <w:tcW w:w="1280" w:type="dxa"/>
            <w:tcBorders>
              <w:top w:val="single" w:sz="6" w:space="0" w:color="000000"/>
              <w:left w:val="single" w:sz="6" w:space="0" w:color="000000"/>
              <w:bottom w:val="single" w:sz="6" w:space="0" w:color="000000"/>
              <w:right w:val="single" w:sz="6" w:space="0" w:color="000000"/>
            </w:tcBorders>
          </w:tcPr>
          <w:p w:rsidR="002C2F90" w:rsidRDefault="002C2F90"/>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0</w:t>
            </w:r>
          </w:p>
        </w:tc>
        <w:tc>
          <w:tcPr>
            <w:tcW w:w="1307" w:type="dxa"/>
            <w:tcBorders>
              <w:top w:val="single" w:sz="6" w:space="0" w:color="000000"/>
              <w:left w:val="single" w:sz="6" w:space="0" w:color="000000"/>
              <w:bottom w:val="single" w:sz="6" w:space="0" w:color="000000"/>
              <w:right w:val="single" w:sz="6" w:space="0" w:color="000000"/>
            </w:tcBorders>
          </w:tcPr>
          <w:p w:rsidR="002C2F90" w:rsidRDefault="002C2F90"/>
        </w:tc>
        <w:tc>
          <w:tcPr>
            <w:tcW w:w="1280" w:type="dxa"/>
            <w:tcBorders>
              <w:top w:val="single" w:sz="6" w:space="0" w:color="000000"/>
              <w:left w:val="single" w:sz="6" w:space="0" w:color="000000"/>
              <w:bottom w:val="single" w:sz="6" w:space="0" w:color="000000"/>
              <w:right w:val="single" w:sz="6" w:space="0" w:color="000000"/>
            </w:tcBorders>
          </w:tcPr>
          <w:p w:rsidR="002C2F90" w:rsidRDefault="002C2F90"/>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0</w:t>
            </w:r>
          </w:p>
        </w:tc>
        <w:tc>
          <w:tcPr>
            <w:tcW w:w="1307" w:type="dxa"/>
            <w:tcBorders>
              <w:top w:val="single" w:sz="6" w:space="0" w:color="000000"/>
              <w:left w:val="single" w:sz="6" w:space="0" w:color="000000"/>
              <w:bottom w:val="single" w:sz="6" w:space="0" w:color="000000"/>
              <w:right w:val="single" w:sz="6" w:space="0" w:color="000000"/>
            </w:tcBorders>
          </w:tcPr>
          <w:p w:rsidR="002C2F90" w:rsidRDefault="002C2F90"/>
        </w:tc>
        <w:tc>
          <w:tcPr>
            <w:tcW w:w="1280" w:type="dxa"/>
            <w:tcBorders>
              <w:top w:val="single" w:sz="6" w:space="0" w:color="000000"/>
              <w:left w:val="single" w:sz="6" w:space="0" w:color="000000"/>
              <w:bottom w:val="single" w:sz="6" w:space="0" w:color="000000"/>
              <w:right w:val="single" w:sz="6" w:space="0" w:color="000000"/>
            </w:tcBorders>
          </w:tcPr>
          <w:p w:rsidR="002C2F90" w:rsidRDefault="002C2F90"/>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0</w:t>
            </w:r>
          </w:p>
        </w:tc>
        <w:tc>
          <w:tcPr>
            <w:tcW w:w="1307" w:type="dxa"/>
            <w:tcBorders>
              <w:top w:val="single" w:sz="6" w:space="0" w:color="000000"/>
              <w:left w:val="single" w:sz="6" w:space="0" w:color="000000"/>
              <w:bottom w:val="single" w:sz="6" w:space="0" w:color="000000"/>
              <w:right w:val="single" w:sz="6" w:space="0" w:color="000000"/>
            </w:tcBorders>
          </w:tcPr>
          <w:p w:rsidR="002C2F90" w:rsidRDefault="002C2F90"/>
        </w:tc>
      </w:tr>
      <w:tr w:rsidR="002C2F90">
        <w:trPr>
          <w:trHeight w:val="239"/>
        </w:trPr>
        <w:tc>
          <w:tcPr>
            <w:tcW w:w="1899"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r>
              <w:rPr>
                <w:b/>
                <w:sz w:val="18"/>
              </w:rPr>
              <w:t>AHS</w:t>
            </w:r>
          </w:p>
        </w:tc>
        <w:tc>
          <w:tcPr>
            <w:tcW w:w="1280"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2"/>
              <w:jc w:val="right"/>
            </w:pPr>
            <w:r>
              <w:rPr>
                <w:b/>
                <w:sz w:val="18"/>
              </w:rPr>
              <w:t>4</w:t>
            </w:r>
          </w:p>
        </w:tc>
        <w:tc>
          <w:tcPr>
            <w:tcW w:w="1069"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2"/>
              <w:jc w:val="right"/>
            </w:pPr>
            <w:r>
              <w:rPr>
                <w:b/>
                <w:sz w:val="18"/>
              </w:rPr>
              <w:t>4</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
              <w:jc w:val="right"/>
            </w:pPr>
            <w:r>
              <w:rPr>
                <w:b/>
                <w:sz w:val="18"/>
              </w:rPr>
              <w:t>100.00%</w:t>
            </w:r>
          </w:p>
        </w:tc>
        <w:tc>
          <w:tcPr>
            <w:tcW w:w="1280"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2"/>
              <w:jc w:val="right"/>
            </w:pPr>
            <w:r>
              <w:rPr>
                <w:b/>
                <w:sz w:val="18"/>
              </w:rPr>
              <w:t>9</w:t>
            </w:r>
          </w:p>
        </w:tc>
        <w:tc>
          <w:tcPr>
            <w:tcW w:w="1069"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2"/>
              <w:jc w:val="right"/>
            </w:pPr>
            <w:r>
              <w:rPr>
                <w:b/>
                <w:sz w:val="18"/>
              </w:rPr>
              <w:t>9</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
              <w:jc w:val="right"/>
            </w:pPr>
            <w:r>
              <w:rPr>
                <w:b/>
                <w:sz w:val="18"/>
              </w:rPr>
              <w:t>100.00%</w:t>
            </w:r>
          </w:p>
        </w:tc>
        <w:tc>
          <w:tcPr>
            <w:tcW w:w="1280"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2"/>
              <w:jc w:val="right"/>
            </w:pPr>
            <w:r>
              <w:rPr>
                <w:b/>
                <w:sz w:val="18"/>
              </w:rPr>
              <w:t>11</w:t>
            </w:r>
          </w:p>
        </w:tc>
        <w:tc>
          <w:tcPr>
            <w:tcW w:w="1069"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1"/>
              <w:jc w:val="right"/>
            </w:pPr>
            <w:r>
              <w:rPr>
                <w:b/>
                <w:sz w:val="18"/>
              </w:rPr>
              <w:t>11</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
              <w:jc w:val="right"/>
            </w:pPr>
            <w:r>
              <w:rPr>
                <w:b/>
                <w:sz w:val="18"/>
              </w:rPr>
              <w:t>100.00%</w:t>
            </w:r>
          </w:p>
        </w:tc>
      </w:tr>
      <w:tr w:rsidR="002C2F90">
        <w:trPr>
          <w:trHeight w:val="239"/>
        </w:trPr>
        <w:tc>
          <w:tcPr>
            <w:tcW w:w="189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22"/>
            </w:pPr>
            <w:r>
              <w:rPr>
                <w:b/>
                <w:sz w:val="18"/>
              </w:rPr>
              <w:t>AHS 145</w:t>
            </w:r>
          </w:p>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0</w:t>
            </w:r>
          </w:p>
        </w:tc>
        <w:tc>
          <w:tcPr>
            <w:tcW w:w="130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0</w:t>
            </w:r>
          </w:p>
        </w:tc>
        <w:tc>
          <w:tcPr>
            <w:tcW w:w="130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0</w:t>
            </w:r>
          </w:p>
        </w:tc>
        <w:tc>
          <w:tcPr>
            <w:tcW w:w="130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r>
      <w:tr w:rsidR="002C2F90">
        <w:trPr>
          <w:trHeight w:val="239"/>
        </w:trPr>
        <w:tc>
          <w:tcPr>
            <w:tcW w:w="1899" w:type="dxa"/>
            <w:tcBorders>
              <w:top w:val="single" w:sz="6" w:space="0" w:color="000000"/>
              <w:left w:val="single" w:sz="6" w:space="0" w:color="000000"/>
              <w:bottom w:val="single" w:sz="6" w:space="0" w:color="000000"/>
              <w:right w:val="single" w:sz="6" w:space="0" w:color="000000"/>
            </w:tcBorders>
          </w:tcPr>
          <w:p w:rsidR="002C2F90" w:rsidRDefault="00447B0F">
            <w:pPr>
              <w:ind w:left="245"/>
            </w:pPr>
            <w:r>
              <w:rPr>
                <w:sz w:val="18"/>
              </w:rPr>
              <w:t>Flagstaff 4th St</w:t>
            </w:r>
          </w:p>
        </w:tc>
        <w:tc>
          <w:tcPr>
            <w:tcW w:w="1280" w:type="dxa"/>
            <w:tcBorders>
              <w:top w:val="single" w:sz="6" w:space="0" w:color="000000"/>
              <w:left w:val="single" w:sz="6" w:space="0" w:color="000000"/>
              <w:bottom w:val="single" w:sz="6" w:space="0" w:color="000000"/>
              <w:right w:val="single" w:sz="6" w:space="0" w:color="000000"/>
            </w:tcBorders>
          </w:tcPr>
          <w:p w:rsidR="002C2F90" w:rsidRDefault="002C2F90"/>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0</w:t>
            </w:r>
          </w:p>
        </w:tc>
        <w:tc>
          <w:tcPr>
            <w:tcW w:w="1307" w:type="dxa"/>
            <w:tcBorders>
              <w:top w:val="single" w:sz="6" w:space="0" w:color="000000"/>
              <w:left w:val="single" w:sz="6" w:space="0" w:color="000000"/>
              <w:bottom w:val="single" w:sz="6" w:space="0" w:color="000000"/>
              <w:right w:val="single" w:sz="6" w:space="0" w:color="000000"/>
            </w:tcBorders>
          </w:tcPr>
          <w:p w:rsidR="002C2F90" w:rsidRDefault="002C2F90"/>
        </w:tc>
        <w:tc>
          <w:tcPr>
            <w:tcW w:w="1280" w:type="dxa"/>
            <w:tcBorders>
              <w:top w:val="single" w:sz="6" w:space="0" w:color="000000"/>
              <w:left w:val="single" w:sz="6" w:space="0" w:color="000000"/>
              <w:bottom w:val="single" w:sz="6" w:space="0" w:color="000000"/>
              <w:right w:val="single" w:sz="6" w:space="0" w:color="000000"/>
            </w:tcBorders>
          </w:tcPr>
          <w:p w:rsidR="002C2F90" w:rsidRDefault="002C2F90"/>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0</w:t>
            </w:r>
          </w:p>
        </w:tc>
        <w:tc>
          <w:tcPr>
            <w:tcW w:w="1307" w:type="dxa"/>
            <w:tcBorders>
              <w:top w:val="single" w:sz="6" w:space="0" w:color="000000"/>
              <w:left w:val="single" w:sz="6" w:space="0" w:color="000000"/>
              <w:bottom w:val="single" w:sz="6" w:space="0" w:color="000000"/>
              <w:right w:val="single" w:sz="6" w:space="0" w:color="000000"/>
            </w:tcBorders>
          </w:tcPr>
          <w:p w:rsidR="002C2F90" w:rsidRDefault="002C2F90"/>
        </w:tc>
        <w:tc>
          <w:tcPr>
            <w:tcW w:w="1280" w:type="dxa"/>
            <w:tcBorders>
              <w:top w:val="single" w:sz="6" w:space="0" w:color="000000"/>
              <w:left w:val="single" w:sz="6" w:space="0" w:color="000000"/>
              <w:bottom w:val="single" w:sz="6" w:space="0" w:color="000000"/>
              <w:right w:val="single" w:sz="6" w:space="0" w:color="000000"/>
            </w:tcBorders>
          </w:tcPr>
          <w:p w:rsidR="002C2F90" w:rsidRDefault="002C2F90"/>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0</w:t>
            </w:r>
          </w:p>
        </w:tc>
        <w:tc>
          <w:tcPr>
            <w:tcW w:w="1307" w:type="dxa"/>
            <w:tcBorders>
              <w:top w:val="single" w:sz="6" w:space="0" w:color="000000"/>
              <w:left w:val="single" w:sz="6" w:space="0" w:color="000000"/>
              <w:bottom w:val="single" w:sz="6" w:space="0" w:color="000000"/>
              <w:right w:val="single" w:sz="6" w:space="0" w:color="000000"/>
            </w:tcBorders>
          </w:tcPr>
          <w:p w:rsidR="002C2F90" w:rsidRDefault="002C2F90"/>
        </w:tc>
      </w:tr>
      <w:tr w:rsidR="002C2F90">
        <w:trPr>
          <w:trHeight w:val="239"/>
        </w:trPr>
        <w:tc>
          <w:tcPr>
            <w:tcW w:w="189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23"/>
            </w:pPr>
            <w:r>
              <w:rPr>
                <w:b/>
                <w:sz w:val="18"/>
              </w:rPr>
              <w:t>AHS 146</w:t>
            </w:r>
          </w:p>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0</w:t>
            </w:r>
          </w:p>
        </w:tc>
        <w:tc>
          <w:tcPr>
            <w:tcW w:w="130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0</w:t>
            </w:r>
          </w:p>
        </w:tc>
        <w:tc>
          <w:tcPr>
            <w:tcW w:w="130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0</w:t>
            </w:r>
          </w:p>
        </w:tc>
        <w:tc>
          <w:tcPr>
            <w:tcW w:w="130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r>
      <w:tr w:rsidR="002C2F90">
        <w:trPr>
          <w:trHeight w:val="239"/>
        </w:trPr>
        <w:tc>
          <w:tcPr>
            <w:tcW w:w="1899" w:type="dxa"/>
            <w:tcBorders>
              <w:top w:val="single" w:sz="6" w:space="0" w:color="000000"/>
              <w:left w:val="single" w:sz="6" w:space="0" w:color="000000"/>
              <w:bottom w:val="single" w:sz="6" w:space="0" w:color="000000"/>
              <w:right w:val="single" w:sz="6" w:space="0" w:color="000000"/>
            </w:tcBorders>
          </w:tcPr>
          <w:p w:rsidR="002C2F90" w:rsidRDefault="00447B0F">
            <w:pPr>
              <w:ind w:left="245"/>
            </w:pPr>
            <w:r>
              <w:rPr>
                <w:sz w:val="18"/>
              </w:rPr>
              <w:t>Flagstaff 4th St</w:t>
            </w:r>
          </w:p>
        </w:tc>
        <w:tc>
          <w:tcPr>
            <w:tcW w:w="1280" w:type="dxa"/>
            <w:tcBorders>
              <w:top w:val="single" w:sz="6" w:space="0" w:color="000000"/>
              <w:left w:val="single" w:sz="6" w:space="0" w:color="000000"/>
              <w:bottom w:val="single" w:sz="6" w:space="0" w:color="000000"/>
              <w:right w:val="single" w:sz="6" w:space="0" w:color="000000"/>
            </w:tcBorders>
          </w:tcPr>
          <w:p w:rsidR="002C2F90" w:rsidRDefault="002C2F90"/>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0</w:t>
            </w:r>
          </w:p>
        </w:tc>
        <w:tc>
          <w:tcPr>
            <w:tcW w:w="1307" w:type="dxa"/>
            <w:tcBorders>
              <w:top w:val="single" w:sz="6" w:space="0" w:color="000000"/>
              <w:left w:val="single" w:sz="6" w:space="0" w:color="000000"/>
              <w:bottom w:val="single" w:sz="6" w:space="0" w:color="000000"/>
              <w:right w:val="single" w:sz="6" w:space="0" w:color="000000"/>
            </w:tcBorders>
          </w:tcPr>
          <w:p w:rsidR="002C2F90" w:rsidRDefault="002C2F90"/>
        </w:tc>
        <w:tc>
          <w:tcPr>
            <w:tcW w:w="1280" w:type="dxa"/>
            <w:tcBorders>
              <w:top w:val="single" w:sz="6" w:space="0" w:color="000000"/>
              <w:left w:val="single" w:sz="6" w:space="0" w:color="000000"/>
              <w:bottom w:val="single" w:sz="6" w:space="0" w:color="000000"/>
              <w:right w:val="single" w:sz="6" w:space="0" w:color="000000"/>
            </w:tcBorders>
          </w:tcPr>
          <w:p w:rsidR="002C2F90" w:rsidRDefault="002C2F90"/>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0</w:t>
            </w:r>
          </w:p>
        </w:tc>
        <w:tc>
          <w:tcPr>
            <w:tcW w:w="1307" w:type="dxa"/>
            <w:tcBorders>
              <w:top w:val="single" w:sz="6" w:space="0" w:color="000000"/>
              <w:left w:val="single" w:sz="6" w:space="0" w:color="000000"/>
              <w:bottom w:val="single" w:sz="6" w:space="0" w:color="000000"/>
              <w:right w:val="single" w:sz="6" w:space="0" w:color="000000"/>
            </w:tcBorders>
          </w:tcPr>
          <w:p w:rsidR="002C2F90" w:rsidRDefault="002C2F90"/>
        </w:tc>
        <w:tc>
          <w:tcPr>
            <w:tcW w:w="1280" w:type="dxa"/>
            <w:tcBorders>
              <w:top w:val="single" w:sz="6" w:space="0" w:color="000000"/>
              <w:left w:val="single" w:sz="6" w:space="0" w:color="000000"/>
              <w:bottom w:val="single" w:sz="6" w:space="0" w:color="000000"/>
              <w:right w:val="single" w:sz="6" w:space="0" w:color="000000"/>
            </w:tcBorders>
          </w:tcPr>
          <w:p w:rsidR="002C2F90" w:rsidRDefault="002C2F90"/>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0</w:t>
            </w:r>
          </w:p>
        </w:tc>
        <w:tc>
          <w:tcPr>
            <w:tcW w:w="1307" w:type="dxa"/>
            <w:tcBorders>
              <w:top w:val="single" w:sz="6" w:space="0" w:color="000000"/>
              <w:left w:val="single" w:sz="6" w:space="0" w:color="000000"/>
              <w:bottom w:val="single" w:sz="6" w:space="0" w:color="000000"/>
              <w:right w:val="single" w:sz="6" w:space="0" w:color="000000"/>
            </w:tcBorders>
          </w:tcPr>
          <w:p w:rsidR="002C2F90" w:rsidRDefault="002C2F90"/>
        </w:tc>
      </w:tr>
      <w:tr w:rsidR="002C2F90">
        <w:trPr>
          <w:trHeight w:val="239"/>
        </w:trPr>
        <w:tc>
          <w:tcPr>
            <w:tcW w:w="189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23"/>
            </w:pPr>
            <w:r>
              <w:rPr>
                <w:b/>
                <w:sz w:val="18"/>
              </w:rPr>
              <w:t>AHS 147</w:t>
            </w:r>
          </w:p>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0</w:t>
            </w:r>
          </w:p>
        </w:tc>
        <w:tc>
          <w:tcPr>
            <w:tcW w:w="130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0</w:t>
            </w:r>
          </w:p>
        </w:tc>
        <w:tc>
          <w:tcPr>
            <w:tcW w:w="130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0</w:t>
            </w:r>
          </w:p>
        </w:tc>
        <w:tc>
          <w:tcPr>
            <w:tcW w:w="130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r>
      <w:tr w:rsidR="002C2F90">
        <w:trPr>
          <w:trHeight w:val="239"/>
        </w:trPr>
        <w:tc>
          <w:tcPr>
            <w:tcW w:w="1899" w:type="dxa"/>
            <w:tcBorders>
              <w:top w:val="single" w:sz="6" w:space="0" w:color="000000"/>
              <w:left w:val="single" w:sz="6" w:space="0" w:color="000000"/>
              <w:bottom w:val="single" w:sz="6" w:space="0" w:color="000000"/>
              <w:right w:val="single" w:sz="6" w:space="0" w:color="000000"/>
            </w:tcBorders>
          </w:tcPr>
          <w:p w:rsidR="002C2F90" w:rsidRDefault="00447B0F">
            <w:pPr>
              <w:ind w:left="245"/>
            </w:pPr>
            <w:r>
              <w:rPr>
                <w:sz w:val="18"/>
              </w:rPr>
              <w:t>Flagstaff 4th St</w:t>
            </w:r>
          </w:p>
        </w:tc>
        <w:tc>
          <w:tcPr>
            <w:tcW w:w="1280" w:type="dxa"/>
            <w:tcBorders>
              <w:top w:val="single" w:sz="6" w:space="0" w:color="000000"/>
              <w:left w:val="single" w:sz="6" w:space="0" w:color="000000"/>
              <w:bottom w:val="single" w:sz="6" w:space="0" w:color="000000"/>
              <w:right w:val="single" w:sz="6" w:space="0" w:color="000000"/>
            </w:tcBorders>
          </w:tcPr>
          <w:p w:rsidR="002C2F90" w:rsidRDefault="002C2F90"/>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0</w:t>
            </w:r>
          </w:p>
        </w:tc>
        <w:tc>
          <w:tcPr>
            <w:tcW w:w="1307" w:type="dxa"/>
            <w:tcBorders>
              <w:top w:val="single" w:sz="6" w:space="0" w:color="000000"/>
              <w:left w:val="single" w:sz="6" w:space="0" w:color="000000"/>
              <w:bottom w:val="single" w:sz="6" w:space="0" w:color="000000"/>
              <w:right w:val="single" w:sz="6" w:space="0" w:color="000000"/>
            </w:tcBorders>
          </w:tcPr>
          <w:p w:rsidR="002C2F90" w:rsidRDefault="002C2F90"/>
        </w:tc>
        <w:tc>
          <w:tcPr>
            <w:tcW w:w="1280" w:type="dxa"/>
            <w:tcBorders>
              <w:top w:val="single" w:sz="6" w:space="0" w:color="000000"/>
              <w:left w:val="single" w:sz="6" w:space="0" w:color="000000"/>
              <w:bottom w:val="single" w:sz="6" w:space="0" w:color="000000"/>
              <w:right w:val="single" w:sz="6" w:space="0" w:color="000000"/>
            </w:tcBorders>
          </w:tcPr>
          <w:p w:rsidR="002C2F90" w:rsidRDefault="002C2F90"/>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0</w:t>
            </w:r>
          </w:p>
        </w:tc>
        <w:tc>
          <w:tcPr>
            <w:tcW w:w="1307" w:type="dxa"/>
            <w:tcBorders>
              <w:top w:val="single" w:sz="6" w:space="0" w:color="000000"/>
              <w:left w:val="single" w:sz="6" w:space="0" w:color="000000"/>
              <w:bottom w:val="single" w:sz="6" w:space="0" w:color="000000"/>
              <w:right w:val="single" w:sz="6" w:space="0" w:color="000000"/>
            </w:tcBorders>
          </w:tcPr>
          <w:p w:rsidR="002C2F90" w:rsidRDefault="002C2F90"/>
        </w:tc>
        <w:tc>
          <w:tcPr>
            <w:tcW w:w="1280" w:type="dxa"/>
            <w:tcBorders>
              <w:top w:val="single" w:sz="6" w:space="0" w:color="000000"/>
              <w:left w:val="single" w:sz="6" w:space="0" w:color="000000"/>
              <w:bottom w:val="single" w:sz="6" w:space="0" w:color="000000"/>
              <w:right w:val="single" w:sz="6" w:space="0" w:color="000000"/>
            </w:tcBorders>
          </w:tcPr>
          <w:p w:rsidR="002C2F90" w:rsidRDefault="002C2F90"/>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0</w:t>
            </w:r>
          </w:p>
        </w:tc>
        <w:tc>
          <w:tcPr>
            <w:tcW w:w="1307" w:type="dxa"/>
            <w:tcBorders>
              <w:top w:val="single" w:sz="6" w:space="0" w:color="000000"/>
              <w:left w:val="single" w:sz="6" w:space="0" w:color="000000"/>
              <w:bottom w:val="single" w:sz="6" w:space="0" w:color="000000"/>
              <w:right w:val="single" w:sz="6" w:space="0" w:color="000000"/>
            </w:tcBorders>
          </w:tcPr>
          <w:p w:rsidR="002C2F90" w:rsidRDefault="002C2F90"/>
        </w:tc>
      </w:tr>
      <w:tr w:rsidR="002C2F90">
        <w:trPr>
          <w:trHeight w:val="239"/>
        </w:trPr>
        <w:tc>
          <w:tcPr>
            <w:tcW w:w="189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23"/>
            </w:pPr>
            <w:r>
              <w:rPr>
                <w:b/>
                <w:sz w:val="18"/>
              </w:rPr>
              <w:t>AHS 148</w:t>
            </w:r>
          </w:p>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0</w:t>
            </w:r>
          </w:p>
        </w:tc>
        <w:tc>
          <w:tcPr>
            <w:tcW w:w="130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0</w:t>
            </w:r>
          </w:p>
        </w:tc>
        <w:tc>
          <w:tcPr>
            <w:tcW w:w="130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0</w:t>
            </w:r>
          </w:p>
        </w:tc>
        <w:tc>
          <w:tcPr>
            <w:tcW w:w="130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r>
      <w:tr w:rsidR="002C2F90">
        <w:trPr>
          <w:trHeight w:val="239"/>
        </w:trPr>
        <w:tc>
          <w:tcPr>
            <w:tcW w:w="1899" w:type="dxa"/>
            <w:tcBorders>
              <w:top w:val="single" w:sz="6" w:space="0" w:color="000000"/>
              <w:left w:val="single" w:sz="6" w:space="0" w:color="000000"/>
              <w:bottom w:val="single" w:sz="6" w:space="0" w:color="000000"/>
              <w:right w:val="single" w:sz="6" w:space="0" w:color="000000"/>
            </w:tcBorders>
          </w:tcPr>
          <w:p w:rsidR="002C2F90" w:rsidRDefault="00447B0F">
            <w:pPr>
              <w:ind w:left="245"/>
            </w:pPr>
            <w:r>
              <w:rPr>
                <w:sz w:val="18"/>
              </w:rPr>
              <w:t>Flagstaff 4th St</w:t>
            </w:r>
          </w:p>
        </w:tc>
        <w:tc>
          <w:tcPr>
            <w:tcW w:w="1280" w:type="dxa"/>
            <w:tcBorders>
              <w:top w:val="single" w:sz="6" w:space="0" w:color="000000"/>
              <w:left w:val="single" w:sz="6" w:space="0" w:color="000000"/>
              <w:bottom w:val="single" w:sz="6" w:space="0" w:color="000000"/>
              <w:right w:val="single" w:sz="6" w:space="0" w:color="000000"/>
            </w:tcBorders>
          </w:tcPr>
          <w:p w:rsidR="002C2F90" w:rsidRDefault="002C2F90"/>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0</w:t>
            </w:r>
          </w:p>
        </w:tc>
        <w:tc>
          <w:tcPr>
            <w:tcW w:w="1307" w:type="dxa"/>
            <w:tcBorders>
              <w:top w:val="single" w:sz="6" w:space="0" w:color="000000"/>
              <w:left w:val="single" w:sz="6" w:space="0" w:color="000000"/>
              <w:bottom w:val="single" w:sz="6" w:space="0" w:color="000000"/>
              <w:right w:val="single" w:sz="6" w:space="0" w:color="000000"/>
            </w:tcBorders>
          </w:tcPr>
          <w:p w:rsidR="002C2F90" w:rsidRDefault="002C2F90"/>
        </w:tc>
        <w:tc>
          <w:tcPr>
            <w:tcW w:w="1280" w:type="dxa"/>
            <w:tcBorders>
              <w:top w:val="single" w:sz="6" w:space="0" w:color="000000"/>
              <w:left w:val="single" w:sz="6" w:space="0" w:color="000000"/>
              <w:bottom w:val="single" w:sz="6" w:space="0" w:color="000000"/>
              <w:right w:val="single" w:sz="6" w:space="0" w:color="000000"/>
            </w:tcBorders>
          </w:tcPr>
          <w:p w:rsidR="002C2F90" w:rsidRDefault="002C2F90"/>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0</w:t>
            </w:r>
          </w:p>
        </w:tc>
        <w:tc>
          <w:tcPr>
            <w:tcW w:w="1307" w:type="dxa"/>
            <w:tcBorders>
              <w:top w:val="single" w:sz="6" w:space="0" w:color="000000"/>
              <w:left w:val="single" w:sz="6" w:space="0" w:color="000000"/>
              <w:bottom w:val="single" w:sz="6" w:space="0" w:color="000000"/>
              <w:right w:val="single" w:sz="6" w:space="0" w:color="000000"/>
            </w:tcBorders>
          </w:tcPr>
          <w:p w:rsidR="002C2F90" w:rsidRDefault="002C2F90"/>
        </w:tc>
        <w:tc>
          <w:tcPr>
            <w:tcW w:w="1280" w:type="dxa"/>
            <w:tcBorders>
              <w:top w:val="single" w:sz="6" w:space="0" w:color="000000"/>
              <w:left w:val="single" w:sz="6" w:space="0" w:color="000000"/>
              <w:bottom w:val="single" w:sz="6" w:space="0" w:color="000000"/>
              <w:right w:val="single" w:sz="6" w:space="0" w:color="000000"/>
            </w:tcBorders>
          </w:tcPr>
          <w:p w:rsidR="002C2F90" w:rsidRDefault="002C2F90"/>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0</w:t>
            </w:r>
          </w:p>
        </w:tc>
        <w:tc>
          <w:tcPr>
            <w:tcW w:w="1307" w:type="dxa"/>
            <w:tcBorders>
              <w:top w:val="single" w:sz="6" w:space="0" w:color="000000"/>
              <w:left w:val="single" w:sz="6" w:space="0" w:color="000000"/>
              <w:bottom w:val="single" w:sz="6" w:space="0" w:color="000000"/>
              <w:right w:val="single" w:sz="6" w:space="0" w:color="000000"/>
            </w:tcBorders>
          </w:tcPr>
          <w:p w:rsidR="002C2F90" w:rsidRDefault="002C2F90"/>
        </w:tc>
      </w:tr>
      <w:tr w:rsidR="002C2F90">
        <w:trPr>
          <w:trHeight w:val="239"/>
        </w:trPr>
        <w:tc>
          <w:tcPr>
            <w:tcW w:w="189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23"/>
            </w:pPr>
            <w:r>
              <w:rPr>
                <w:b/>
                <w:sz w:val="18"/>
              </w:rPr>
              <w:t>AHS 149</w:t>
            </w:r>
          </w:p>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0</w:t>
            </w:r>
          </w:p>
        </w:tc>
        <w:tc>
          <w:tcPr>
            <w:tcW w:w="130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0</w:t>
            </w:r>
          </w:p>
        </w:tc>
        <w:tc>
          <w:tcPr>
            <w:tcW w:w="130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0</w:t>
            </w:r>
          </w:p>
        </w:tc>
        <w:tc>
          <w:tcPr>
            <w:tcW w:w="130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r>
      <w:tr w:rsidR="002C2F90">
        <w:trPr>
          <w:trHeight w:val="239"/>
        </w:trPr>
        <w:tc>
          <w:tcPr>
            <w:tcW w:w="1899" w:type="dxa"/>
            <w:tcBorders>
              <w:top w:val="single" w:sz="6" w:space="0" w:color="000000"/>
              <w:left w:val="single" w:sz="6" w:space="0" w:color="000000"/>
              <w:bottom w:val="single" w:sz="6" w:space="0" w:color="000000"/>
              <w:right w:val="single" w:sz="6" w:space="0" w:color="000000"/>
            </w:tcBorders>
          </w:tcPr>
          <w:p w:rsidR="002C2F90" w:rsidRDefault="00447B0F">
            <w:pPr>
              <w:ind w:left="245"/>
            </w:pPr>
            <w:r>
              <w:rPr>
                <w:sz w:val="18"/>
              </w:rPr>
              <w:t>Flagstaff 4th St</w:t>
            </w:r>
          </w:p>
        </w:tc>
        <w:tc>
          <w:tcPr>
            <w:tcW w:w="1280" w:type="dxa"/>
            <w:tcBorders>
              <w:top w:val="single" w:sz="6" w:space="0" w:color="000000"/>
              <w:left w:val="single" w:sz="6" w:space="0" w:color="000000"/>
              <w:bottom w:val="single" w:sz="6" w:space="0" w:color="000000"/>
              <w:right w:val="single" w:sz="6" w:space="0" w:color="000000"/>
            </w:tcBorders>
          </w:tcPr>
          <w:p w:rsidR="002C2F90" w:rsidRDefault="002C2F90"/>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0</w:t>
            </w:r>
          </w:p>
        </w:tc>
        <w:tc>
          <w:tcPr>
            <w:tcW w:w="1307" w:type="dxa"/>
            <w:tcBorders>
              <w:top w:val="single" w:sz="6" w:space="0" w:color="000000"/>
              <w:left w:val="single" w:sz="6" w:space="0" w:color="000000"/>
              <w:bottom w:val="single" w:sz="6" w:space="0" w:color="000000"/>
              <w:right w:val="single" w:sz="6" w:space="0" w:color="000000"/>
            </w:tcBorders>
          </w:tcPr>
          <w:p w:rsidR="002C2F90" w:rsidRDefault="002C2F90"/>
        </w:tc>
        <w:tc>
          <w:tcPr>
            <w:tcW w:w="1280" w:type="dxa"/>
            <w:tcBorders>
              <w:top w:val="single" w:sz="6" w:space="0" w:color="000000"/>
              <w:left w:val="single" w:sz="6" w:space="0" w:color="000000"/>
              <w:bottom w:val="single" w:sz="6" w:space="0" w:color="000000"/>
              <w:right w:val="single" w:sz="6" w:space="0" w:color="000000"/>
            </w:tcBorders>
          </w:tcPr>
          <w:p w:rsidR="002C2F90" w:rsidRDefault="002C2F90"/>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0</w:t>
            </w:r>
          </w:p>
        </w:tc>
        <w:tc>
          <w:tcPr>
            <w:tcW w:w="1307" w:type="dxa"/>
            <w:tcBorders>
              <w:top w:val="single" w:sz="6" w:space="0" w:color="000000"/>
              <w:left w:val="single" w:sz="6" w:space="0" w:color="000000"/>
              <w:bottom w:val="single" w:sz="6" w:space="0" w:color="000000"/>
              <w:right w:val="single" w:sz="6" w:space="0" w:color="000000"/>
            </w:tcBorders>
          </w:tcPr>
          <w:p w:rsidR="002C2F90" w:rsidRDefault="002C2F90"/>
        </w:tc>
        <w:tc>
          <w:tcPr>
            <w:tcW w:w="1280" w:type="dxa"/>
            <w:tcBorders>
              <w:top w:val="single" w:sz="6" w:space="0" w:color="000000"/>
              <w:left w:val="single" w:sz="6" w:space="0" w:color="000000"/>
              <w:bottom w:val="single" w:sz="6" w:space="0" w:color="000000"/>
              <w:right w:val="single" w:sz="6" w:space="0" w:color="000000"/>
            </w:tcBorders>
          </w:tcPr>
          <w:p w:rsidR="002C2F90" w:rsidRDefault="002C2F90"/>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0</w:t>
            </w:r>
          </w:p>
        </w:tc>
        <w:tc>
          <w:tcPr>
            <w:tcW w:w="1307" w:type="dxa"/>
            <w:tcBorders>
              <w:top w:val="single" w:sz="6" w:space="0" w:color="000000"/>
              <w:left w:val="single" w:sz="6" w:space="0" w:color="000000"/>
              <w:bottom w:val="single" w:sz="6" w:space="0" w:color="000000"/>
              <w:right w:val="single" w:sz="6" w:space="0" w:color="000000"/>
            </w:tcBorders>
          </w:tcPr>
          <w:p w:rsidR="002C2F90" w:rsidRDefault="002C2F90"/>
        </w:tc>
      </w:tr>
      <w:tr w:rsidR="002C2F90">
        <w:trPr>
          <w:trHeight w:val="239"/>
        </w:trPr>
        <w:tc>
          <w:tcPr>
            <w:tcW w:w="189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23"/>
            </w:pPr>
            <w:r>
              <w:rPr>
                <w:b/>
                <w:sz w:val="18"/>
              </w:rPr>
              <w:t>AHS 289</w:t>
            </w:r>
          </w:p>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4</w:t>
            </w:r>
          </w:p>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4</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1"/>
              <w:jc w:val="right"/>
            </w:pPr>
            <w:r>
              <w:rPr>
                <w:b/>
                <w:sz w:val="18"/>
              </w:rPr>
              <w:t>100.00%</w:t>
            </w:r>
          </w:p>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9</w:t>
            </w:r>
          </w:p>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9</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1"/>
              <w:jc w:val="right"/>
            </w:pPr>
            <w:r>
              <w:rPr>
                <w:b/>
                <w:sz w:val="18"/>
              </w:rPr>
              <w:t>100.00%</w:t>
            </w:r>
          </w:p>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11</w:t>
            </w:r>
          </w:p>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11</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1"/>
              <w:jc w:val="right"/>
            </w:pPr>
            <w:r>
              <w:rPr>
                <w:b/>
                <w:sz w:val="18"/>
              </w:rPr>
              <w:t>100.00%</w:t>
            </w:r>
          </w:p>
        </w:tc>
      </w:tr>
      <w:tr w:rsidR="002C2F90">
        <w:trPr>
          <w:trHeight w:val="239"/>
        </w:trPr>
        <w:tc>
          <w:tcPr>
            <w:tcW w:w="1899" w:type="dxa"/>
            <w:tcBorders>
              <w:top w:val="single" w:sz="6" w:space="0" w:color="000000"/>
              <w:left w:val="single" w:sz="6" w:space="0" w:color="000000"/>
              <w:bottom w:val="single" w:sz="6" w:space="0" w:color="000000"/>
              <w:right w:val="single" w:sz="6" w:space="0" w:color="000000"/>
            </w:tcBorders>
          </w:tcPr>
          <w:p w:rsidR="002C2F90" w:rsidRDefault="00447B0F">
            <w:pPr>
              <w:ind w:left="245"/>
            </w:pPr>
            <w:r>
              <w:rPr>
                <w:sz w:val="18"/>
              </w:rPr>
              <w:t>Flagstaff 4th St</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4</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4</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
              <w:jc w:val="right"/>
            </w:pPr>
            <w:r>
              <w:rPr>
                <w:sz w:val="18"/>
              </w:rPr>
              <w:t>100.00%</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7</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7</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
              <w:jc w:val="right"/>
            </w:pPr>
            <w:r>
              <w:rPr>
                <w:sz w:val="18"/>
              </w:rPr>
              <w:t>100.00%</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10</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10</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1"/>
              <w:jc w:val="right"/>
            </w:pPr>
            <w:r>
              <w:rPr>
                <w:sz w:val="18"/>
              </w:rPr>
              <w:t>100.00%</w:t>
            </w:r>
          </w:p>
        </w:tc>
      </w:tr>
      <w:tr w:rsidR="002C2F90">
        <w:trPr>
          <w:trHeight w:val="239"/>
        </w:trPr>
        <w:tc>
          <w:tcPr>
            <w:tcW w:w="1899" w:type="dxa"/>
            <w:tcBorders>
              <w:top w:val="single" w:sz="6" w:space="0" w:color="000000"/>
              <w:left w:val="single" w:sz="6" w:space="0" w:color="000000"/>
              <w:bottom w:val="single" w:sz="6" w:space="0" w:color="000000"/>
              <w:right w:val="single" w:sz="6" w:space="0" w:color="000000"/>
            </w:tcBorders>
          </w:tcPr>
          <w:p w:rsidR="002C2F90" w:rsidRDefault="00447B0F">
            <w:pPr>
              <w:ind w:left="56"/>
              <w:jc w:val="center"/>
            </w:pPr>
            <w:r>
              <w:rPr>
                <w:sz w:val="18"/>
              </w:rPr>
              <w:t>Flagstaff Lone Tree</w:t>
            </w:r>
          </w:p>
        </w:tc>
        <w:tc>
          <w:tcPr>
            <w:tcW w:w="1280" w:type="dxa"/>
            <w:tcBorders>
              <w:top w:val="single" w:sz="6" w:space="0" w:color="000000"/>
              <w:left w:val="single" w:sz="6" w:space="0" w:color="000000"/>
              <w:bottom w:val="single" w:sz="6" w:space="0" w:color="000000"/>
              <w:right w:val="single" w:sz="6" w:space="0" w:color="000000"/>
            </w:tcBorders>
          </w:tcPr>
          <w:p w:rsidR="002C2F90" w:rsidRDefault="002C2F90"/>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3"/>
              <w:jc w:val="right"/>
            </w:pPr>
            <w:r>
              <w:rPr>
                <w:sz w:val="18"/>
              </w:rPr>
              <w:t>0</w:t>
            </w:r>
          </w:p>
        </w:tc>
        <w:tc>
          <w:tcPr>
            <w:tcW w:w="1307" w:type="dxa"/>
            <w:tcBorders>
              <w:top w:val="single" w:sz="6" w:space="0" w:color="000000"/>
              <w:left w:val="single" w:sz="6" w:space="0" w:color="000000"/>
              <w:bottom w:val="single" w:sz="6" w:space="0" w:color="000000"/>
              <w:right w:val="single" w:sz="6" w:space="0" w:color="000000"/>
            </w:tcBorders>
          </w:tcPr>
          <w:p w:rsidR="002C2F90" w:rsidRDefault="002C2F90"/>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3"/>
              <w:jc w:val="right"/>
            </w:pPr>
            <w:r>
              <w:rPr>
                <w:sz w:val="18"/>
              </w:rPr>
              <w:t>2</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3"/>
              <w:jc w:val="right"/>
            </w:pPr>
            <w:r>
              <w:rPr>
                <w:sz w:val="18"/>
              </w:rPr>
              <w:t>2</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3"/>
              <w:jc w:val="right"/>
            </w:pPr>
            <w:r>
              <w:rPr>
                <w:sz w:val="18"/>
              </w:rPr>
              <w:t>100.00%</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1</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1</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
              <w:jc w:val="right"/>
            </w:pPr>
            <w:r>
              <w:rPr>
                <w:sz w:val="18"/>
              </w:rPr>
              <w:t>100.00%</w:t>
            </w:r>
          </w:p>
        </w:tc>
      </w:tr>
      <w:tr w:rsidR="002C2F90">
        <w:trPr>
          <w:trHeight w:val="239"/>
        </w:trPr>
        <w:tc>
          <w:tcPr>
            <w:tcW w:w="1899"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r>
              <w:rPr>
                <w:b/>
                <w:sz w:val="18"/>
              </w:rPr>
              <w:t>BUS</w:t>
            </w:r>
          </w:p>
        </w:tc>
        <w:tc>
          <w:tcPr>
            <w:tcW w:w="1280"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1"/>
              <w:jc w:val="right"/>
            </w:pPr>
            <w:r>
              <w:rPr>
                <w:b/>
                <w:sz w:val="18"/>
              </w:rPr>
              <w:t>58</w:t>
            </w:r>
          </w:p>
        </w:tc>
        <w:tc>
          <w:tcPr>
            <w:tcW w:w="1069"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1"/>
              <w:jc w:val="right"/>
            </w:pPr>
            <w:r>
              <w:rPr>
                <w:b/>
                <w:sz w:val="18"/>
              </w:rPr>
              <w:t>52</w:t>
            </w:r>
          </w:p>
        </w:tc>
        <w:tc>
          <w:tcPr>
            <w:tcW w:w="1307" w:type="dxa"/>
            <w:tcBorders>
              <w:top w:val="single" w:sz="6" w:space="0" w:color="000000"/>
              <w:left w:val="single" w:sz="6" w:space="0" w:color="000000"/>
              <w:bottom w:val="single" w:sz="6" w:space="0" w:color="000000"/>
              <w:right w:val="single" w:sz="6" w:space="0" w:color="000000"/>
            </w:tcBorders>
            <w:shd w:val="clear" w:color="auto" w:fill="FAF6F8"/>
          </w:tcPr>
          <w:p w:rsidR="002C2F90" w:rsidRDefault="00447B0F">
            <w:pPr>
              <w:ind w:right="1"/>
              <w:jc w:val="right"/>
            </w:pPr>
            <w:r>
              <w:rPr>
                <w:b/>
                <w:sz w:val="18"/>
              </w:rPr>
              <w:t>75.00%</w:t>
            </w:r>
          </w:p>
        </w:tc>
        <w:tc>
          <w:tcPr>
            <w:tcW w:w="1280"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1"/>
              <w:jc w:val="right"/>
            </w:pPr>
            <w:r>
              <w:rPr>
                <w:b/>
                <w:sz w:val="18"/>
              </w:rPr>
              <w:t>41</w:t>
            </w:r>
          </w:p>
        </w:tc>
        <w:tc>
          <w:tcPr>
            <w:tcW w:w="1069"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1"/>
              <w:jc w:val="right"/>
            </w:pPr>
            <w:r>
              <w:rPr>
                <w:b/>
                <w:sz w:val="18"/>
              </w:rPr>
              <w:t>36</w:t>
            </w:r>
          </w:p>
        </w:tc>
        <w:tc>
          <w:tcPr>
            <w:tcW w:w="1307" w:type="dxa"/>
            <w:tcBorders>
              <w:top w:val="single" w:sz="6" w:space="0" w:color="000000"/>
              <w:left w:val="single" w:sz="6" w:space="0" w:color="000000"/>
              <w:bottom w:val="single" w:sz="6" w:space="0" w:color="000000"/>
              <w:right w:val="single" w:sz="6" w:space="0" w:color="000000"/>
            </w:tcBorders>
            <w:shd w:val="clear" w:color="auto" w:fill="F8696B"/>
          </w:tcPr>
          <w:p w:rsidR="002C2F90" w:rsidRDefault="00447B0F">
            <w:pPr>
              <w:ind w:right="1"/>
              <w:jc w:val="right"/>
            </w:pPr>
            <w:r>
              <w:rPr>
                <w:b/>
                <w:sz w:val="18"/>
              </w:rPr>
              <w:t>63.89%</w:t>
            </w:r>
          </w:p>
        </w:tc>
        <w:tc>
          <w:tcPr>
            <w:tcW w:w="1280"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1"/>
              <w:jc w:val="right"/>
            </w:pPr>
            <w:r>
              <w:rPr>
                <w:b/>
                <w:sz w:val="18"/>
              </w:rPr>
              <w:t>53</w:t>
            </w:r>
          </w:p>
        </w:tc>
        <w:tc>
          <w:tcPr>
            <w:tcW w:w="1069"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1"/>
              <w:jc w:val="right"/>
            </w:pPr>
            <w:r>
              <w:rPr>
                <w:b/>
                <w:sz w:val="18"/>
              </w:rPr>
              <w:t>50</w:t>
            </w:r>
          </w:p>
        </w:tc>
        <w:tc>
          <w:tcPr>
            <w:tcW w:w="1307" w:type="dxa"/>
            <w:tcBorders>
              <w:top w:val="single" w:sz="6" w:space="0" w:color="000000"/>
              <w:left w:val="single" w:sz="6" w:space="0" w:color="000000"/>
              <w:bottom w:val="single" w:sz="6" w:space="0" w:color="000000"/>
              <w:right w:val="single" w:sz="6" w:space="0" w:color="000000"/>
            </w:tcBorders>
            <w:shd w:val="clear" w:color="auto" w:fill="FBFBFF"/>
          </w:tcPr>
          <w:p w:rsidR="002C2F90" w:rsidRDefault="00447B0F">
            <w:pPr>
              <w:ind w:right="1"/>
              <w:jc w:val="right"/>
            </w:pPr>
            <w:r>
              <w:rPr>
                <w:b/>
                <w:sz w:val="18"/>
              </w:rPr>
              <w:t>86.00%</w:t>
            </w:r>
          </w:p>
        </w:tc>
      </w:tr>
      <w:tr w:rsidR="002C2F90">
        <w:trPr>
          <w:trHeight w:val="239"/>
        </w:trPr>
        <w:tc>
          <w:tcPr>
            <w:tcW w:w="189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23"/>
            </w:pPr>
            <w:r>
              <w:rPr>
                <w:b/>
                <w:sz w:val="18"/>
              </w:rPr>
              <w:t>BUS 206</w:t>
            </w:r>
          </w:p>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jc w:val="right"/>
            </w:pPr>
            <w:r>
              <w:rPr>
                <w:b/>
                <w:sz w:val="18"/>
              </w:rPr>
              <w:t>58</w:t>
            </w:r>
          </w:p>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jc w:val="right"/>
            </w:pPr>
            <w:r>
              <w:rPr>
                <w:b/>
                <w:sz w:val="18"/>
              </w:rPr>
              <w:t>52</w:t>
            </w:r>
          </w:p>
        </w:tc>
        <w:tc>
          <w:tcPr>
            <w:tcW w:w="1307" w:type="dxa"/>
            <w:tcBorders>
              <w:top w:val="single" w:sz="6" w:space="0" w:color="000000"/>
              <w:left w:val="single" w:sz="6" w:space="0" w:color="000000"/>
              <w:bottom w:val="single" w:sz="6" w:space="0" w:color="000000"/>
              <w:right w:val="single" w:sz="6" w:space="0" w:color="000000"/>
            </w:tcBorders>
            <w:shd w:val="clear" w:color="auto" w:fill="FAF6F8"/>
          </w:tcPr>
          <w:p w:rsidR="002C2F90" w:rsidRDefault="00447B0F">
            <w:pPr>
              <w:ind w:right="1"/>
              <w:jc w:val="right"/>
            </w:pPr>
            <w:r>
              <w:rPr>
                <w:b/>
                <w:sz w:val="18"/>
              </w:rPr>
              <w:t>75.00%</w:t>
            </w:r>
          </w:p>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jc w:val="right"/>
            </w:pPr>
            <w:r>
              <w:rPr>
                <w:b/>
                <w:sz w:val="18"/>
              </w:rPr>
              <w:t>41</w:t>
            </w:r>
          </w:p>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jc w:val="right"/>
            </w:pPr>
            <w:r>
              <w:rPr>
                <w:b/>
                <w:sz w:val="18"/>
              </w:rPr>
              <w:t>36</w:t>
            </w:r>
          </w:p>
        </w:tc>
        <w:tc>
          <w:tcPr>
            <w:tcW w:w="1307" w:type="dxa"/>
            <w:tcBorders>
              <w:top w:val="single" w:sz="6" w:space="0" w:color="000000"/>
              <w:left w:val="single" w:sz="6" w:space="0" w:color="000000"/>
              <w:bottom w:val="single" w:sz="6" w:space="0" w:color="000000"/>
              <w:right w:val="single" w:sz="6" w:space="0" w:color="000000"/>
            </w:tcBorders>
            <w:shd w:val="clear" w:color="auto" w:fill="F8696B"/>
          </w:tcPr>
          <w:p w:rsidR="002C2F90" w:rsidRDefault="00447B0F">
            <w:pPr>
              <w:ind w:right="1"/>
              <w:jc w:val="right"/>
            </w:pPr>
            <w:r>
              <w:rPr>
                <w:b/>
                <w:sz w:val="18"/>
              </w:rPr>
              <w:t>63.89%</w:t>
            </w:r>
          </w:p>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jc w:val="right"/>
            </w:pPr>
            <w:r>
              <w:rPr>
                <w:b/>
                <w:sz w:val="18"/>
              </w:rPr>
              <w:t>53</w:t>
            </w:r>
          </w:p>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jc w:val="right"/>
            </w:pPr>
            <w:r>
              <w:rPr>
                <w:b/>
                <w:sz w:val="18"/>
              </w:rPr>
              <w:t>50</w:t>
            </w:r>
          </w:p>
        </w:tc>
        <w:tc>
          <w:tcPr>
            <w:tcW w:w="1307" w:type="dxa"/>
            <w:tcBorders>
              <w:top w:val="single" w:sz="6" w:space="0" w:color="000000"/>
              <w:left w:val="single" w:sz="6" w:space="0" w:color="000000"/>
              <w:bottom w:val="single" w:sz="6" w:space="0" w:color="000000"/>
              <w:right w:val="single" w:sz="6" w:space="0" w:color="000000"/>
            </w:tcBorders>
            <w:shd w:val="clear" w:color="auto" w:fill="FBFBFF"/>
          </w:tcPr>
          <w:p w:rsidR="002C2F90" w:rsidRDefault="00447B0F">
            <w:pPr>
              <w:ind w:right="1"/>
              <w:jc w:val="right"/>
            </w:pPr>
            <w:r>
              <w:rPr>
                <w:b/>
                <w:sz w:val="18"/>
              </w:rPr>
              <w:t>86.00%</w:t>
            </w:r>
          </w:p>
        </w:tc>
      </w:tr>
      <w:tr w:rsidR="002C2F90">
        <w:trPr>
          <w:trHeight w:val="239"/>
        </w:trPr>
        <w:tc>
          <w:tcPr>
            <w:tcW w:w="1899" w:type="dxa"/>
            <w:tcBorders>
              <w:top w:val="single" w:sz="6" w:space="0" w:color="000000"/>
              <w:left w:val="single" w:sz="6" w:space="0" w:color="000000"/>
              <w:bottom w:val="single" w:sz="6" w:space="0" w:color="000000"/>
              <w:right w:val="single" w:sz="6" w:space="0" w:color="000000"/>
            </w:tcBorders>
          </w:tcPr>
          <w:p w:rsidR="002C2F90" w:rsidRDefault="00447B0F">
            <w:pPr>
              <w:ind w:left="57"/>
              <w:jc w:val="center"/>
            </w:pPr>
            <w:r>
              <w:rPr>
                <w:sz w:val="18"/>
              </w:rPr>
              <w:t>Flagstaff Lone Tree</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58</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52</w:t>
            </w:r>
          </w:p>
        </w:tc>
        <w:tc>
          <w:tcPr>
            <w:tcW w:w="1307" w:type="dxa"/>
            <w:tcBorders>
              <w:top w:val="single" w:sz="6" w:space="0" w:color="000000"/>
              <w:left w:val="single" w:sz="6" w:space="0" w:color="000000"/>
              <w:bottom w:val="single" w:sz="6" w:space="0" w:color="000000"/>
              <w:right w:val="single" w:sz="6" w:space="0" w:color="000000"/>
            </w:tcBorders>
            <w:shd w:val="clear" w:color="auto" w:fill="FAF6F8"/>
          </w:tcPr>
          <w:p w:rsidR="002C2F90" w:rsidRDefault="00447B0F">
            <w:pPr>
              <w:ind w:right="2"/>
              <w:jc w:val="right"/>
            </w:pPr>
            <w:r>
              <w:rPr>
                <w:sz w:val="18"/>
              </w:rPr>
              <w:t>75.00%</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41</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36</w:t>
            </w:r>
          </w:p>
        </w:tc>
        <w:tc>
          <w:tcPr>
            <w:tcW w:w="1307" w:type="dxa"/>
            <w:tcBorders>
              <w:top w:val="single" w:sz="6" w:space="0" w:color="000000"/>
              <w:left w:val="single" w:sz="6" w:space="0" w:color="000000"/>
              <w:bottom w:val="single" w:sz="6" w:space="0" w:color="000000"/>
              <w:right w:val="single" w:sz="6" w:space="0" w:color="000000"/>
            </w:tcBorders>
            <w:shd w:val="clear" w:color="auto" w:fill="F8696B"/>
          </w:tcPr>
          <w:p w:rsidR="002C2F90" w:rsidRDefault="00447B0F">
            <w:pPr>
              <w:ind w:right="2"/>
              <w:jc w:val="right"/>
            </w:pPr>
            <w:r>
              <w:rPr>
                <w:sz w:val="18"/>
              </w:rPr>
              <w:t>63.89%</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53</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50</w:t>
            </w:r>
          </w:p>
        </w:tc>
        <w:tc>
          <w:tcPr>
            <w:tcW w:w="1307" w:type="dxa"/>
            <w:tcBorders>
              <w:top w:val="single" w:sz="6" w:space="0" w:color="000000"/>
              <w:left w:val="single" w:sz="6" w:space="0" w:color="000000"/>
              <w:bottom w:val="single" w:sz="6" w:space="0" w:color="000000"/>
              <w:right w:val="single" w:sz="6" w:space="0" w:color="000000"/>
            </w:tcBorders>
            <w:shd w:val="clear" w:color="auto" w:fill="FBFBFF"/>
          </w:tcPr>
          <w:p w:rsidR="002C2F90" w:rsidRDefault="00447B0F">
            <w:pPr>
              <w:ind w:right="1"/>
              <w:jc w:val="right"/>
            </w:pPr>
            <w:r>
              <w:rPr>
                <w:sz w:val="18"/>
              </w:rPr>
              <w:t>86.00%</w:t>
            </w:r>
          </w:p>
        </w:tc>
      </w:tr>
      <w:tr w:rsidR="002C2F90">
        <w:trPr>
          <w:trHeight w:val="239"/>
        </w:trPr>
        <w:tc>
          <w:tcPr>
            <w:tcW w:w="1899"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left="1"/>
            </w:pPr>
            <w:r>
              <w:rPr>
                <w:b/>
                <w:sz w:val="18"/>
              </w:rPr>
              <w:t>CIS</w:t>
            </w:r>
          </w:p>
        </w:tc>
        <w:tc>
          <w:tcPr>
            <w:tcW w:w="1280"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1"/>
              <w:jc w:val="right"/>
            </w:pPr>
            <w:r>
              <w:rPr>
                <w:b/>
                <w:sz w:val="18"/>
              </w:rPr>
              <w:t>519</w:t>
            </w:r>
          </w:p>
        </w:tc>
        <w:tc>
          <w:tcPr>
            <w:tcW w:w="1069"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1"/>
              <w:jc w:val="right"/>
            </w:pPr>
            <w:r>
              <w:rPr>
                <w:b/>
                <w:sz w:val="18"/>
              </w:rPr>
              <w:t>473</w:t>
            </w:r>
          </w:p>
        </w:tc>
        <w:tc>
          <w:tcPr>
            <w:tcW w:w="1307" w:type="dxa"/>
            <w:tcBorders>
              <w:top w:val="single" w:sz="6" w:space="0" w:color="000000"/>
              <w:left w:val="single" w:sz="6" w:space="0" w:color="000000"/>
              <w:bottom w:val="single" w:sz="6" w:space="0" w:color="000000"/>
              <w:right w:val="single" w:sz="6" w:space="0" w:color="000000"/>
            </w:tcBorders>
            <w:shd w:val="clear" w:color="auto" w:fill="F9C6C9"/>
          </w:tcPr>
          <w:p w:rsidR="002C2F90" w:rsidRDefault="00447B0F">
            <w:pPr>
              <w:ind w:right="1"/>
              <w:jc w:val="right"/>
            </w:pPr>
            <w:r>
              <w:rPr>
                <w:b/>
                <w:sz w:val="18"/>
              </w:rPr>
              <w:t>72.94%</w:t>
            </w:r>
          </w:p>
        </w:tc>
        <w:tc>
          <w:tcPr>
            <w:tcW w:w="1280"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1"/>
              <w:jc w:val="right"/>
            </w:pPr>
            <w:r>
              <w:rPr>
                <w:b/>
                <w:sz w:val="18"/>
              </w:rPr>
              <w:t>505</w:t>
            </w:r>
          </w:p>
        </w:tc>
        <w:tc>
          <w:tcPr>
            <w:tcW w:w="1069"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jc w:val="right"/>
            </w:pPr>
            <w:r>
              <w:rPr>
                <w:b/>
                <w:sz w:val="18"/>
              </w:rPr>
              <w:t>443</w:t>
            </w:r>
          </w:p>
        </w:tc>
        <w:tc>
          <w:tcPr>
            <w:tcW w:w="1307" w:type="dxa"/>
            <w:tcBorders>
              <w:top w:val="single" w:sz="6" w:space="0" w:color="000000"/>
              <w:left w:val="single" w:sz="6" w:space="0" w:color="000000"/>
              <w:bottom w:val="single" w:sz="6" w:space="0" w:color="000000"/>
              <w:right w:val="single" w:sz="6" w:space="0" w:color="000000"/>
            </w:tcBorders>
            <w:shd w:val="clear" w:color="auto" w:fill="FADBDE"/>
          </w:tcPr>
          <w:p w:rsidR="002C2F90" w:rsidRDefault="00447B0F">
            <w:pPr>
              <w:ind w:right="1"/>
              <w:jc w:val="right"/>
            </w:pPr>
            <w:r>
              <w:rPr>
                <w:b/>
                <w:sz w:val="18"/>
              </w:rPr>
              <w:t>79.01%</w:t>
            </w:r>
          </w:p>
        </w:tc>
        <w:tc>
          <w:tcPr>
            <w:tcW w:w="1280"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jc w:val="right"/>
            </w:pPr>
            <w:r>
              <w:rPr>
                <w:b/>
                <w:sz w:val="18"/>
              </w:rPr>
              <w:t>525</w:t>
            </w:r>
          </w:p>
        </w:tc>
        <w:tc>
          <w:tcPr>
            <w:tcW w:w="1069"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jc w:val="right"/>
            </w:pPr>
            <w:r>
              <w:rPr>
                <w:b/>
                <w:sz w:val="18"/>
              </w:rPr>
              <w:t>481</w:t>
            </w:r>
          </w:p>
        </w:tc>
        <w:tc>
          <w:tcPr>
            <w:tcW w:w="1307" w:type="dxa"/>
            <w:tcBorders>
              <w:top w:val="single" w:sz="6" w:space="0" w:color="000000"/>
              <w:left w:val="single" w:sz="6" w:space="0" w:color="000000"/>
              <w:bottom w:val="single" w:sz="6" w:space="0" w:color="000000"/>
              <w:right w:val="single" w:sz="6" w:space="0" w:color="000000"/>
            </w:tcBorders>
            <w:shd w:val="clear" w:color="auto" w:fill="FAEAEC"/>
          </w:tcPr>
          <w:p w:rsidR="002C2F90" w:rsidRDefault="00447B0F">
            <w:pPr>
              <w:ind w:right="1"/>
              <w:jc w:val="right"/>
            </w:pPr>
            <w:r>
              <w:rPr>
                <w:b/>
                <w:sz w:val="18"/>
              </w:rPr>
              <w:t>80.04%</w:t>
            </w:r>
          </w:p>
        </w:tc>
      </w:tr>
      <w:tr w:rsidR="002C2F90">
        <w:trPr>
          <w:trHeight w:val="239"/>
        </w:trPr>
        <w:tc>
          <w:tcPr>
            <w:tcW w:w="189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23"/>
            </w:pPr>
            <w:r>
              <w:rPr>
                <w:b/>
                <w:sz w:val="18"/>
              </w:rPr>
              <w:t>CIS 102</w:t>
            </w:r>
          </w:p>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24</w:t>
            </w:r>
          </w:p>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20</w:t>
            </w:r>
          </w:p>
        </w:tc>
        <w:tc>
          <w:tcPr>
            <w:tcW w:w="1307" w:type="dxa"/>
            <w:tcBorders>
              <w:top w:val="single" w:sz="6" w:space="0" w:color="000000"/>
              <w:left w:val="single" w:sz="6" w:space="0" w:color="000000"/>
              <w:bottom w:val="single" w:sz="6" w:space="0" w:color="000000"/>
              <w:right w:val="single" w:sz="6" w:space="0" w:color="000000"/>
            </w:tcBorders>
            <w:shd w:val="clear" w:color="auto" w:fill="FAF6F8"/>
          </w:tcPr>
          <w:p w:rsidR="002C2F90" w:rsidRDefault="00447B0F">
            <w:pPr>
              <w:ind w:right="1"/>
              <w:jc w:val="right"/>
            </w:pPr>
            <w:r>
              <w:rPr>
                <w:b/>
                <w:sz w:val="18"/>
              </w:rPr>
              <w:t>75.00%</w:t>
            </w:r>
          </w:p>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21</w:t>
            </w:r>
          </w:p>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20</w:t>
            </w:r>
          </w:p>
        </w:tc>
        <w:tc>
          <w:tcPr>
            <w:tcW w:w="1307" w:type="dxa"/>
            <w:tcBorders>
              <w:top w:val="single" w:sz="6" w:space="0" w:color="000000"/>
              <w:left w:val="single" w:sz="6" w:space="0" w:color="000000"/>
              <w:bottom w:val="single" w:sz="6" w:space="0" w:color="000000"/>
              <w:right w:val="single" w:sz="6" w:space="0" w:color="000000"/>
            </w:tcBorders>
            <w:shd w:val="clear" w:color="auto" w:fill="BBCFE9"/>
          </w:tcPr>
          <w:p w:rsidR="002C2F90" w:rsidRDefault="00447B0F">
            <w:pPr>
              <w:ind w:right="1"/>
              <w:jc w:val="right"/>
            </w:pPr>
            <w:r>
              <w:rPr>
                <w:b/>
                <w:sz w:val="18"/>
              </w:rPr>
              <w:t>90.00%</w:t>
            </w:r>
          </w:p>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21</w:t>
            </w:r>
          </w:p>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19</w:t>
            </w:r>
          </w:p>
        </w:tc>
        <w:tc>
          <w:tcPr>
            <w:tcW w:w="1307" w:type="dxa"/>
            <w:tcBorders>
              <w:top w:val="single" w:sz="6" w:space="0" w:color="000000"/>
              <w:left w:val="single" w:sz="6" w:space="0" w:color="000000"/>
              <w:bottom w:val="single" w:sz="6" w:space="0" w:color="000000"/>
              <w:right w:val="single" w:sz="6" w:space="0" w:color="000000"/>
            </w:tcBorders>
            <w:shd w:val="clear" w:color="auto" w:fill="FAF6F8"/>
          </w:tcPr>
          <w:p w:rsidR="002C2F90" w:rsidRDefault="00447B0F">
            <w:pPr>
              <w:ind w:right="1"/>
              <w:jc w:val="right"/>
            </w:pPr>
            <w:r>
              <w:rPr>
                <w:b/>
                <w:sz w:val="18"/>
              </w:rPr>
              <w:t>84.21%</w:t>
            </w:r>
          </w:p>
        </w:tc>
      </w:tr>
      <w:tr w:rsidR="002C2F90">
        <w:trPr>
          <w:trHeight w:val="239"/>
        </w:trPr>
        <w:tc>
          <w:tcPr>
            <w:tcW w:w="1899" w:type="dxa"/>
            <w:tcBorders>
              <w:top w:val="single" w:sz="6" w:space="0" w:color="000000"/>
              <w:left w:val="single" w:sz="6" w:space="0" w:color="000000"/>
              <w:bottom w:val="single" w:sz="6" w:space="0" w:color="000000"/>
              <w:right w:val="single" w:sz="6" w:space="0" w:color="000000"/>
            </w:tcBorders>
          </w:tcPr>
          <w:p w:rsidR="002C2F90" w:rsidRDefault="00447B0F">
            <w:pPr>
              <w:ind w:left="245"/>
            </w:pPr>
            <w:r>
              <w:rPr>
                <w:sz w:val="18"/>
              </w:rPr>
              <w:t>Flagstaff 4th St</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20</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16</w:t>
            </w:r>
          </w:p>
        </w:tc>
        <w:tc>
          <w:tcPr>
            <w:tcW w:w="1307" w:type="dxa"/>
            <w:tcBorders>
              <w:top w:val="single" w:sz="6" w:space="0" w:color="000000"/>
              <w:left w:val="single" w:sz="6" w:space="0" w:color="000000"/>
              <w:bottom w:val="single" w:sz="6" w:space="0" w:color="000000"/>
              <w:right w:val="single" w:sz="6" w:space="0" w:color="000000"/>
            </w:tcBorders>
            <w:shd w:val="clear" w:color="auto" w:fill="F8696B"/>
          </w:tcPr>
          <w:p w:rsidR="002C2F90" w:rsidRDefault="00447B0F">
            <w:pPr>
              <w:ind w:right="2"/>
              <w:jc w:val="right"/>
            </w:pPr>
            <w:r>
              <w:rPr>
                <w:sz w:val="18"/>
              </w:rPr>
              <w:t>68.75%</w:t>
            </w:r>
          </w:p>
        </w:tc>
        <w:tc>
          <w:tcPr>
            <w:tcW w:w="1280" w:type="dxa"/>
            <w:tcBorders>
              <w:top w:val="single" w:sz="6" w:space="0" w:color="000000"/>
              <w:left w:val="single" w:sz="6" w:space="0" w:color="000000"/>
              <w:bottom w:val="single" w:sz="6" w:space="0" w:color="000000"/>
              <w:right w:val="single" w:sz="6" w:space="0" w:color="000000"/>
            </w:tcBorders>
          </w:tcPr>
          <w:p w:rsidR="002C2F90" w:rsidRDefault="002C2F90"/>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0</w:t>
            </w:r>
          </w:p>
        </w:tc>
        <w:tc>
          <w:tcPr>
            <w:tcW w:w="1307" w:type="dxa"/>
            <w:tcBorders>
              <w:top w:val="single" w:sz="6" w:space="0" w:color="000000"/>
              <w:left w:val="single" w:sz="6" w:space="0" w:color="000000"/>
              <w:bottom w:val="single" w:sz="6" w:space="0" w:color="000000"/>
              <w:right w:val="single" w:sz="6" w:space="0" w:color="000000"/>
            </w:tcBorders>
          </w:tcPr>
          <w:p w:rsidR="002C2F90" w:rsidRDefault="002C2F90"/>
        </w:tc>
        <w:tc>
          <w:tcPr>
            <w:tcW w:w="1280" w:type="dxa"/>
            <w:tcBorders>
              <w:top w:val="single" w:sz="6" w:space="0" w:color="000000"/>
              <w:left w:val="single" w:sz="6" w:space="0" w:color="000000"/>
              <w:bottom w:val="single" w:sz="6" w:space="0" w:color="000000"/>
              <w:right w:val="single" w:sz="6" w:space="0" w:color="000000"/>
            </w:tcBorders>
          </w:tcPr>
          <w:p w:rsidR="002C2F90" w:rsidRDefault="002C2F90"/>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0</w:t>
            </w:r>
          </w:p>
        </w:tc>
        <w:tc>
          <w:tcPr>
            <w:tcW w:w="1307" w:type="dxa"/>
            <w:tcBorders>
              <w:top w:val="single" w:sz="6" w:space="0" w:color="000000"/>
              <w:left w:val="single" w:sz="6" w:space="0" w:color="000000"/>
              <w:bottom w:val="single" w:sz="6" w:space="0" w:color="000000"/>
              <w:right w:val="single" w:sz="6" w:space="0" w:color="000000"/>
            </w:tcBorders>
          </w:tcPr>
          <w:p w:rsidR="002C2F90" w:rsidRDefault="002C2F90"/>
        </w:tc>
      </w:tr>
      <w:tr w:rsidR="002C2F90">
        <w:trPr>
          <w:trHeight w:val="239"/>
        </w:trPr>
        <w:tc>
          <w:tcPr>
            <w:tcW w:w="1899" w:type="dxa"/>
            <w:tcBorders>
              <w:top w:val="single" w:sz="6" w:space="0" w:color="000000"/>
              <w:left w:val="single" w:sz="6" w:space="0" w:color="000000"/>
              <w:bottom w:val="single" w:sz="6" w:space="0" w:color="000000"/>
              <w:right w:val="single" w:sz="6" w:space="0" w:color="000000"/>
            </w:tcBorders>
          </w:tcPr>
          <w:p w:rsidR="002C2F90" w:rsidRDefault="00447B0F">
            <w:pPr>
              <w:ind w:left="57"/>
              <w:jc w:val="center"/>
            </w:pPr>
            <w:r>
              <w:rPr>
                <w:sz w:val="18"/>
              </w:rPr>
              <w:t>Flagstaff Lone Tree</w:t>
            </w:r>
          </w:p>
        </w:tc>
        <w:tc>
          <w:tcPr>
            <w:tcW w:w="1280" w:type="dxa"/>
            <w:tcBorders>
              <w:top w:val="single" w:sz="6" w:space="0" w:color="000000"/>
              <w:left w:val="single" w:sz="6" w:space="0" w:color="000000"/>
              <w:bottom w:val="single" w:sz="6" w:space="0" w:color="000000"/>
              <w:right w:val="single" w:sz="6" w:space="0" w:color="000000"/>
            </w:tcBorders>
          </w:tcPr>
          <w:p w:rsidR="002C2F90" w:rsidRDefault="002C2F90"/>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0</w:t>
            </w:r>
          </w:p>
        </w:tc>
        <w:tc>
          <w:tcPr>
            <w:tcW w:w="1307" w:type="dxa"/>
            <w:tcBorders>
              <w:top w:val="single" w:sz="6" w:space="0" w:color="000000"/>
              <w:left w:val="single" w:sz="6" w:space="0" w:color="000000"/>
              <w:bottom w:val="single" w:sz="6" w:space="0" w:color="000000"/>
              <w:right w:val="single" w:sz="6" w:space="0" w:color="000000"/>
            </w:tcBorders>
          </w:tcPr>
          <w:p w:rsidR="002C2F90" w:rsidRDefault="002C2F90"/>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21</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20</w:t>
            </w:r>
          </w:p>
        </w:tc>
        <w:tc>
          <w:tcPr>
            <w:tcW w:w="1307" w:type="dxa"/>
            <w:tcBorders>
              <w:top w:val="single" w:sz="6" w:space="0" w:color="000000"/>
              <w:left w:val="single" w:sz="6" w:space="0" w:color="000000"/>
              <w:bottom w:val="single" w:sz="6" w:space="0" w:color="000000"/>
              <w:right w:val="single" w:sz="6" w:space="0" w:color="000000"/>
            </w:tcBorders>
            <w:shd w:val="clear" w:color="auto" w:fill="BBCFE9"/>
          </w:tcPr>
          <w:p w:rsidR="002C2F90" w:rsidRDefault="00447B0F">
            <w:pPr>
              <w:ind w:right="2"/>
              <w:jc w:val="right"/>
            </w:pPr>
            <w:r>
              <w:rPr>
                <w:sz w:val="18"/>
              </w:rPr>
              <w:t>90.00%</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21</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19</w:t>
            </w:r>
          </w:p>
        </w:tc>
        <w:tc>
          <w:tcPr>
            <w:tcW w:w="1307" w:type="dxa"/>
            <w:tcBorders>
              <w:top w:val="single" w:sz="6" w:space="0" w:color="000000"/>
              <w:left w:val="single" w:sz="6" w:space="0" w:color="000000"/>
              <w:bottom w:val="single" w:sz="6" w:space="0" w:color="000000"/>
              <w:right w:val="single" w:sz="6" w:space="0" w:color="000000"/>
            </w:tcBorders>
            <w:shd w:val="clear" w:color="auto" w:fill="FAF6F8"/>
          </w:tcPr>
          <w:p w:rsidR="002C2F90" w:rsidRDefault="00447B0F">
            <w:pPr>
              <w:ind w:right="2"/>
              <w:jc w:val="right"/>
            </w:pPr>
            <w:r>
              <w:rPr>
                <w:sz w:val="18"/>
              </w:rPr>
              <w:t>84.21%</w:t>
            </w:r>
          </w:p>
        </w:tc>
      </w:tr>
      <w:tr w:rsidR="002C2F90">
        <w:trPr>
          <w:trHeight w:val="239"/>
        </w:trPr>
        <w:tc>
          <w:tcPr>
            <w:tcW w:w="1899" w:type="dxa"/>
            <w:tcBorders>
              <w:top w:val="single" w:sz="6" w:space="0" w:color="000000"/>
              <w:left w:val="single" w:sz="6" w:space="0" w:color="000000"/>
              <w:bottom w:val="single" w:sz="6" w:space="0" w:color="000000"/>
              <w:right w:val="single" w:sz="6" w:space="0" w:color="000000"/>
            </w:tcBorders>
          </w:tcPr>
          <w:p w:rsidR="002C2F90" w:rsidRDefault="00447B0F">
            <w:pPr>
              <w:ind w:left="245"/>
            </w:pPr>
            <w:r>
              <w:rPr>
                <w:sz w:val="18"/>
              </w:rPr>
              <w:t>Page</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4</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4</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1"/>
              <w:jc w:val="right"/>
            </w:pPr>
            <w:r>
              <w:rPr>
                <w:sz w:val="18"/>
              </w:rPr>
              <w:t>100.00%</w:t>
            </w:r>
          </w:p>
        </w:tc>
        <w:tc>
          <w:tcPr>
            <w:tcW w:w="1280" w:type="dxa"/>
            <w:tcBorders>
              <w:top w:val="single" w:sz="6" w:space="0" w:color="000000"/>
              <w:left w:val="single" w:sz="6" w:space="0" w:color="000000"/>
              <w:bottom w:val="single" w:sz="6" w:space="0" w:color="000000"/>
              <w:right w:val="single" w:sz="6" w:space="0" w:color="000000"/>
            </w:tcBorders>
          </w:tcPr>
          <w:p w:rsidR="002C2F90" w:rsidRDefault="002C2F90"/>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0</w:t>
            </w:r>
          </w:p>
        </w:tc>
        <w:tc>
          <w:tcPr>
            <w:tcW w:w="1307" w:type="dxa"/>
            <w:tcBorders>
              <w:top w:val="single" w:sz="6" w:space="0" w:color="000000"/>
              <w:left w:val="single" w:sz="6" w:space="0" w:color="000000"/>
              <w:bottom w:val="single" w:sz="6" w:space="0" w:color="000000"/>
              <w:right w:val="single" w:sz="6" w:space="0" w:color="000000"/>
            </w:tcBorders>
          </w:tcPr>
          <w:p w:rsidR="002C2F90" w:rsidRDefault="002C2F90"/>
        </w:tc>
        <w:tc>
          <w:tcPr>
            <w:tcW w:w="1280" w:type="dxa"/>
            <w:tcBorders>
              <w:top w:val="single" w:sz="6" w:space="0" w:color="000000"/>
              <w:left w:val="single" w:sz="6" w:space="0" w:color="000000"/>
              <w:bottom w:val="single" w:sz="6" w:space="0" w:color="000000"/>
              <w:right w:val="single" w:sz="6" w:space="0" w:color="000000"/>
            </w:tcBorders>
          </w:tcPr>
          <w:p w:rsidR="002C2F90" w:rsidRDefault="002C2F90"/>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0</w:t>
            </w:r>
          </w:p>
        </w:tc>
        <w:tc>
          <w:tcPr>
            <w:tcW w:w="1307" w:type="dxa"/>
            <w:tcBorders>
              <w:top w:val="single" w:sz="6" w:space="0" w:color="000000"/>
              <w:left w:val="single" w:sz="6" w:space="0" w:color="000000"/>
              <w:bottom w:val="single" w:sz="6" w:space="0" w:color="000000"/>
              <w:right w:val="single" w:sz="6" w:space="0" w:color="000000"/>
            </w:tcBorders>
          </w:tcPr>
          <w:p w:rsidR="002C2F90" w:rsidRDefault="002C2F90"/>
        </w:tc>
      </w:tr>
      <w:tr w:rsidR="002C2F90">
        <w:trPr>
          <w:trHeight w:val="239"/>
        </w:trPr>
        <w:tc>
          <w:tcPr>
            <w:tcW w:w="189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23"/>
            </w:pPr>
            <w:r>
              <w:rPr>
                <w:b/>
                <w:sz w:val="18"/>
              </w:rPr>
              <w:t>CIS 120</w:t>
            </w:r>
          </w:p>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495</w:t>
            </w:r>
          </w:p>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453</w:t>
            </w:r>
          </w:p>
        </w:tc>
        <w:tc>
          <w:tcPr>
            <w:tcW w:w="1307" w:type="dxa"/>
            <w:tcBorders>
              <w:top w:val="single" w:sz="6" w:space="0" w:color="000000"/>
              <w:left w:val="single" w:sz="6" w:space="0" w:color="000000"/>
              <w:bottom w:val="single" w:sz="6" w:space="0" w:color="000000"/>
              <w:right w:val="single" w:sz="6" w:space="0" w:color="000000"/>
            </w:tcBorders>
            <w:shd w:val="clear" w:color="auto" w:fill="F9C5C7"/>
          </w:tcPr>
          <w:p w:rsidR="002C2F90" w:rsidRDefault="00447B0F">
            <w:pPr>
              <w:ind w:right="1"/>
              <w:jc w:val="right"/>
            </w:pPr>
            <w:r>
              <w:rPr>
                <w:b/>
                <w:sz w:val="18"/>
              </w:rPr>
              <w:t>72.85%</w:t>
            </w:r>
          </w:p>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484</w:t>
            </w:r>
          </w:p>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423</w:t>
            </w:r>
          </w:p>
        </w:tc>
        <w:tc>
          <w:tcPr>
            <w:tcW w:w="1307" w:type="dxa"/>
            <w:tcBorders>
              <w:top w:val="single" w:sz="6" w:space="0" w:color="000000"/>
              <w:left w:val="single" w:sz="6" w:space="0" w:color="000000"/>
              <w:bottom w:val="single" w:sz="6" w:space="0" w:color="000000"/>
              <w:right w:val="single" w:sz="6" w:space="0" w:color="000000"/>
            </w:tcBorders>
            <w:shd w:val="clear" w:color="auto" w:fill="FAD6DA"/>
          </w:tcPr>
          <w:p w:rsidR="002C2F90" w:rsidRDefault="00447B0F">
            <w:pPr>
              <w:ind w:right="1"/>
              <w:jc w:val="right"/>
            </w:pPr>
            <w:r>
              <w:rPr>
                <w:b/>
                <w:sz w:val="18"/>
              </w:rPr>
              <w:t>78.49%</w:t>
            </w:r>
          </w:p>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504</w:t>
            </w:r>
          </w:p>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462</w:t>
            </w:r>
          </w:p>
        </w:tc>
        <w:tc>
          <w:tcPr>
            <w:tcW w:w="1307" w:type="dxa"/>
            <w:tcBorders>
              <w:top w:val="single" w:sz="6" w:space="0" w:color="000000"/>
              <w:left w:val="single" w:sz="6" w:space="0" w:color="000000"/>
              <w:bottom w:val="single" w:sz="6" w:space="0" w:color="000000"/>
              <w:right w:val="single" w:sz="6" w:space="0" w:color="000000"/>
            </w:tcBorders>
            <w:shd w:val="clear" w:color="auto" w:fill="FAEAEB"/>
          </w:tcPr>
          <w:p w:rsidR="002C2F90" w:rsidRDefault="00447B0F">
            <w:pPr>
              <w:ind w:right="1"/>
              <w:jc w:val="right"/>
            </w:pPr>
            <w:r>
              <w:rPr>
                <w:b/>
                <w:sz w:val="18"/>
              </w:rPr>
              <w:t>79.87%</w:t>
            </w:r>
          </w:p>
        </w:tc>
      </w:tr>
      <w:tr w:rsidR="002C2F90">
        <w:trPr>
          <w:trHeight w:val="239"/>
        </w:trPr>
        <w:tc>
          <w:tcPr>
            <w:tcW w:w="1899" w:type="dxa"/>
            <w:tcBorders>
              <w:top w:val="single" w:sz="6" w:space="0" w:color="000000"/>
              <w:left w:val="single" w:sz="6" w:space="0" w:color="000000"/>
              <w:bottom w:val="single" w:sz="6" w:space="0" w:color="000000"/>
              <w:right w:val="single" w:sz="6" w:space="0" w:color="000000"/>
            </w:tcBorders>
          </w:tcPr>
          <w:p w:rsidR="002C2F90" w:rsidRDefault="00447B0F">
            <w:pPr>
              <w:ind w:left="245"/>
            </w:pPr>
            <w:r>
              <w:rPr>
                <w:sz w:val="18"/>
              </w:rPr>
              <w:t>Flagstaff 4th St</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51</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49</w:t>
            </w:r>
          </w:p>
        </w:tc>
        <w:tc>
          <w:tcPr>
            <w:tcW w:w="1307" w:type="dxa"/>
            <w:tcBorders>
              <w:top w:val="single" w:sz="6" w:space="0" w:color="000000"/>
              <w:left w:val="single" w:sz="6" w:space="0" w:color="000000"/>
              <w:bottom w:val="single" w:sz="6" w:space="0" w:color="000000"/>
              <w:right w:val="single" w:sz="6" w:space="0" w:color="000000"/>
            </w:tcBorders>
            <w:shd w:val="clear" w:color="auto" w:fill="FAFAFF"/>
          </w:tcPr>
          <w:p w:rsidR="002C2F90" w:rsidRDefault="00447B0F">
            <w:pPr>
              <w:ind w:right="2"/>
              <w:jc w:val="right"/>
            </w:pPr>
            <w:r>
              <w:rPr>
                <w:sz w:val="18"/>
              </w:rPr>
              <w:t>75.51%</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40</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35</w:t>
            </w:r>
          </w:p>
        </w:tc>
        <w:tc>
          <w:tcPr>
            <w:tcW w:w="1307" w:type="dxa"/>
            <w:tcBorders>
              <w:top w:val="single" w:sz="6" w:space="0" w:color="000000"/>
              <w:left w:val="single" w:sz="6" w:space="0" w:color="000000"/>
              <w:bottom w:val="single" w:sz="6" w:space="0" w:color="000000"/>
              <w:right w:val="single" w:sz="6" w:space="0" w:color="000000"/>
            </w:tcBorders>
            <w:shd w:val="clear" w:color="auto" w:fill="ADC5E3"/>
          </w:tcPr>
          <w:p w:rsidR="002C2F90" w:rsidRDefault="00447B0F">
            <w:pPr>
              <w:ind w:right="2"/>
              <w:jc w:val="right"/>
            </w:pPr>
            <w:r>
              <w:rPr>
                <w:sz w:val="18"/>
              </w:rPr>
              <w:t>91.43%</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48</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43</w:t>
            </w:r>
          </w:p>
        </w:tc>
        <w:tc>
          <w:tcPr>
            <w:tcW w:w="1307" w:type="dxa"/>
            <w:tcBorders>
              <w:top w:val="single" w:sz="6" w:space="0" w:color="000000"/>
              <w:left w:val="single" w:sz="6" w:space="0" w:color="000000"/>
              <w:bottom w:val="single" w:sz="6" w:space="0" w:color="000000"/>
              <w:right w:val="single" w:sz="6" w:space="0" w:color="000000"/>
            </w:tcBorders>
            <w:shd w:val="clear" w:color="auto" w:fill="90AFD9"/>
          </w:tcPr>
          <w:p w:rsidR="002C2F90" w:rsidRDefault="00447B0F">
            <w:pPr>
              <w:ind w:right="1"/>
              <w:jc w:val="right"/>
            </w:pPr>
            <w:r>
              <w:rPr>
                <w:sz w:val="18"/>
              </w:rPr>
              <w:t>95.35%</w:t>
            </w:r>
          </w:p>
        </w:tc>
      </w:tr>
      <w:tr w:rsidR="002C2F90">
        <w:trPr>
          <w:trHeight w:val="239"/>
        </w:trPr>
        <w:tc>
          <w:tcPr>
            <w:tcW w:w="1899" w:type="dxa"/>
            <w:tcBorders>
              <w:top w:val="single" w:sz="6" w:space="0" w:color="000000"/>
              <w:left w:val="single" w:sz="6" w:space="0" w:color="000000"/>
              <w:bottom w:val="single" w:sz="6" w:space="0" w:color="000000"/>
              <w:right w:val="single" w:sz="6" w:space="0" w:color="000000"/>
            </w:tcBorders>
          </w:tcPr>
          <w:p w:rsidR="002C2F90" w:rsidRDefault="00447B0F">
            <w:pPr>
              <w:ind w:left="56"/>
              <w:jc w:val="center"/>
            </w:pPr>
            <w:r>
              <w:rPr>
                <w:sz w:val="18"/>
              </w:rPr>
              <w:t>Flagstaff Lone Tree</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423</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3"/>
              <w:jc w:val="right"/>
            </w:pPr>
            <w:r>
              <w:rPr>
                <w:sz w:val="18"/>
              </w:rPr>
              <w:t>385</w:t>
            </w:r>
          </w:p>
        </w:tc>
        <w:tc>
          <w:tcPr>
            <w:tcW w:w="1307" w:type="dxa"/>
            <w:tcBorders>
              <w:top w:val="single" w:sz="6" w:space="0" w:color="000000"/>
              <w:left w:val="single" w:sz="6" w:space="0" w:color="000000"/>
              <w:bottom w:val="single" w:sz="6" w:space="0" w:color="000000"/>
              <w:right w:val="single" w:sz="6" w:space="0" w:color="000000"/>
            </w:tcBorders>
            <w:shd w:val="clear" w:color="auto" w:fill="F8B0B3"/>
          </w:tcPr>
          <w:p w:rsidR="002C2F90" w:rsidRDefault="00447B0F">
            <w:pPr>
              <w:ind w:right="3"/>
              <w:jc w:val="right"/>
            </w:pPr>
            <w:r>
              <w:rPr>
                <w:sz w:val="18"/>
              </w:rPr>
              <w:t>71.95%</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427</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372</w:t>
            </w:r>
          </w:p>
        </w:tc>
        <w:tc>
          <w:tcPr>
            <w:tcW w:w="1307" w:type="dxa"/>
            <w:tcBorders>
              <w:top w:val="single" w:sz="6" w:space="0" w:color="000000"/>
              <w:left w:val="single" w:sz="6" w:space="0" w:color="000000"/>
              <w:bottom w:val="single" w:sz="6" w:space="0" w:color="000000"/>
              <w:right w:val="single" w:sz="6" w:space="0" w:color="000000"/>
            </w:tcBorders>
            <w:shd w:val="clear" w:color="auto" w:fill="F9CDCF"/>
          </w:tcPr>
          <w:p w:rsidR="002C2F90" w:rsidRDefault="00447B0F">
            <w:pPr>
              <w:ind w:right="2"/>
              <w:jc w:val="right"/>
            </w:pPr>
            <w:r>
              <w:rPr>
                <w:sz w:val="18"/>
              </w:rPr>
              <w:t>77.15%</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442</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405</w:t>
            </w:r>
          </w:p>
        </w:tc>
        <w:tc>
          <w:tcPr>
            <w:tcW w:w="1307" w:type="dxa"/>
            <w:tcBorders>
              <w:top w:val="single" w:sz="6" w:space="0" w:color="000000"/>
              <w:left w:val="single" w:sz="6" w:space="0" w:color="000000"/>
              <w:bottom w:val="single" w:sz="6" w:space="0" w:color="000000"/>
              <w:right w:val="single" w:sz="6" w:space="0" w:color="000000"/>
            </w:tcBorders>
            <w:shd w:val="clear" w:color="auto" w:fill="FAE9EB"/>
          </w:tcPr>
          <w:p w:rsidR="002C2F90" w:rsidRDefault="00447B0F">
            <w:pPr>
              <w:ind w:right="2"/>
              <w:jc w:val="right"/>
            </w:pPr>
            <w:r>
              <w:rPr>
                <w:sz w:val="18"/>
              </w:rPr>
              <w:t>79.75%</w:t>
            </w:r>
          </w:p>
        </w:tc>
      </w:tr>
      <w:tr w:rsidR="002C2F90">
        <w:trPr>
          <w:trHeight w:val="239"/>
        </w:trPr>
        <w:tc>
          <w:tcPr>
            <w:tcW w:w="1899" w:type="dxa"/>
            <w:tcBorders>
              <w:top w:val="single" w:sz="6" w:space="0" w:color="000000"/>
              <w:left w:val="single" w:sz="6" w:space="0" w:color="000000"/>
              <w:bottom w:val="single" w:sz="6" w:space="0" w:color="000000"/>
              <w:right w:val="single" w:sz="6" w:space="0" w:color="000000"/>
            </w:tcBorders>
          </w:tcPr>
          <w:p w:rsidR="002C2F90" w:rsidRDefault="00447B0F">
            <w:pPr>
              <w:ind w:left="245"/>
            </w:pPr>
            <w:r>
              <w:rPr>
                <w:sz w:val="18"/>
              </w:rPr>
              <w:t>Page</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21</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19</w:t>
            </w:r>
          </w:p>
        </w:tc>
        <w:tc>
          <w:tcPr>
            <w:tcW w:w="1307" w:type="dxa"/>
            <w:tcBorders>
              <w:top w:val="single" w:sz="6" w:space="0" w:color="000000"/>
              <w:left w:val="single" w:sz="6" w:space="0" w:color="000000"/>
              <w:bottom w:val="single" w:sz="6" w:space="0" w:color="000000"/>
              <w:right w:val="single" w:sz="6" w:space="0" w:color="000000"/>
            </w:tcBorders>
            <w:shd w:val="clear" w:color="auto" w:fill="C2D2EB"/>
          </w:tcPr>
          <w:p w:rsidR="002C2F90" w:rsidRDefault="00447B0F">
            <w:pPr>
              <w:ind w:right="2"/>
              <w:jc w:val="right"/>
            </w:pPr>
            <w:r>
              <w:rPr>
                <w:sz w:val="18"/>
              </w:rPr>
              <w:t>84.21%</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17</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16</w:t>
            </w:r>
          </w:p>
        </w:tc>
        <w:tc>
          <w:tcPr>
            <w:tcW w:w="1307" w:type="dxa"/>
            <w:tcBorders>
              <w:top w:val="single" w:sz="6" w:space="0" w:color="000000"/>
              <w:left w:val="single" w:sz="6" w:space="0" w:color="000000"/>
              <w:bottom w:val="single" w:sz="6" w:space="0" w:color="000000"/>
              <w:right w:val="single" w:sz="6" w:space="0" w:color="000000"/>
            </w:tcBorders>
            <w:shd w:val="clear" w:color="auto" w:fill="FAEBEE"/>
          </w:tcPr>
          <w:p w:rsidR="002C2F90" w:rsidRDefault="00447B0F">
            <w:pPr>
              <w:ind w:right="1"/>
              <w:jc w:val="right"/>
            </w:pPr>
            <w:r>
              <w:rPr>
                <w:sz w:val="18"/>
              </w:rPr>
              <w:t>81.25%</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jc w:val="right"/>
            </w:pPr>
            <w:r>
              <w:rPr>
                <w:sz w:val="18"/>
              </w:rPr>
              <w:t>14</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jc w:val="right"/>
            </w:pPr>
            <w:r>
              <w:rPr>
                <w:sz w:val="18"/>
              </w:rPr>
              <w:t>14</w:t>
            </w:r>
          </w:p>
        </w:tc>
        <w:tc>
          <w:tcPr>
            <w:tcW w:w="1307" w:type="dxa"/>
            <w:tcBorders>
              <w:top w:val="single" w:sz="6" w:space="0" w:color="000000"/>
              <w:left w:val="single" w:sz="6" w:space="0" w:color="000000"/>
              <w:bottom w:val="single" w:sz="6" w:space="0" w:color="000000"/>
              <w:right w:val="single" w:sz="6" w:space="0" w:color="000000"/>
            </w:tcBorders>
            <w:shd w:val="clear" w:color="auto" w:fill="F8696B"/>
          </w:tcPr>
          <w:p w:rsidR="002C2F90" w:rsidRDefault="00447B0F">
            <w:pPr>
              <w:jc w:val="right"/>
            </w:pPr>
            <w:r>
              <w:rPr>
                <w:sz w:val="18"/>
              </w:rPr>
              <w:t>35.71%</w:t>
            </w:r>
          </w:p>
        </w:tc>
      </w:tr>
      <w:tr w:rsidR="002C2F90">
        <w:trPr>
          <w:trHeight w:val="239"/>
        </w:trPr>
        <w:tc>
          <w:tcPr>
            <w:tcW w:w="1899"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1"/>
            </w:pPr>
            <w:r>
              <w:rPr>
                <w:b/>
                <w:sz w:val="18"/>
              </w:rPr>
              <w:t>Totals</w:t>
            </w:r>
          </w:p>
        </w:tc>
        <w:tc>
          <w:tcPr>
            <w:tcW w:w="1280"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right="1"/>
              <w:jc w:val="right"/>
            </w:pPr>
            <w:r>
              <w:rPr>
                <w:b/>
                <w:sz w:val="18"/>
              </w:rPr>
              <w:t>590</w:t>
            </w:r>
          </w:p>
        </w:tc>
        <w:tc>
          <w:tcPr>
            <w:tcW w:w="1069"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jc w:val="right"/>
            </w:pPr>
            <w:r>
              <w:rPr>
                <w:b/>
                <w:sz w:val="18"/>
              </w:rPr>
              <w:t>537</w:t>
            </w:r>
          </w:p>
        </w:tc>
        <w:tc>
          <w:tcPr>
            <w:tcW w:w="1307" w:type="dxa"/>
            <w:tcBorders>
              <w:top w:val="single" w:sz="6" w:space="0" w:color="000000"/>
              <w:left w:val="single" w:sz="6" w:space="0" w:color="000000"/>
              <w:bottom w:val="single" w:sz="6" w:space="0" w:color="000000"/>
              <w:right w:val="single" w:sz="6" w:space="0" w:color="000000"/>
            </w:tcBorders>
            <w:shd w:val="clear" w:color="auto" w:fill="F9D4D7"/>
          </w:tcPr>
          <w:p w:rsidR="002C2F90" w:rsidRDefault="00447B0F">
            <w:pPr>
              <w:ind w:right="1"/>
              <w:jc w:val="right"/>
            </w:pPr>
            <w:r>
              <w:rPr>
                <w:b/>
                <w:sz w:val="18"/>
              </w:rPr>
              <w:t>73.56%</w:t>
            </w:r>
          </w:p>
        </w:tc>
        <w:tc>
          <w:tcPr>
            <w:tcW w:w="1280"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right="1"/>
              <w:jc w:val="right"/>
            </w:pPr>
            <w:r>
              <w:rPr>
                <w:b/>
                <w:sz w:val="18"/>
              </w:rPr>
              <w:t>561</w:t>
            </w:r>
          </w:p>
        </w:tc>
        <w:tc>
          <w:tcPr>
            <w:tcW w:w="1069"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jc w:val="right"/>
            </w:pPr>
            <w:r>
              <w:rPr>
                <w:b/>
                <w:sz w:val="18"/>
              </w:rPr>
              <w:t>494</w:t>
            </w:r>
          </w:p>
        </w:tc>
        <w:tc>
          <w:tcPr>
            <w:tcW w:w="1307" w:type="dxa"/>
            <w:tcBorders>
              <w:top w:val="single" w:sz="6" w:space="0" w:color="000000"/>
              <w:left w:val="single" w:sz="6" w:space="0" w:color="000000"/>
              <w:bottom w:val="single" w:sz="6" w:space="0" w:color="000000"/>
              <w:right w:val="single" w:sz="6" w:space="0" w:color="000000"/>
            </w:tcBorders>
            <w:shd w:val="clear" w:color="auto" w:fill="F9D5D7"/>
          </w:tcPr>
          <w:p w:rsidR="002C2F90" w:rsidRDefault="00447B0F">
            <w:pPr>
              <w:ind w:right="1"/>
              <w:jc w:val="right"/>
            </w:pPr>
            <w:r>
              <w:rPr>
                <w:b/>
                <w:sz w:val="18"/>
              </w:rPr>
              <w:t>78.34%</w:t>
            </w:r>
          </w:p>
        </w:tc>
        <w:tc>
          <w:tcPr>
            <w:tcW w:w="1280"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right="1"/>
              <w:jc w:val="right"/>
            </w:pPr>
            <w:r>
              <w:rPr>
                <w:b/>
                <w:sz w:val="18"/>
              </w:rPr>
              <w:t>597</w:t>
            </w:r>
          </w:p>
        </w:tc>
        <w:tc>
          <w:tcPr>
            <w:tcW w:w="1069"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jc w:val="right"/>
            </w:pPr>
            <w:r>
              <w:rPr>
                <w:b/>
                <w:sz w:val="18"/>
              </w:rPr>
              <w:t>549</w:t>
            </w:r>
          </w:p>
        </w:tc>
        <w:tc>
          <w:tcPr>
            <w:tcW w:w="1307" w:type="dxa"/>
            <w:tcBorders>
              <w:top w:val="single" w:sz="6" w:space="0" w:color="000000"/>
              <w:left w:val="single" w:sz="6" w:space="0" w:color="000000"/>
              <w:bottom w:val="single" w:sz="6" w:space="0" w:color="000000"/>
              <w:right w:val="single" w:sz="6" w:space="0" w:color="000000"/>
            </w:tcBorders>
            <w:shd w:val="clear" w:color="auto" w:fill="FAEDEF"/>
          </w:tcPr>
          <w:p w:rsidR="002C2F90" w:rsidRDefault="00447B0F">
            <w:pPr>
              <w:ind w:right="1"/>
              <w:jc w:val="right"/>
            </w:pPr>
            <w:r>
              <w:rPr>
                <w:b/>
                <w:sz w:val="18"/>
              </w:rPr>
              <w:t>81.24%</w:t>
            </w:r>
          </w:p>
        </w:tc>
      </w:tr>
    </w:tbl>
    <w:p w:rsidR="002C2F90" w:rsidRDefault="00447B0F">
      <w:pPr>
        <w:spacing w:after="0"/>
        <w:ind w:left="-1029" w:hanging="10"/>
      </w:pPr>
      <w:r>
        <w:rPr>
          <w:b/>
          <w:sz w:val="23"/>
        </w:rPr>
        <w:t>2013‐2018 AHS COURSE SUCCESS BY LOCATION</w:t>
      </w:r>
    </w:p>
    <w:tbl>
      <w:tblPr>
        <w:tblStyle w:val="TableGrid"/>
        <w:tblW w:w="14173" w:type="dxa"/>
        <w:tblInd w:w="-1070" w:type="dxa"/>
        <w:tblCellMar>
          <w:bottom w:w="8" w:type="dxa"/>
          <w:right w:w="6" w:type="dxa"/>
        </w:tblCellMar>
        <w:tblLook w:val="04A0" w:firstRow="1" w:lastRow="0" w:firstColumn="1" w:lastColumn="0" w:noHBand="0" w:noVBand="1"/>
      </w:tblPr>
      <w:tblGrid>
        <w:gridCol w:w="1900"/>
        <w:gridCol w:w="1277"/>
        <w:gridCol w:w="1069"/>
        <w:gridCol w:w="1306"/>
        <w:gridCol w:w="1279"/>
        <w:gridCol w:w="1069"/>
        <w:gridCol w:w="1306"/>
        <w:gridCol w:w="1279"/>
        <w:gridCol w:w="1069"/>
        <w:gridCol w:w="1306"/>
        <w:gridCol w:w="1313"/>
      </w:tblGrid>
      <w:tr w:rsidR="002C2F90">
        <w:trPr>
          <w:trHeight w:val="239"/>
        </w:trPr>
        <w:tc>
          <w:tcPr>
            <w:tcW w:w="1901" w:type="dxa"/>
            <w:vMerge w:val="restart"/>
            <w:tcBorders>
              <w:top w:val="single" w:sz="6" w:space="0" w:color="000000"/>
              <w:left w:val="single" w:sz="6" w:space="0" w:color="000000"/>
              <w:bottom w:val="single" w:sz="6" w:space="0" w:color="000000"/>
              <w:right w:val="single" w:sz="6" w:space="0" w:color="000000"/>
            </w:tcBorders>
            <w:shd w:val="clear" w:color="auto" w:fill="7F7F7F"/>
            <w:vAlign w:val="bottom"/>
          </w:tcPr>
          <w:p w:rsidR="002C2F90" w:rsidRDefault="00447B0F">
            <w:pPr>
              <w:ind w:left="17"/>
              <w:jc w:val="center"/>
            </w:pPr>
            <w:r>
              <w:rPr>
                <w:b/>
                <w:sz w:val="18"/>
              </w:rPr>
              <w:t>SUBJ/CRSE</w:t>
            </w:r>
          </w:p>
        </w:tc>
        <w:tc>
          <w:tcPr>
            <w:tcW w:w="3654" w:type="dxa"/>
            <w:gridSpan w:val="3"/>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15"/>
              <w:jc w:val="center"/>
            </w:pPr>
            <w:r>
              <w:rPr>
                <w:b/>
                <w:sz w:val="18"/>
              </w:rPr>
              <w:t>2016‐2017</w:t>
            </w:r>
          </w:p>
        </w:tc>
        <w:tc>
          <w:tcPr>
            <w:tcW w:w="3656" w:type="dxa"/>
            <w:gridSpan w:val="3"/>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17"/>
              <w:jc w:val="center"/>
            </w:pPr>
            <w:r>
              <w:rPr>
                <w:b/>
                <w:sz w:val="18"/>
              </w:rPr>
              <w:t>2017‐2018</w:t>
            </w:r>
          </w:p>
        </w:tc>
        <w:tc>
          <w:tcPr>
            <w:tcW w:w="4961" w:type="dxa"/>
            <w:gridSpan w:val="4"/>
            <w:tcBorders>
              <w:top w:val="nil"/>
              <w:left w:val="single" w:sz="6" w:space="0" w:color="000000"/>
              <w:bottom w:val="single" w:sz="6" w:space="0" w:color="000000"/>
              <w:right w:val="nil"/>
            </w:tcBorders>
            <w:shd w:val="clear" w:color="auto" w:fill="7F7F7F"/>
          </w:tcPr>
          <w:p w:rsidR="002C2F90" w:rsidRDefault="00447B0F">
            <w:pPr>
              <w:ind w:left="17"/>
              <w:jc w:val="center"/>
            </w:pPr>
            <w:r>
              <w:rPr>
                <w:b/>
                <w:sz w:val="18"/>
              </w:rPr>
              <w:t>Totals</w:t>
            </w:r>
          </w:p>
        </w:tc>
      </w:tr>
      <w:tr w:rsidR="002C2F90">
        <w:trPr>
          <w:trHeight w:val="239"/>
        </w:trPr>
        <w:tc>
          <w:tcPr>
            <w:tcW w:w="0" w:type="auto"/>
            <w:vMerge/>
            <w:tcBorders>
              <w:top w:val="nil"/>
              <w:left w:val="single" w:sz="6" w:space="0" w:color="000000"/>
              <w:bottom w:val="single" w:sz="6" w:space="0" w:color="000000"/>
              <w:right w:val="single" w:sz="6" w:space="0" w:color="000000"/>
            </w:tcBorders>
          </w:tcPr>
          <w:p w:rsidR="002C2F90" w:rsidRDefault="002C2F90"/>
        </w:tc>
        <w:tc>
          <w:tcPr>
            <w:tcW w:w="1278"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30"/>
            </w:pPr>
            <w:r>
              <w:rPr>
                <w:b/>
                <w:sz w:val="18"/>
              </w:rPr>
              <w:t>BEGIN ENROLL</w:t>
            </w:r>
          </w:p>
        </w:tc>
        <w:tc>
          <w:tcPr>
            <w:tcW w:w="1069"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31"/>
            </w:pPr>
            <w:r>
              <w:rPr>
                <w:b/>
                <w:sz w:val="18"/>
              </w:rPr>
              <w:t>ATTEMPTED</w:t>
            </w:r>
          </w:p>
        </w:tc>
        <w:tc>
          <w:tcPr>
            <w:tcW w:w="1307"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31"/>
            </w:pPr>
            <w:r>
              <w:rPr>
                <w:b/>
                <w:sz w:val="18"/>
              </w:rPr>
              <w:t>% SUCCESSFUL</w:t>
            </w:r>
          </w:p>
        </w:tc>
        <w:tc>
          <w:tcPr>
            <w:tcW w:w="1280"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32"/>
            </w:pPr>
            <w:r>
              <w:rPr>
                <w:b/>
                <w:sz w:val="18"/>
              </w:rPr>
              <w:t>BEGIN ENROLL</w:t>
            </w:r>
          </w:p>
        </w:tc>
        <w:tc>
          <w:tcPr>
            <w:tcW w:w="1069"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31"/>
            </w:pPr>
            <w:r>
              <w:rPr>
                <w:b/>
                <w:sz w:val="18"/>
              </w:rPr>
              <w:t>ATTEMPTED</w:t>
            </w:r>
          </w:p>
        </w:tc>
        <w:tc>
          <w:tcPr>
            <w:tcW w:w="1307"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32"/>
            </w:pPr>
            <w:r>
              <w:rPr>
                <w:b/>
                <w:sz w:val="18"/>
              </w:rPr>
              <w:t>% SUCCESSFUL</w:t>
            </w:r>
          </w:p>
        </w:tc>
        <w:tc>
          <w:tcPr>
            <w:tcW w:w="1280"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32"/>
            </w:pPr>
            <w:r>
              <w:rPr>
                <w:b/>
                <w:sz w:val="18"/>
              </w:rPr>
              <w:t>BEGIN ENROLL</w:t>
            </w:r>
          </w:p>
        </w:tc>
        <w:tc>
          <w:tcPr>
            <w:tcW w:w="1069"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31"/>
            </w:pPr>
            <w:r>
              <w:rPr>
                <w:b/>
                <w:sz w:val="18"/>
              </w:rPr>
              <w:t>ATTEMPTED</w:t>
            </w:r>
          </w:p>
        </w:tc>
        <w:tc>
          <w:tcPr>
            <w:tcW w:w="1307"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31"/>
            </w:pPr>
            <w:r>
              <w:rPr>
                <w:b/>
                <w:sz w:val="18"/>
              </w:rPr>
              <w:t>% SUCCESSFUL</w:t>
            </w:r>
          </w:p>
        </w:tc>
        <w:tc>
          <w:tcPr>
            <w:tcW w:w="1305"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32"/>
            </w:pPr>
            <w:r>
              <w:rPr>
                <w:b/>
                <w:sz w:val="18"/>
              </w:rPr>
              <w:t>ATTEMPTED</w:t>
            </w:r>
          </w:p>
        </w:tc>
      </w:tr>
      <w:tr w:rsidR="002C2F90">
        <w:trPr>
          <w:trHeight w:val="239"/>
        </w:trPr>
        <w:tc>
          <w:tcPr>
            <w:tcW w:w="1901"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left="30"/>
            </w:pPr>
            <w:r>
              <w:rPr>
                <w:b/>
                <w:sz w:val="18"/>
              </w:rPr>
              <w:t>ACC</w:t>
            </w:r>
          </w:p>
        </w:tc>
        <w:tc>
          <w:tcPr>
            <w:tcW w:w="1278"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26"/>
              <w:jc w:val="right"/>
            </w:pPr>
            <w:r>
              <w:rPr>
                <w:b/>
                <w:sz w:val="18"/>
              </w:rPr>
              <w:t>2</w:t>
            </w:r>
          </w:p>
        </w:tc>
        <w:tc>
          <w:tcPr>
            <w:tcW w:w="1069"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26"/>
              <w:jc w:val="right"/>
            </w:pPr>
            <w:r>
              <w:rPr>
                <w:b/>
                <w:sz w:val="18"/>
              </w:rPr>
              <w:t>2</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7"/>
              <w:jc w:val="right"/>
            </w:pPr>
            <w:r>
              <w:rPr>
                <w:b/>
                <w:sz w:val="18"/>
              </w:rPr>
              <w:t>100.00%</w:t>
            </w:r>
          </w:p>
        </w:tc>
        <w:tc>
          <w:tcPr>
            <w:tcW w:w="1280"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26"/>
              <w:jc w:val="right"/>
            </w:pPr>
            <w:r>
              <w:rPr>
                <w:b/>
                <w:sz w:val="18"/>
              </w:rPr>
              <w:t>153</w:t>
            </w:r>
          </w:p>
        </w:tc>
        <w:tc>
          <w:tcPr>
            <w:tcW w:w="1069"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26"/>
              <w:jc w:val="right"/>
            </w:pPr>
            <w:r>
              <w:rPr>
                <w:b/>
                <w:sz w:val="18"/>
              </w:rPr>
              <w:t>129</w:t>
            </w:r>
          </w:p>
        </w:tc>
        <w:tc>
          <w:tcPr>
            <w:tcW w:w="1307" w:type="dxa"/>
            <w:tcBorders>
              <w:top w:val="single" w:sz="6" w:space="0" w:color="000000"/>
              <w:left w:val="single" w:sz="6" w:space="0" w:color="000000"/>
              <w:bottom w:val="single" w:sz="6" w:space="0" w:color="000000"/>
              <w:right w:val="single" w:sz="6" w:space="0" w:color="000000"/>
            </w:tcBorders>
            <w:shd w:val="clear" w:color="auto" w:fill="F86D6F"/>
          </w:tcPr>
          <w:p w:rsidR="002C2F90" w:rsidRDefault="00447B0F">
            <w:pPr>
              <w:ind w:right="26"/>
              <w:jc w:val="right"/>
            </w:pPr>
            <w:r>
              <w:rPr>
                <w:b/>
                <w:sz w:val="18"/>
              </w:rPr>
              <w:t>62.79%</w:t>
            </w:r>
          </w:p>
        </w:tc>
        <w:tc>
          <w:tcPr>
            <w:tcW w:w="1280"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26"/>
              <w:jc w:val="right"/>
            </w:pPr>
            <w:r>
              <w:rPr>
                <w:b/>
                <w:sz w:val="18"/>
              </w:rPr>
              <w:t>178</w:t>
            </w:r>
          </w:p>
        </w:tc>
        <w:tc>
          <w:tcPr>
            <w:tcW w:w="1069"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26"/>
              <w:jc w:val="right"/>
            </w:pPr>
            <w:r>
              <w:rPr>
                <w:b/>
                <w:sz w:val="18"/>
              </w:rPr>
              <w:t>152</w:t>
            </w:r>
          </w:p>
        </w:tc>
        <w:tc>
          <w:tcPr>
            <w:tcW w:w="1307"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26"/>
              <w:jc w:val="right"/>
            </w:pPr>
            <w:r>
              <w:rPr>
                <w:b/>
                <w:sz w:val="18"/>
              </w:rPr>
              <w:t>67.11%</w:t>
            </w:r>
          </w:p>
        </w:tc>
        <w:tc>
          <w:tcPr>
            <w:tcW w:w="1305"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left="-7"/>
            </w:pPr>
            <w:r>
              <w:rPr>
                <w:noProof/>
              </w:rPr>
              <w:drawing>
                <wp:inline distT="0" distB="0" distL="0" distR="0">
                  <wp:extent cx="829056" cy="150876"/>
                  <wp:effectExtent l="0" t="0" r="0" b="0"/>
                  <wp:docPr id="8007" name="Picture 8007"/>
                  <wp:cNvGraphicFramePr/>
                  <a:graphic xmlns:a="http://schemas.openxmlformats.org/drawingml/2006/main">
                    <a:graphicData uri="http://schemas.openxmlformats.org/drawingml/2006/picture">
                      <pic:pic xmlns:pic="http://schemas.openxmlformats.org/drawingml/2006/picture">
                        <pic:nvPicPr>
                          <pic:cNvPr id="8007" name="Picture 8007"/>
                          <pic:cNvPicPr/>
                        </pic:nvPicPr>
                        <pic:blipFill>
                          <a:blip r:embed="rId60"/>
                          <a:stretch>
                            <a:fillRect/>
                          </a:stretch>
                        </pic:blipFill>
                        <pic:spPr>
                          <a:xfrm>
                            <a:off x="0" y="0"/>
                            <a:ext cx="829056" cy="150876"/>
                          </a:xfrm>
                          <a:prstGeom prst="rect">
                            <a:avLst/>
                          </a:prstGeom>
                        </pic:spPr>
                      </pic:pic>
                    </a:graphicData>
                  </a:graphic>
                </wp:inline>
              </w:drawing>
            </w:r>
          </w:p>
        </w:tc>
      </w:tr>
      <w:tr w:rsidR="002C2F90">
        <w:trPr>
          <w:trHeight w:val="239"/>
        </w:trPr>
        <w:tc>
          <w:tcPr>
            <w:tcW w:w="1901"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52"/>
            </w:pPr>
            <w:r>
              <w:rPr>
                <w:b/>
                <w:sz w:val="18"/>
              </w:rPr>
              <w:t>ACC 108</w:t>
            </w:r>
          </w:p>
        </w:tc>
        <w:tc>
          <w:tcPr>
            <w:tcW w:w="1278"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6"/>
              <w:jc w:val="right"/>
            </w:pPr>
            <w:r>
              <w:rPr>
                <w:b/>
                <w:sz w:val="18"/>
              </w:rPr>
              <w:t>0</w:t>
            </w:r>
          </w:p>
        </w:tc>
        <w:tc>
          <w:tcPr>
            <w:tcW w:w="130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6"/>
              <w:jc w:val="right"/>
            </w:pPr>
            <w:r>
              <w:rPr>
                <w:b/>
                <w:sz w:val="18"/>
              </w:rPr>
              <w:t>151</w:t>
            </w:r>
          </w:p>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6"/>
              <w:jc w:val="right"/>
            </w:pPr>
            <w:r>
              <w:rPr>
                <w:b/>
                <w:sz w:val="18"/>
              </w:rPr>
              <w:t>127</w:t>
            </w:r>
          </w:p>
        </w:tc>
        <w:tc>
          <w:tcPr>
            <w:tcW w:w="1307" w:type="dxa"/>
            <w:tcBorders>
              <w:top w:val="single" w:sz="6" w:space="0" w:color="000000"/>
              <w:left w:val="single" w:sz="6" w:space="0" w:color="000000"/>
              <w:bottom w:val="single" w:sz="6" w:space="0" w:color="000000"/>
              <w:right w:val="single" w:sz="6" w:space="0" w:color="000000"/>
            </w:tcBorders>
            <w:shd w:val="clear" w:color="auto" w:fill="F86C6D"/>
          </w:tcPr>
          <w:p w:rsidR="002C2F90" w:rsidRDefault="00447B0F">
            <w:pPr>
              <w:ind w:right="26"/>
              <w:jc w:val="right"/>
            </w:pPr>
            <w:r>
              <w:rPr>
                <w:b/>
                <w:sz w:val="18"/>
              </w:rPr>
              <w:t>62.20%</w:t>
            </w:r>
          </w:p>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6"/>
              <w:jc w:val="right"/>
            </w:pPr>
            <w:r>
              <w:rPr>
                <w:b/>
                <w:sz w:val="18"/>
              </w:rPr>
              <w:t>151</w:t>
            </w:r>
          </w:p>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6"/>
              <w:jc w:val="right"/>
            </w:pPr>
            <w:r>
              <w:rPr>
                <w:b/>
                <w:sz w:val="18"/>
              </w:rPr>
              <w:t>127</w:t>
            </w:r>
          </w:p>
        </w:tc>
        <w:tc>
          <w:tcPr>
            <w:tcW w:w="130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6"/>
              <w:jc w:val="right"/>
            </w:pPr>
            <w:r>
              <w:rPr>
                <w:b/>
                <w:sz w:val="18"/>
              </w:rPr>
              <w:t>62.20%</w:t>
            </w:r>
          </w:p>
        </w:tc>
        <w:tc>
          <w:tcPr>
            <w:tcW w:w="130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7"/>
            </w:pPr>
            <w:r>
              <w:rPr>
                <w:noProof/>
              </w:rPr>
              <w:drawing>
                <wp:inline distT="0" distB="0" distL="0" distR="0">
                  <wp:extent cx="829056" cy="150876"/>
                  <wp:effectExtent l="0" t="0" r="0" b="0"/>
                  <wp:docPr id="8012" name="Picture 8012"/>
                  <wp:cNvGraphicFramePr/>
                  <a:graphic xmlns:a="http://schemas.openxmlformats.org/drawingml/2006/main">
                    <a:graphicData uri="http://schemas.openxmlformats.org/drawingml/2006/picture">
                      <pic:pic xmlns:pic="http://schemas.openxmlformats.org/drawingml/2006/picture">
                        <pic:nvPicPr>
                          <pic:cNvPr id="8012" name="Picture 8012"/>
                          <pic:cNvPicPr/>
                        </pic:nvPicPr>
                        <pic:blipFill>
                          <a:blip r:embed="rId61"/>
                          <a:stretch>
                            <a:fillRect/>
                          </a:stretch>
                        </pic:blipFill>
                        <pic:spPr>
                          <a:xfrm>
                            <a:off x="0" y="0"/>
                            <a:ext cx="829056" cy="150876"/>
                          </a:xfrm>
                          <a:prstGeom prst="rect">
                            <a:avLst/>
                          </a:prstGeom>
                        </pic:spPr>
                      </pic:pic>
                    </a:graphicData>
                  </a:graphic>
                </wp:inline>
              </w:drawing>
            </w:r>
          </w:p>
        </w:tc>
      </w:tr>
      <w:tr w:rsidR="002C2F90">
        <w:trPr>
          <w:trHeight w:val="239"/>
        </w:trPr>
        <w:tc>
          <w:tcPr>
            <w:tcW w:w="1901" w:type="dxa"/>
            <w:tcBorders>
              <w:top w:val="single" w:sz="6" w:space="0" w:color="000000"/>
              <w:left w:val="single" w:sz="6" w:space="0" w:color="000000"/>
              <w:bottom w:val="single" w:sz="6" w:space="0" w:color="000000"/>
              <w:right w:val="single" w:sz="6" w:space="0" w:color="000000"/>
            </w:tcBorders>
          </w:tcPr>
          <w:p w:rsidR="002C2F90" w:rsidRDefault="00447B0F">
            <w:pPr>
              <w:ind w:left="60"/>
              <w:jc w:val="center"/>
            </w:pPr>
            <w:r>
              <w:rPr>
                <w:sz w:val="18"/>
              </w:rPr>
              <w:t>Flagstaff Lone Tree</w:t>
            </w:r>
          </w:p>
        </w:tc>
        <w:tc>
          <w:tcPr>
            <w:tcW w:w="1278" w:type="dxa"/>
            <w:tcBorders>
              <w:top w:val="single" w:sz="6" w:space="0" w:color="000000"/>
              <w:left w:val="single" w:sz="6" w:space="0" w:color="000000"/>
              <w:bottom w:val="single" w:sz="6" w:space="0" w:color="000000"/>
              <w:right w:val="single" w:sz="6" w:space="0" w:color="000000"/>
            </w:tcBorders>
          </w:tcPr>
          <w:p w:rsidR="002C2F90" w:rsidRDefault="002C2F90"/>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6"/>
              <w:jc w:val="right"/>
            </w:pPr>
            <w:r>
              <w:rPr>
                <w:sz w:val="18"/>
              </w:rPr>
              <w:t>0</w:t>
            </w:r>
          </w:p>
        </w:tc>
        <w:tc>
          <w:tcPr>
            <w:tcW w:w="1307" w:type="dxa"/>
            <w:tcBorders>
              <w:top w:val="single" w:sz="6" w:space="0" w:color="000000"/>
              <w:left w:val="single" w:sz="6" w:space="0" w:color="000000"/>
              <w:bottom w:val="single" w:sz="6" w:space="0" w:color="000000"/>
              <w:right w:val="single" w:sz="6" w:space="0" w:color="000000"/>
            </w:tcBorders>
          </w:tcPr>
          <w:p w:rsidR="002C2F90" w:rsidRDefault="002C2F90"/>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6"/>
              <w:jc w:val="right"/>
            </w:pPr>
            <w:r>
              <w:rPr>
                <w:sz w:val="18"/>
              </w:rPr>
              <w:t>146</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6"/>
              <w:jc w:val="right"/>
            </w:pPr>
            <w:r>
              <w:rPr>
                <w:sz w:val="18"/>
              </w:rPr>
              <w:t>122</w:t>
            </w:r>
          </w:p>
        </w:tc>
        <w:tc>
          <w:tcPr>
            <w:tcW w:w="1307" w:type="dxa"/>
            <w:tcBorders>
              <w:top w:val="single" w:sz="6" w:space="0" w:color="000000"/>
              <w:left w:val="single" w:sz="6" w:space="0" w:color="000000"/>
              <w:bottom w:val="single" w:sz="6" w:space="0" w:color="000000"/>
              <w:right w:val="single" w:sz="6" w:space="0" w:color="000000"/>
            </w:tcBorders>
            <w:shd w:val="clear" w:color="auto" w:fill="F8696B"/>
          </w:tcPr>
          <w:p w:rsidR="002C2F90" w:rsidRDefault="00447B0F">
            <w:pPr>
              <w:ind w:right="27"/>
              <w:jc w:val="right"/>
            </w:pPr>
            <w:r>
              <w:rPr>
                <w:sz w:val="18"/>
              </w:rPr>
              <w:t>61.48%</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6"/>
              <w:jc w:val="right"/>
            </w:pPr>
            <w:r>
              <w:rPr>
                <w:sz w:val="18"/>
              </w:rPr>
              <w:t>146</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6"/>
              <w:jc w:val="right"/>
            </w:pPr>
            <w:r>
              <w:rPr>
                <w:sz w:val="18"/>
              </w:rPr>
              <w:t>122</w:t>
            </w:r>
          </w:p>
        </w:tc>
        <w:tc>
          <w:tcPr>
            <w:tcW w:w="1307" w:type="dxa"/>
            <w:tcBorders>
              <w:top w:val="single" w:sz="6" w:space="0" w:color="000000"/>
              <w:left w:val="single" w:sz="6" w:space="0" w:color="000000"/>
              <w:bottom w:val="single" w:sz="6" w:space="0" w:color="000000"/>
              <w:right w:val="single" w:sz="6" w:space="0" w:color="000000"/>
            </w:tcBorders>
          </w:tcPr>
          <w:p w:rsidR="002C2F90" w:rsidRDefault="00447B0F">
            <w:pPr>
              <w:ind w:right="26"/>
              <w:jc w:val="right"/>
            </w:pPr>
            <w:r>
              <w:rPr>
                <w:sz w:val="18"/>
              </w:rPr>
              <w:t>61.48%</w:t>
            </w:r>
          </w:p>
        </w:tc>
        <w:tc>
          <w:tcPr>
            <w:tcW w:w="1305"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29056" cy="150876"/>
                  <wp:effectExtent l="0" t="0" r="0" b="0"/>
                  <wp:docPr id="8015" name="Picture 8015"/>
                  <wp:cNvGraphicFramePr/>
                  <a:graphic xmlns:a="http://schemas.openxmlformats.org/drawingml/2006/main">
                    <a:graphicData uri="http://schemas.openxmlformats.org/drawingml/2006/picture">
                      <pic:pic xmlns:pic="http://schemas.openxmlformats.org/drawingml/2006/picture">
                        <pic:nvPicPr>
                          <pic:cNvPr id="8015" name="Picture 8015"/>
                          <pic:cNvPicPr/>
                        </pic:nvPicPr>
                        <pic:blipFill>
                          <a:blip r:embed="rId62"/>
                          <a:stretch>
                            <a:fillRect/>
                          </a:stretch>
                        </pic:blipFill>
                        <pic:spPr>
                          <a:xfrm>
                            <a:off x="0" y="0"/>
                            <a:ext cx="829056" cy="150876"/>
                          </a:xfrm>
                          <a:prstGeom prst="rect">
                            <a:avLst/>
                          </a:prstGeom>
                        </pic:spPr>
                      </pic:pic>
                    </a:graphicData>
                  </a:graphic>
                </wp:inline>
              </w:drawing>
            </w:r>
          </w:p>
        </w:tc>
      </w:tr>
      <w:tr w:rsidR="002C2F90">
        <w:trPr>
          <w:trHeight w:val="239"/>
        </w:trPr>
        <w:tc>
          <w:tcPr>
            <w:tcW w:w="1901" w:type="dxa"/>
            <w:tcBorders>
              <w:top w:val="single" w:sz="6" w:space="0" w:color="000000"/>
              <w:left w:val="single" w:sz="6" w:space="0" w:color="000000"/>
              <w:bottom w:val="single" w:sz="6" w:space="0" w:color="000000"/>
              <w:right w:val="single" w:sz="6" w:space="0" w:color="000000"/>
            </w:tcBorders>
          </w:tcPr>
          <w:p w:rsidR="002C2F90" w:rsidRDefault="00447B0F">
            <w:pPr>
              <w:ind w:left="275"/>
            </w:pPr>
            <w:r>
              <w:rPr>
                <w:sz w:val="18"/>
              </w:rPr>
              <w:t>Fredonia</w:t>
            </w:r>
          </w:p>
        </w:tc>
        <w:tc>
          <w:tcPr>
            <w:tcW w:w="1278" w:type="dxa"/>
            <w:tcBorders>
              <w:top w:val="single" w:sz="6" w:space="0" w:color="000000"/>
              <w:left w:val="single" w:sz="6" w:space="0" w:color="000000"/>
              <w:bottom w:val="single" w:sz="6" w:space="0" w:color="000000"/>
              <w:right w:val="single" w:sz="6" w:space="0" w:color="000000"/>
            </w:tcBorders>
          </w:tcPr>
          <w:p w:rsidR="002C2F90" w:rsidRDefault="002C2F90"/>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6"/>
              <w:jc w:val="right"/>
            </w:pPr>
            <w:r>
              <w:rPr>
                <w:sz w:val="18"/>
              </w:rPr>
              <w:t>0</w:t>
            </w:r>
          </w:p>
        </w:tc>
        <w:tc>
          <w:tcPr>
            <w:tcW w:w="1307" w:type="dxa"/>
            <w:tcBorders>
              <w:top w:val="single" w:sz="6" w:space="0" w:color="000000"/>
              <w:left w:val="single" w:sz="6" w:space="0" w:color="000000"/>
              <w:bottom w:val="single" w:sz="6" w:space="0" w:color="000000"/>
              <w:right w:val="single" w:sz="6" w:space="0" w:color="000000"/>
            </w:tcBorders>
          </w:tcPr>
          <w:p w:rsidR="002C2F90" w:rsidRDefault="002C2F90"/>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6"/>
              <w:jc w:val="right"/>
            </w:pPr>
            <w:r>
              <w:rPr>
                <w:sz w:val="18"/>
              </w:rPr>
              <w:t>1</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6"/>
              <w:jc w:val="right"/>
            </w:pPr>
            <w:r>
              <w:rPr>
                <w:sz w:val="18"/>
              </w:rPr>
              <w:t>1</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7"/>
              <w:jc w:val="right"/>
            </w:pPr>
            <w:r>
              <w:rPr>
                <w:sz w:val="18"/>
              </w:rPr>
              <w:t>100.00%</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6"/>
              <w:jc w:val="right"/>
            </w:pPr>
            <w:r>
              <w:rPr>
                <w:sz w:val="18"/>
              </w:rPr>
              <w:t>1</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6"/>
              <w:jc w:val="right"/>
            </w:pPr>
            <w:r>
              <w:rPr>
                <w:sz w:val="18"/>
              </w:rPr>
              <w:t>1</w:t>
            </w:r>
          </w:p>
        </w:tc>
        <w:tc>
          <w:tcPr>
            <w:tcW w:w="1307" w:type="dxa"/>
            <w:tcBorders>
              <w:top w:val="single" w:sz="6" w:space="0" w:color="000000"/>
              <w:left w:val="single" w:sz="6" w:space="0" w:color="000000"/>
              <w:bottom w:val="single" w:sz="6" w:space="0" w:color="000000"/>
              <w:right w:val="single" w:sz="6" w:space="0" w:color="000000"/>
            </w:tcBorders>
          </w:tcPr>
          <w:p w:rsidR="002C2F90" w:rsidRDefault="00447B0F">
            <w:pPr>
              <w:ind w:right="27"/>
              <w:jc w:val="right"/>
            </w:pPr>
            <w:r>
              <w:rPr>
                <w:sz w:val="18"/>
              </w:rPr>
              <w:t>100.00%</w:t>
            </w:r>
          </w:p>
        </w:tc>
        <w:tc>
          <w:tcPr>
            <w:tcW w:w="1305"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29056" cy="150876"/>
                  <wp:effectExtent l="0" t="0" r="0" b="0"/>
                  <wp:docPr id="8018" name="Picture 8018"/>
                  <wp:cNvGraphicFramePr/>
                  <a:graphic xmlns:a="http://schemas.openxmlformats.org/drawingml/2006/main">
                    <a:graphicData uri="http://schemas.openxmlformats.org/drawingml/2006/picture">
                      <pic:pic xmlns:pic="http://schemas.openxmlformats.org/drawingml/2006/picture">
                        <pic:nvPicPr>
                          <pic:cNvPr id="8018" name="Picture 8018"/>
                          <pic:cNvPicPr/>
                        </pic:nvPicPr>
                        <pic:blipFill>
                          <a:blip r:embed="rId62"/>
                          <a:stretch>
                            <a:fillRect/>
                          </a:stretch>
                        </pic:blipFill>
                        <pic:spPr>
                          <a:xfrm>
                            <a:off x="0" y="0"/>
                            <a:ext cx="829056" cy="150876"/>
                          </a:xfrm>
                          <a:prstGeom prst="rect">
                            <a:avLst/>
                          </a:prstGeom>
                        </pic:spPr>
                      </pic:pic>
                    </a:graphicData>
                  </a:graphic>
                </wp:inline>
              </w:drawing>
            </w:r>
          </w:p>
        </w:tc>
      </w:tr>
      <w:tr w:rsidR="002C2F90">
        <w:trPr>
          <w:trHeight w:val="239"/>
        </w:trPr>
        <w:tc>
          <w:tcPr>
            <w:tcW w:w="1901" w:type="dxa"/>
            <w:tcBorders>
              <w:top w:val="single" w:sz="6" w:space="0" w:color="000000"/>
              <w:left w:val="single" w:sz="6" w:space="0" w:color="000000"/>
              <w:bottom w:val="single" w:sz="6" w:space="0" w:color="000000"/>
              <w:right w:val="single" w:sz="6" w:space="0" w:color="000000"/>
            </w:tcBorders>
          </w:tcPr>
          <w:p w:rsidR="002C2F90" w:rsidRDefault="00447B0F">
            <w:pPr>
              <w:ind w:left="275"/>
            </w:pPr>
            <w:r>
              <w:rPr>
                <w:sz w:val="18"/>
              </w:rPr>
              <w:t>Page</w:t>
            </w:r>
          </w:p>
        </w:tc>
        <w:tc>
          <w:tcPr>
            <w:tcW w:w="1278" w:type="dxa"/>
            <w:tcBorders>
              <w:top w:val="single" w:sz="6" w:space="0" w:color="000000"/>
              <w:left w:val="single" w:sz="6" w:space="0" w:color="000000"/>
              <w:bottom w:val="single" w:sz="6" w:space="0" w:color="000000"/>
              <w:right w:val="single" w:sz="6" w:space="0" w:color="000000"/>
            </w:tcBorders>
          </w:tcPr>
          <w:p w:rsidR="002C2F90" w:rsidRDefault="002C2F90"/>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6"/>
              <w:jc w:val="right"/>
            </w:pPr>
            <w:r>
              <w:rPr>
                <w:sz w:val="18"/>
              </w:rPr>
              <w:t>0</w:t>
            </w:r>
          </w:p>
        </w:tc>
        <w:tc>
          <w:tcPr>
            <w:tcW w:w="1307" w:type="dxa"/>
            <w:tcBorders>
              <w:top w:val="single" w:sz="6" w:space="0" w:color="000000"/>
              <w:left w:val="single" w:sz="6" w:space="0" w:color="000000"/>
              <w:bottom w:val="single" w:sz="6" w:space="0" w:color="000000"/>
              <w:right w:val="single" w:sz="6" w:space="0" w:color="000000"/>
            </w:tcBorders>
          </w:tcPr>
          <w:p w:rsidR="002C2F90" w:rsidRDefault="002C2F90"/>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6"/>
              <w:jc w:val="right"/>
            </w:pPr>
            <w:r>
              <w:rPr>
                <w:sz w:val="18"/>
              </w:rPr>
              <w:t>4</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6"/>
              <w:jc w:val="right"/>
            </w:pPr>
            <w:r>
              <w:rPr>
                <w:sz w:val="18"/>
              </w:rPr>
              <w:t>4</w:t>
            </w:r>
          </w:p>
        </w:tc>
        <w:tc>
          <w:tcPr>
            <w:tcW w:w="1307" w:type="dxa"/>
            <w:tcBorders>
              <w:top w:val="single" w:sz="6" w:space="0" w:color="000000"/>
              <w:left w:val="single" w:sz="6" w:space="0" w:color="000000"/>
              <w:bottom w:val="single" w:sz="6" w:space="0" w:color="000000"/>
              <w:right w:val="single" w:sz="6" w:space="0" w:color="000000"/>
            </w:tcBorders>
            <w:shd w:val="clear" w:color="auto" w:fill="F89C9F"/>
          </w:tcPr>
          <w:p w:rsidR="002C2F90" w:rsidRDefault="00447B0F">
            <w:pPr>
              <w:ind w:right="27"/>
              <w:jc w:val="right"/>
            </w:pPr>
            <w:r>
              <w:rPr>
                <w:sz w:val="18"/>
              </w:rPr>
              <w:t>75.00%</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6"/>
              <w:jc w:val="right"/>
            </w:pPr>
            <w:r>
              <w:rPr>
                <w:sz w:val="18"/>
              </w:rPr>
              <w:t>4</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6"/>
              <w:jc w:val="right"/>
            </w:pPr>
            <w:r>
              <w:rPr>
                <w:sz w:val="18"/>
              </w:rPr>
              <w:t>4</w:t>
            </w:r>
          </w:p>
        </w:tc>
        <w:tc>
          <w:tcPr>
            <w:tcW w:w="1307" w:type="dxa"/>
            <w:tcBorders>
              <w:top w:val="single" w:sz="6" w:space="0" w:color="000000"/>
              <w:left w:val="single" w:sz="6" w:space="0" w:color="000000"/>
              <w:bottom w:val="single" w:sz="6" w:space="0" w:color="000000"/>
              <w:right w:val="single" w:sz="6" w:space="0" w:color="000000"/>
            </w:tcBorders>
          </w:tcPr>
          <w:p w:rsidR="002C2F90" w:rsidRDefault="00447B0F">
            <w:pPr>
              <w:ind w:right="26"/>
              <w:jc w:val="right"/>
            </w:pPr>
            <w:r>
              <w:rPr>
                <w:sz w:val="18"/>
              </w:rPr>
              <w:t>75.00%</w:t>
            </w:r>
          </w:p>
        </w:tc>
        <w:tc>
          <w:tcPr>
            <w:tcW w:w="1305"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29056" cy="150876"/>
                  <wp:effectExtent l="0" t="0" r="0" b="0"/>
                  <wp:docPr id="8021" name="Picture 8021"/>
                  <wp:cNvGraphicFramePr/>
                  <a:graphic xmlns:a="http://schemas.openxmlformats.org/drawingml/2006/main">
                    <a:graphicData uri="http://schemas.openxmlformats.org/drawingml/2006/picture">
                      <pic:pic xmlns:pic="http://schemas.openxmlformats.org/drawingml/2006/picture">
                        <pic:nvPicPr>
                          <pic:cNvPr id="8021" name="Picture 8021"/>
                          <pic:cNvPicPr/>
                        </pic:nvPicPr>
                        <pic:blipFill>
                          <a:blip r:embed="rId62"/>
                          <a:stretch>
                            <a:fillRect/>
                          </a:stretch>
                        </pic:blipFill>
                        <pic:spPr>
                          <a:xfrm>
                            <a:off x="0" y="0"/>
                            <a:ext cx="829056" cy="150876"/>
                          </a:xfrm>
                          <a:prstGeom prst="rect">
                            <a:avLst/>
                          </a:prstGeom>
                        </pic:spPr>
                      </pic:pic>
                    </a:graphicData>
                  </a:graphic>
                </wp:inline>
              </w:drawing>
            </w:r>
          </w:p>
        </w:tc>
      </w:tr>
      <w:tr w:rsidR="002C2F90">
        <w:trPr>
          <w:trHeight w:val="239"/>
        </w:trPr>
        <w:tc>
          <w:tcPr>
            <w:tcW w:w="1901"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52"/>
            </w:pPr>
            <w:r>
              <w:rPr>
                <w:b/>
                <w:sz w:val="18"/>
              </w:rPr>
              <w:t>ACC 110</w:t>
            </w:r>
          </w:p>
        </w:tc>
        <w:tc>
          <w:tcPr>
            <w:tcW w:w="1278"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6"/>
              <w:jc w:val="right"/>
            </w:pPr>
            <w:r>
              <w:rPr>
                <w:b/>
                <w:sz w:val="18"/>
              </w:rPr>
              <w:t>2</w:t>
            </w:r>
          </w:p>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6"/>
              <w:jc w:val="right"/>
            </w:pPr>
            <w:r>
              <w:rPr>
                <w:b/>
                <w:sz w:val="18"/>
              </w:rPr>
              <w:t>2</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7"/>
              <w:jc w:val="right"/>
            </w:pPr>
            <w:r>
              <w:rPr>
                <w:b/>
                <w:sz w:val="18"/>
              </w:rPr>
              <w:t>100.00%</w:t>
            </w:r>
          </w:p>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6"/>
              <w:jc w:val="right"/>
            </w:pPr>
            <w:r>
              <w:rPr>
                <w:b/>
                <w:sz w:val="18"/>
              </w:rPr>
              <w:t>2</w:t>
            </w:r>
          </w:p>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6"/>
              <w:jc w:val="right"/>
            </w:pPr>
            <w:r>
              <w:rPr>
                <w:b/>
                <w:sz w:val="18"/>
              </w:rPr>
              <w:t>2</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7"/>
              <w:jc w:val="right"/>
            </w:pPr>
            <w:r>
              <w:rPr>
                <w:b/>
                <w:sz w:val="18"/>
              </w:rPr>
              <w:t>100.00%</w:t>
            </w:r>
          </w:p>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6"/>
              <w:jc w:val="right"/>
            </w:pPr>
            <w:r>
              <w:rPr>
                <w:b/>
                <w:sz w:val="18"/>
              </w:rPr>
              <w:t>27</w:t>
            </w:r>
          </w:p>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6"/>
              <w:jc w:val="right"/>
            </w:pPr>
            <w:r>
              <w:rPr>
                <w:b/>
                <w:sz w:val="18"/>
              </w:rPr>
              <w:t>25</w:t>
            </w:r>
          </w:p>
        </w:tc>
        <w:tc>
          <w:tcPr>
            <w:tcW w:w="130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7"/>
              <w:jc w:val="right"/>
            </w:pPr>
            <w:r>
              <w:rPr>
                <w:b/>
                <w:sz w:val="18"/>
              </w:rPr>
              <w:t>92.00%</w:t>
            </w:r>
          </w:p>
        </w:tc>
        <w:tc>
          <w:tcPr>
            <w:tcW w:w="130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7"/>
            </w:pPr>
            <w:r>
              <w:rPr>
                <w:noProof/>
              </w:rPr>
              <w:drawing>
                <wp:inline distT="0" distB="0" distL="0" distR="0">
                  <wp:extent cx="829056" cy="150876"/>
                  <wp:effectExtent l="0" t="0" r="0" b="0"/>
                  <wp:docPr id="8028" name="Picture 8028"/>
                  <wp:cNvGraphicFramePr/>
                  <a:graphic xmlns:a="http://schemas.openxmlformats.org/drawingml/2006/main">
                    <a:graphicData uri="http://schemas.openxmlformats.org/drawingml/2006/picture">
                      <pic:pic xmlns:pic="http://schemas.openxmlformats.org/drawingml/2006/picture">
                        <pic:nvPicPr>
                          <pic:cNvPr id="8028" name="Picture 8028"/>
                          <pic:cNvPicPr/>
                        </pic:nvPicPr>
                        <pic:blipFill>
                          <a:blip r:embed="rId63"/>
                          <a:stretch>
                            <a:fillRect/>
                          </a:stretch>
                        </pic:blipFill>
                        <pic:spPr>
                          <a:xfrm>
                            <a:off x="0" y="0"/>
                            <a:ext cx="829056" cy="150876"/>
                          </a:xfrm>
                          <a:prstGeom prst="rect">
                            <a:avLst/>
                          </a:prstGeom>
                        </pic:spPr>
                      </pic:pic>
                    </a:graphicData>
                  </a:graphic>
                </wp:inline>
              </w:drawing>
            </w:r>
          </w:p>
        </w:tc>
      </w:tr>
      <w:tr w:rsidR="002C2F90">
        <w:trPr>
          <w:trHeight w:val="239"/>
        </w:trPr>
        <w:tc>
          <w:tcPr>
            <w:tcW w:w="1901" w:type="dxa"/>
            <w:tcBorders>
              <w:top w:val="single" w:sz="6" w:space="0" w:color="000000"/>
              <w:left w:val="single" w:sz="6" w:space="0" w:color="000000"/>
              <w:bottom w:val="single" w:sz="6" w:space="0" w:color="000000"/>
              <w:right w:val="single" w:sz="6" w:space="0" w:color="000000"/>
            </w:tcBorders>
          </w:tcPr>
          <w:p w:rsidR="002C2F90" w:rsidRDefault="00447B0F">
            <w:pPr>
              <w:ind w:left="275"/>
            </w:pPr>
            <w:r>
              <w:rPr>
                <w:sz w:val="18"/>
              </w:rPr>
              <w:t>Flagstaff 4th St</w:t>
            </w:r>
          </w:p>
        </w:tc>
        <w:tc>
          <w:tcPr>
            <w:tcW w:w="1278" w:type="dxa"/>
            <w:tcBorders>
              <w:top w:val="single" w:sz="6" w:space="0" w:color="000000"/>
              <w:left w:val="single" w:sz="6" w:space="0" w:color="000000"/>
              <w:bottom w:val="single" w:sz="6" w:space="0" w:color="000000"/>
              <w:right w:val="single" w:sz="6" w:space="0" w:color="000000"/>
            </w:tcBorders>
          </w:tcPr>
          <w:p w:rsidR="002C2F90" w:rsidRDefault="002C2F90"/>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7"/>
              <w:jc w:val="right"/>
            </w:pPr>
            <w:r>
              <w:rPr>
                <w:sz w:val="18"/>
              </w:rPr>
              <w:t>0</w:t>
            </w:r>
          </w:p>
        </w:tc>
        <w:tc>
          <w:tcPr>
            <w:tcW w:w="1307" w:type="dxa"/>
            <w:tcBorders>
              <w:top w:val="single" w:sz="6" w:space="0" w:color="000000"/>
              <w:left w:val="single" w:sz="6" w:space="0" w:color="000000"/>
              <w:bottom w:val="single" w:sz="6" w:space="0" w:color="000000"/>
              <w:right w:val="single" w:sz="6" w:space="0" w:color="000000"/>
            </w:tcBorders>
          </w:tcPr>
          <w:p w:rsidR="002C2F90" w:rsidRDefault="002C2F90"/>
        </w:tc>
        <w:tc>
          <w:tcPr>
            <w:tcW w:w="1280" w:type="dxa"/>
            <w:tcBorders>
              <w:top w:val="single" w:sz="6" w:space="0" w:color="000000"/>
              <w:left w:val="single" w:sz="6" w:space="0" w:color="000000"/>
              <w:bottom w:val="single" w:sz="6" w:space="0" w:color="000000"/>
              <w:right w:val="single" w:sz="6" w:space="0" w:color="000000"/>
            </w:tcBorders>
          </w:tcPr>
          <w:p w:rsidR="002C2F90" w:rsidRDefault="002C2F90"/>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7"/>
              <w:jc w:val="right"/>
            </w:pPr>
            <w:r>
              <w:rPr>
                <w:sz w:val="18"/>
              </w:rPr>
              <w:t>0</w:t>
            </w:r>
          </w:p>
        </w:tc>
        <w:tc>
          <w:tcPr>
            <w:tcW w:w="1307" w:type="dxa"/>
            <w:tcBorders>
              <w:top w:val="single" w:sz="6" w:space="0" w:color="000000"/>
              <w:left w:val="single" w:sz="6" w:space="0" w:color="000000"/>
              <w:bottom w:val="single" w:sz="6" w:space="0" w:color="000000"/>
              <w:right w:val="single" w:sz="6" w:space="0" w:color="000000"/>
            </w:tcBorders>
          </w:tcPr>
          <w:p w:rsidR="002C2F90" w:rsidRDefault="002C2F90"/>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7"/>
              <w:jc w:val="right"/>
            </w:pPr>
            <w:r>
              <w:rPr>
                <w:sz w:val="18"/>
              </w:rPr>
              <w:t>23</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7"/>
              <w:jc w:val="right"/>
            </w:pPr>
            <w:r>
              <w:rPr>
                <w:sz w:val="18"/>
              </w:rPr>
              <w:t>21</w:t>
            </w:r>
          </w:p>
        </w:tc>
        <w:tc>
          <w:tcPr>
            <w:tcW w:w="1307" w:type="dxa"/>
            <w:tcBorders>
              <w:top w:val="single" w:sz="6" w:space="0" w:color="000000"/>
              <w:left w:val="single" w:sz="6" w:space="0" w:color="000000"/>
              <w:bottom w:val="single" w:sz="6" w:space="0" w:color="000000"/>
              <w:right w:val="single" w:sz="6" w:space="0" w:color="000000"/>
            </w:tcBorders>
          </w:tcPr>
          <w:p w:rsidR="002C2F90" w:rsidRDefault="00447B0F">
            <w:pPr>
              <w:ind w:right="27"/>
              <w:jc w:val="right"/>
            </w:pPr>
            <w:r>
              <w:rPr>
                <w:sz w:val="18"/>
              </w:rPr>
              <w:t>90.48%</w:t>
            </w:r>
          </w:p>
        </w:tc>
        <w:tc>
          <w:tcPr>
            <w:tcW w:w="1305"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29056" cy="150876"/>
                  <wp:effectExtent l="0" t="0" r="0" b="0"/>
                  <wp:docPr id="8030" name="Picture 8030"/>
                  <wp:cNvGraphicFramePr/>
                  <a:graphic xmlns:a="http://schemas.openxmlformats.org/drawingml/2006/main">
                    <a:graphicData uri="http://schemas.openxmlformats.org/drawingml/2006/picture">
                      <pic:pic xmlns:pic="http://schemas.openxmlformats.org/drawingml/2006/picture">
                        <pic:nvPicPr>
                          <pic:cNvPr id="8030" name="Picture 8030"/>
                          <pic:cNvPicPr/>
                        </pic:nvPicPr>
                        <pic:blipFill>
                          <a:blip r:embed="rId64"/>
                          <a:stretch>
                            <a:fillRect/>
                          </a:stretch>
                        </pic:blipFill>
                        <pic:spPr>
                          <a:xfrm>
                            <a:off x="0" y="0"/>
                            <a:ext cx="829056" cy="150876"/>
                          </a:xfrm>
                          <a:prstGeom prst="rect">
                            <a:avLst/>
                          </a:prstGeom>
                        </pic:spPr>
                      </pic:pic>
                    </a:graphicData>
                  </a:graphic>
                </wp:inline>
              </w:drawing>
            </w:r>
          </w:p>
        </w:tc>
      </w:tr>
      <w:tr w:rsidR="002C2F90">
        <w:trPr>
          <w:trHeight w:val="239"/>
        </w:trPr>
        <w:tc>
          <w:tcPr>
            <w:tcW w:w="1901" w:type="dxa"/>
            <w:tcBorders>
              <w:top w:val="single" w:sz="6" w:space="0" w:color="000000"/>
              <w:left w:val="single" w:sz="6" w:space="0" w:color="000000"/>
              <w:bottom w:val="single" w:sz="6" w:space="0" w:color="000000"/>
              <w:right w:val="single" w:sz="6" w:space="0" w:color="000000"/>
            </w:tcBorders>
          </w:tcPr>
          <w:p w:rsidR="002C2F90" w:rsidRDefault="00447B0F">
            <w:pPr>
              <w:ind w:left="60"/>
              <w:jc w:val="center"/>
            </w:pPr>
            <w:r>
              <w:rPr>
                <w:sz w:val="18"/>
              </w:rPr>
              <w:t>Flagstaff Lone Tree</w:t>
            </w:r>
          </w:p>
        </w:tc>
        <w:tc>
          <w:tcPr>
            <w:tcW w:w="1278" w:type="dxa"/>
            <w:tcBorders>
              <w:top w:val="single" w:sz="6" w:space="0" w:color="000000"/>
              <w:left w:val="single" w:sz="6" w:space="0" w:color="000000"/>
              <w:bottom w:val="single" w:sz="6" w:space="0" w:color="000000"/>
              <w:right w:val="single" w:sz="6" w:space="0" w:color="000000"/>
            </w:tcBorders>
          </w:tcPr>
          <w:p w:rsidR="002C2F90" w:rsidRDefault="00447B0F">
            <w:pPr>
              <w:ind w:right="27"/>
              <w:jc w:val="right"/>
            </w:pPr>
            <w:r>
              <w:rPr>
                <w:sz w:val="18"/>
              </w:rPr>
              <w:t>2</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7"/>
              <w:jc w:val="right"/>
            </w:pPr>
            <w:r>
              <w:rPr>
                <w:sz w:val="18"/>
              </w:rPr>
              <w:t>2</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7"/>
              <w:jc w:val="right"/>
            </w:pPr>
            <w:r>
              <w:rPr>
                <w:sz w:val="18"/>
              </w:rPr>
              <w:t>100.00%</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7"/>
              <w:jc w:val="right"/>
            </w:pPr>
            <w:r>
              <w:rPr>
                <w:sz w:val="18"/>
              </w:rPr>
              <w:t>2</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7"/>
              <w:jc w:val="right"/>
            </w:pPr>
            <w:r>
              <w:rPr>
                <w:sz w:val="18"/>
              </w:rPr>
              <w:t>2</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7"/>
              <w:jc w:val="right"/>
            </w:pPr>
            <w:r>
              <w:rPr>
                <w:sz w:val="18"/>
              </w:rPr>
              <w:t>100.00%</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6"/>
              <w:jc w:val="right"/>
            </w:pPr>
            <w:r>
              <w:rPr>
                <w:sz w:val="18"/>
              </w:rPr>
              <w:t>4</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6"/>
              <w:jc w:val="right"/>
            </w:pPr>
            <w:r>
              <w:rPr>
                <w:sz w:val="18"/>
              </w:rPr>
              <w:t>4</w:t>
            </w:r>
          </w:p>
        </w:tc>
        <w:tc>
          <w:tcPr>
            <w:tcW w:w="1307" w:type="dxa"/>
            <w:tcBorders>
              <w:top w:val="single" w:sz="6" w:space="0" w:color="000000"/>
              <w:left w:val="single" w:sz="6" w:space="0" w:color="000000"/>
              <w:bottom w:val="single" w:sz="6" w:space="0" w:color="000000"/>
              <w:right w:val="single" w:sz="6" w:space="0" w:color="000000"/>
            </w:tcBorders>
          </w:tcPr>
          <w:p w:rsidR="002C2F90" w:rsidRDefault="00447B0F">
            <w:pPr>
              <w:ind w:right="27"/>
              <w:jc w:val="right"/>
            </w:pPr>
            <w:r>
              <w:rPr>
                <w:sz w:val="18"/>
              </w:rPr>
              <w:t>100.00%</w:t>
            </w:r>
          </w:p>
        </w:tc>
        <w:tc>
          <w:tcPr>
            <w:tcW w:w="1305"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29056" cy="150876"/>
                  <wp:effectExtent l="0" t="0" r="0" b="0"/>
                  <wp:docPr id="8034" name="Picture 8034"/>
                  <wp:cNvGraphicFramePr/>
                  <a:graphic xmlns:a="http://schemas.openxmlformats.org/drawingml/2006/main">
                    <a:graphicData uri="http://schemas.openxmlformats.org/drawingml/2006/picture">
                      <pic:pic xmlns:pic="http://schemas.openxmlformats.org/drawingml/2006/picture">
                        <pic:nvPicPr>
                          <pic:cNvPr id="8034" name="Picture 8034"/>
                          <pic:cNvPicPr/>
                        </pic:nvPicPr>
                        <pic:blipFill>
                          <a:blip r:embed="rId65"/>
                          <a:stretch>
                            <a:fillRect/>
                          </a:stretch>
                        </pic:blipFill>
                        <pic:spPr>
                          <a:xfrm>
                            <a:off x="0" y="0"/>
                            <a:ext cx="829056" cy="150876"/>
                          </a:xfrm>
                          <a:prstGeom prst="rect">
                            <a:avLst/>
                          </a:prstGeom>
                        </pic:spPr>
                      </pic:pic>
                    </a:graphicData>
                  </a:graphic>
                </wp:inline>
              </w:drawing>
            </w:r>
          </w:p>
        </w:tc>
      </w:tr>
      <w:tr w:rsidR="002C2F90">
        <w:trPr>
          <w:trHeight w:val="239"/>
        </w:trPr>
        <w:tc>
          <w:tcPr>
            <w:tcW w:w="1901"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left="30"/>
            </w:pPr>
            <w:r>
              <w:rPr>
                <w:b/>
                <w:sz w:val="18"/>
              </w:rPr>
              <w:t>AHS</w:t>
            </w:r>
          </w:p>
        </w:tc>
        <w:tc>
          <w:tcPr>
            <w:tcW w:w="1278"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27"/>
              <w:jc w:val="right"/>
            </w:pPr>
            <w:r>
              <w:rPr>
                <w:b/>
                <w:sz w:val="18"/>
              </w:rPr>
              <w:t>107</w:t>
            </w:r>
          </w:p>
        </w:tc>
        <w:tc>
          <w:tcPr>
            <w:tcW w:w="1069"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27"/>
              <w:jc w:val="right"/>
            </w:pPr>
            <w:r>
              <w:rPr>
                <w:b/>
                <w:sz w:val="18"/>
              </w:rPr>
              <w:t>105</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7"/>
              <w:jc w:val="right"/>
            </w:pPr>
            <w:r>
              <w:rPr>
                <w:b/>
                <w:sz w:val="18"/>
              </w:rPr>
              <w:t>100.00%</w:t>
            </w:r>
          </w:p>
        </w:tc>
        <w:tc>
          <w:tcPr>
            <w:tcW w:w="1280"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26"/>
              <w:jc w:val="right"/>
            </w:pPr>
            <w:r>
              <w:rPr>
                <w:b/>
                <w:sz w:val="18"/>
              </w:rPr>
              <w:t>54</w:t>
            </w:r>
          </w:p>
        </w:tc>
        <w:tc>
          <w:tcPr>
            <w:tcW w:w="1069"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26"/>
              <w:jc w:val="right"/>
            </w:pPr>
            <w:r>
              <w:rPr>
                <w:b/>
                <w:sz w:val="18"/>
              </w:rPr>
              <w:t>54</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7"/>
              <w:jc w:val="right"/>
            </w:pPr>
            <w:r>
              <w:rPr>
                <w:b/>
                <w:sz w:val="18"/>
              </w:rPr>
              <w:t>100.00%</w:t>
            </w:r>
          </w:p>
        </w:tc>
        <w:tc>
          <w:tcPr>
            <w:tcW w:w="1280"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26"/>
              <w:jc w:val="right"/>
            </w:pPr>
            <w:r>
              <w:rPr>
                <w:b/>
                <w:sz w:val="18"/>
              </w:rPr>
              <w:t>185</w:t>
            </w:r>
          </w:p>
        </w:tc>
        <w:tc>
          <w:tcPr>
            <w:tcW w:w="1069"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26"/>
              <w:jc w:val="right"/>
            </w:pPr>
            <w:r>
              <w:rPr>
                <w:b/>
                <w:sz w:val="18"/>
              </w:rPr>
              <w:t>183</w:t>
            </w:r>
          </w:p>
        </w:tc>
        <w:tc>
          <w:tcPr>
            <w:tcW w:w="1307"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27"/>
              <w:jc w:val="right"/>
            </w:pPr>
            <w:r>
              <w:rPr>
                <w:b/>
                <w:sz w:val="18"/>
              </w:rPr>
              <w:t>100.00%</w:t>
            </w:r>
          </w:p>
        </w:tc>
        <w:tc>
          <w:tcPr>
            <w:tcW w:w="1305"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left="-7"/>
            </w:pPr>
            <w:r>
              <w:rPr>
                <w:noProof/>
              </w:rPr>
              <w:drawing>
                <wp:inline distT="0" distB="0" distL="0" distR="0">
                  <wp:extent cx="829056" cy="150876"/>
                  <wp:effectExtent l="0" t="0" r="0" b="0"/>
                  <wp:docPr id="8041" name="Picture 8041"/>
                  <wp:cNvGraphicFramePr/>
                  <a:graphic xmlns:a="http://schemas.openxmlformats.org/drawingml/2006/main">
                    <a:graphicData uri="http://schemas.openxmlformats.org/drawingml/2006/picture">
                      <pic:pic xmlns:pic="http://schemas.openxmlformats.org/drawingml/2006/picture">
                        <pic:nvPicPr>
                          <pic:cNvPr id="8041" name="Picture 8041"/>
                          <pic:cNvPicPr/>
                        </pic:nvPicPr>
                        <pic:blipFill>
                          <a:blip r:embed="rId66"/>
                          <a:stretch>
                            <a:fillRect/>
                          </a:stretch>
                        </pic:blipFill>
                        <pic:spPr>
                          <a:xfrm>
                            <a:off x="0" y="0"/>
                            <a:ext cx="829056" cy="150876"/>
                          </a:xfrm>
                          <a:prstGeom prst="rect">
                            <a:avLst/>
                          </a:prstGeom>
                        </pic:spPr>
                      </pic:pic>
                    </a:graphicData>
                  </a:graphic>
                </wp:inline>
              </w:drawing>
            </w:r>
          </w:p>
        </w:tc>
      </w:tr>
      <w:tr w:rsidR="002C2F90">
        <w:trPr>
          <w:trHeight w:val="239"/>
        </w:trPr>
        <w:tc>
          <w:tcPr>
            <w:tcW w:w="1901"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52"/>
            </w:pPr>
            <w:r>
              <w:rPr>
                <w:b/>
                <w:sz w:val="18"/>
              </w:rPr>
              <w:t>AHS 145</w:t>
            </w:r>
          </w:p>
        </w:tc>
        <w:tc>
          <w:tcPr>
            <w:tcW w:w="1278"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7"/>
              <w:jc w:val="right"/>
            </w:pPr>
            <w:r>
              <w:rPr>
                <w:b/>
                <w:sz w:val="18"/>
              </w:rPr>
              <w:t>20</w:t>
            </w:r>
          </w:p>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7"/>
              <w:jc w:val="right"/>
            </w:pPr>
            <w:r>
              <w:rPr>
                <w:b/>
                <w:sz w:val="18"/>
              </w:rPr>
              <w:t>20</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7"/>
              <w:jc w:val="right"/>
            </w:pPr>
            <w:r>
              <w:rPr>
                <w:b/>
                <w:sz w:val="18"/>
              </w:rPr>
              <w:t>100.00%</w:t>
            </w:r>
          </w:p>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7"/>
              <w:jc w:val="right"/>
            </w:pPr>
            <w:r>
              <w:rPr>
                <w:b/>
                <w:sz w:val="18"/>
              </w:rPr>
              <w:t>9</w:t>
            </w:r>
          </w:p>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7"/>
              <w:jc w:val="right"/>
            </w:pPr>
            <w:r>
              <w:rPr>
                <w:b/>
                <w:sz w:val="18"/>
              </w:rPr>
              <w:t>9</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7"/>
              <w:jc w:val="right"/>
            </w:pPr>
            <w:r>
              <w:rPr>
                <w:b/>
                <w:sz w:val="18"/>
              </w:rPr>
              <w:t>100.00%</w:t>
            </w:r>
          </w:p>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7"/>
              <w:jc w:val="right"/>
            </w:pPr>
            <w:r>
              <w:rPr>
                <w:b/>
                <w:sz w:val="18"/>
              </w:rPr>
              <w:t>29</w:t>
            </w:r>
          </w:p>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7"/>
              <w:jc w:val="right"/>
            </w:pPr>
            <w:r>
              <w:rPr>
                <w:b/>
                <w:sz w:val="18"/>
              </w:rPr>
              <w:t>29</w:t>
            </w:r>
          </w:p>
        </w:tc>
        <w:tc>
          <w:tcPr>
            <w:tcW w:w="130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7"/>
              <w:jc w:val="right"/>
            </w:pPr>
            <w:r>
              <w:rPr>
                <w:b/>
                <w:sz w:val="18"/>
              </w:rPr>
              <w:t>100.00%</w:t>
            </w:r>
          </w:p>
        </w:tc>
        <w:tc>
          <w:tcPr>
            <w:tcW w:w="130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7"/>
            </w:pPr>
            <w:r>
              <w:rPr>
                <w:noProof/>
              </w:rPr>
              <w:drawing>
                <wp:inline distT="0" distB="0" distL="0" distR="0">
                  <wp:extent cx="829056" cy="150876"/>
                  <wp:effectExtent l="0" t="0" r="0" b="0"/>
                  <wp:docPr id="8048" name="Picture 8048"/>
                  <wp:cNvGraphicFramePr/>
                  <a:graphic xmlns:a="http://schemas.openxmlformats.org/drawingml/2006/main">
                    <a:graphicData uri="http://schemas.openxmlformats.org/drawingml/2006/picture">
                      <pic:pic xmlns:pic="http://schemas.openxmlformats.org/drawingml/2006/picture">
                        <pic:nvPicPr>
                          <pic:cNvPr id="8048" name="Picture 8048"/>
                          <pic:cNvPicPr/>
                        </pic:nvPicPr>
                        <pic:blipFill>
                          <a:blip r:embed="rId67"/>
                          <a:stretch>
                            <a:fillRect/>
                          </a:stretch>
                        </pic:blipFill>
                        <pic:spPr>
                          <a:xfrm>
                            <a:off x="0" y="0"/>
                            <a:ext cx="829056" cy="150876"/>
                          </a:xfrm>
                          <a:prstGeom prst="rect">
                            <a:avLst/>
                          </a:prstGeom>
                        </pic:spPr>
                      </pic:pic>
                    </a:graphicData>
                  </a:graphic>
                </wp:inline>
              </w:drawing>
            </w:r>
          </w:p>
        </w:tc>
      </w:tr>
      <w:tr w:rsidR="002C2F90">
        <w:trPr>
          <w:trHeight w:val="239"/>
        </w:trPr>
        <w:tc>
          <w:tcPr>
            <w:tcW w:w="1901" w:type="dxa"/>
            <w:tcBorders>
              <w:top w:val="single" w:sz="6" w:space="0" w:color="000000"/>
              <w:left w:val="single" w:sz="6" w:space="0" w:color="000000"/>
              <w:bottom w:val="single" w:sz="6" w:space="0" w:color="000000"/>
              <w:right w:val="single" w:sz="6" w:space="0" w:color="000000"/>
            </w:tcBorders>
          </w:tcPr>
          <w:p w:rsidR="002C2F90" w:rsidRDefault="00447B0F">
            <w:pPr>
              <w:ind w:left="275"/>
            </w:pPr>
            <w:r>
              <w:rPr>
                <w:sz w:val="18"/>
              </w:rPr>
              <w:t>Flagstaff 4th St</w:t>
            </w:r>
          </w:p>
        </w:tc>
        <w:tc>
          <w:tcPr>
            <w:tcW w:w="1278" w:type="dxa"/>
            <w:tcBorders>
              <w:top w:val="single" w:sz="6" w:space="0" w:color="000000"/>
              <w:left w:val="single" w:sz="6" w:space="0" w:color="000000"/>
              <w:bottom w:val="single" w:sz="6" w:space="0" w:color="000000"/>
              <w:right w:val="single" w:sz="6" w:space="0" w:color="000000"/>
            </w:tcBorders>
          </w:tcPr>
          <w:p w:rsidR="002C2F90" w:rsidRDefault="00447B0F">
            <w:pPr>
              <w:ind w:right="27"/>
              <w:jc w:val="right"/>
            </w:pPr>
            <w:r>
              <w:rPr>
                <w:sz w:val="18"/>
              </w:rPr>
              <w:t>20</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7"/>
              <w:jc w:val="right"/>
            </w:pPr>
            <w:r>
              <w:rPr>
                <w:sz w:val="18"/>
              </w:rPr>
              <w:t>20</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7"/>
              <w:jc w:val="right"/>
            </w:pPr>
            <w:r>
              <w:rPr>
                <w:sz w:val="18"/>
              </w:rPr>
              <w:t>100.00%</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7"/>
              <w:jc w:val="right"/>
            </w:pPr>
            <w:r>
              <w:rPr>
                <w:sz w:val="18"/>
              </w:rPr>
              <w:t>9</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7"/>
              <w:jc w:val="right"/>
            </w:pPr>
            <w:r>
              <w:rPr>
                <w:sz w:val="18"/>
              </w:rPr>
              <w:t>9</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7"/>
              <w:jc w:val="right"/>
            </w:pPr>
            <w:r>
              <w:rPr>
                <w:sz w:val="18"/>
              </w:rPr>
              <w:t>100.00%</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7"/>
              <w:jc w:val="right"/>
            </w:pPr>
            <w:r>
              <w:rPr>
                <w:sz w:val="18"/>
              </w:rPr>
              <w:t>29</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7"/>
              <w:jc w:val="right"/>
            </w:pPr>
            <w:r>
              <w:rPr>
                <w:sz w:val="18"/>
              </w:rPr>
              <w:t>29</w:t>
            </w:r>
          </w:p>
        </w:tc>
        <w:tc>
          <w:tcPr>
            <w:tcW w:w="1307" w:type="dxa"/>
            <w:tcBorders>
              <w:top w:val="single" w:sz="6" w:space="0" w:color="000000"/>
              <w:left w:val="single" w:sz="6" w:space="0" w:color="000000"/>
              <w:bottom w:val="single" w:sz="6" w:space="0" w:color="000000"/>
              <w:right w:val="single" w:sz="6" w:space="0" w:color="000000"/>
            </w:tcBorders>
          </w:tcPr>
          <w:p w:rsidR="002C2F90" w:rsidRDefault="00447B0F">
            <w:pPr>
              <w:ind w:right="27"/>
              <w:jc w:val="right"/>
            </w:pPr>
            <w:r>
              <w:rPr>
                <w:sz w:val="18"/>
              </w:rPr>
              <w:t>100.00%</w:t>
            </w:r>
          </w:p>
        </w:tc>
        <w:tc>
          <w:tcPr>
            <w:tcW w:w="1305"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29056" cy="150876"/>
                  <wp:effectExtent l="0" t="0" r="0" b="0"/>
                  <wp:docPr id="8052" name="Picture 8052"/>
                  <wp:cNvGraphicFramePr/>
                  <a:graphic xmlns:a="http://schemas.openxmlformats.org/drawingml/2006/main">
                    <a:graphicData uri="http://schemas.openxmlformats.org/drawingml/2006/picture">
                      <pic:pic xmlns:pic="http://schemas.openxmlformats.org/drawingml/2006/picture">
                        <pic:nvPicPr>
                          <pic:cNvPr id="8052" name="Picture 8052"/>
                          <pic:cNvPicPr/>
                        </pic:nvPicPr>
                        <pic:blipFill>
                          <a:blip r:embed="rId68"/>
                          <a:stretch>
                            <a:fillRect/>
                          </a:stretch>
                        </pic:blipFill>
                        <pic:spPr>
                          <a:xfrm>
                            <a:off x="0" y="0"/>
                            <a:ext cx="829056" cy="150876"/>
                          </a:xfrm>
                          <a:prstGeom prst="rect">
                            <a:avLst/>
                          </a:prstGeom>
                        </pic:spPr>
                      </pic:pic>
                    </a:graphicData>
                  </a:graphic>
                </wp:inline>
              </w:drawing>
            </w:r>
          </w:p>
        </w:tc>
      </w:tr>
      <w:tr w:rsidR="002C2F90">
        <w:trPr>
          <w:trHeight w:val="239"/>
        </w:trPr>
        <w:tc>
          <w:tcPr>
            <w:tcW w:w="1901"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52"/>
            </w:pPr>
            <w:r>
              <w:rPr>
                <w:b/>
                <w:sz w:val="18"/>
              </w:rPr>
              <w:t>AHS 146</w:t>
            </w:r>
          </w:p>
        </w:tc>
        <w:tc>
          <w:tcPr>
            <w:tcW w:w="1278"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7"/>
              <w:jc w:val="right"/>
            </w:pPr>
            <w:r>
              <w:rPr>
                <w:b/>
                <w:sz w:val="18"/>
              </w:rPr>
              <w:t>16</w:t>
            </w:r>
          </w:p>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7"/>
              <w:jc w:val="right"/>
            </w:pPr>
            <w:r>
              <w:rPr>
                <w:b/>
                <w:sz w:val="18"/>
              </w:rPr>
              <w:t>16</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7"/>
              <w:jc w:val="right"/>
            </w:pPr>
            <w:r>
              <w:rPr>
                <w:b/>
                <w:sz w:val="18"/>
              </w:rPr>
              <w:t>100.00%</w:t>
            </w:r>
          </w:p>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7"/>
              <w:jc w:val="right"/>
            </w:pPr>
            <w:r>
              <w:rPr>
                <w:b/>
                <w:sz w:val="18"/>
              </w:rPr>
              <w:t>10</w:t>
            </w:r>
          </w:p>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7"/>
              <w:jc w:val="right"/>
            </w:pPr>
            <w:r>
              <w:rPr>
                <w:b/>
                <w:sz w:val="18"/>
              </w:rPr>
              <w:t>10</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7"/>
              <w:jc w:val="right"/>
            </w:pPr>
            <w:r>
              <w:rPr>
                <w:b/>
                <w:sz w:val="18"/>
              </w:rPr>
              <w:t>100.00%</w:t>
            </w:r>
          </w:p>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7"/>
              <w:jc w:val="right"/>
            </w:pPr>
            <w:r>
              <w:rPr>
                <w:b/>
                <w:sz w:val="18"/>
              </w:rPr>
              <w:t>26</w:t>
            </w:r>
          </w:p>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7"/>
              <w:jc w:val="right"/>
            </w:pPr>
            <w:r>
              <w:rPr>
                <w:b/>
                <w:sz w:val="18"/>
              </w:rPr>
              <w:t>26</w:t>
            </w:r>
          </w:p>
        </w:tc>
        <w:tc>
          <w:tcPr>
            <w:tcW w:w="130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7"/>
              <w:jc w:val="right"/>
            </w:pPr>
            <w:r>
              <w:rPr>
                <w:b/>
                <w:sz w:val="18"/>
              </w:rPr>
              <w:t>100.00%</w:t>
            </w:r>
          </w:p>
        </w:tc>
        <w:tc>
          <w:tcPr>
            <w:tcW w:w="130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7"/>
            </w:pPr>
            <w:r>
              <w:rPr>
                <w:noProof/>
              </w:rPr>
              <w:drawing>
                <wp:inline distT="0" distB="0" distL="0" distR="0">
                  <wp:extent cx="829056" cy="150876"/>
                  <wp:effectExtent l="0" t="0" r="0" b="0"/>
                  <wp:docPr id="8059" name="Picture 8059"/>
                  <wp:cNvGraphicFramePr/>
                  <a:graphic xmlns:a="http://schemas.openxmlformats.org/drawingml/2006/main">
                    <a:graphicData uri="http://schemas.openxmlformats.org/drawingml/2006/picture">
                      <pic:pic xmlns:pic="http://schemas.openxmlformats.org/drawingml/2006/picture">
                        <pic:nvPicPr>
                          <pic:cNvPr id="8059" name="Picture 8059"/>
                          <pic:cNvPicPr/>
                        </pic:nvPicPr>
                        <pic:blipFill>
                          <a:blip r:embed="rId69"/>
                          <a:stretch>
                            <a:fillRect/>
                          </a:stretch>
                        </pic:blipFill>
                        <pic:spPr>
                          <a:xfrm>
                            <a:off x="0" y="0"/>
                            <a:ext cx="829056" cy="150876"/>
                          </a:xfrm>
                          <a:prstGeom prst="rect">
                            <a:avLst/>
                          </a:prstGeom>
                        </pic:spPr>
                      </pic:pic>
                    </a:graphicData>
                  </a:graphic>
                </wp:inline>
              </w:drawing>
            </w:r>
          </w:p>
        </w:tc>
      </w:tr>
      <w:tr w:rsidR="002C2F90">
        <w:trPr>
          <w:trHeight w:val="239"/>
        </w:trPr>
        <w:tc>
          <w:tcPr>
            <w:tcW w:w="1901" w:type="dxa"/>
            <w:tcBorders>
              <w:top w:val="single" w:sz="6" w:space="0" w:color="000000"/>
              <w:left w:val="single" w:sz="6" w:space="0" w:color="000000"/>
              <w:bottom w:val="single" w:sz="6" w:space="0" w:color="000000"/>
              <w:right w:val="single" w:sz="6" w:space="0" w:color="000000"/>
            </w:tcBorders>
          </w:tcPr>
          <w:p w:rsidR="002C2F90" w:rsidRDefault="00447B0F">
            <w:pPr>
              <w:ind w:left="275"/>
            </w:pPr>
            <w:r>
              <w:rPr>
                <w:sz w:val="18"/>
              </w:rPr>
              <w:t>Flagstaff 4th St</w:t>
            </w:r>
          </w:p>
        </w:tc>
        <w:tc>
          <w:tcPr>
            <w:tcW w:w="1278" w:type="dxa"/>
            <w:tcBorders>
              <w:top w:val="single" w:sz="6" w:space="0" w:color="000000"/>
              <w:left w:val="single" w:sz="6" w:space="0" w:color="000000"/>
              <w:bottom w:val="single" w:sz="6" w:space="0" w:color="000000"/>
              <w:right w:val="single" w:sz="6" w:space="0" w:color="000000"/>
            </w:tcBorders>
          </w:tcPr>
          <w:p w:rsidR="002C2F90" w:rsidRDefault="00447B0F">
            <w:pPr>
              <w:ind w:right="27"/>
              <w:jc w:val="right"/>
            </w:pPr>
            <w:r>
              <w:rPr>
                <w:sz w:val="18"/>
              </w:rPr>
              <w:t>16</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7"/>
              <w:jc w:val="right"/>
            </w:pPr>
            <w:r>
              <w:rPr>
                <w:sz w:val="18"/>
              </w:rPr>
              <w:t>16</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8"/>
              <w:jc w:val="right"/>
            </w:pPr>
            <w:r>
              <w:rPr>
                <w:sz w:val="18"/>
              </w:rPr>
              <w:t>100.00%</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7"/>
              <w:jc w:val="right"/>
            </w:pPr>
            <w:r>
              <w:rPr>
                <w:sz w:val="18"/>
              </w:rPr>
              <w:t>10</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7"/>
              <w:jc w:val="right"/>
            </w:pPr>
            <w:r>
              <w:rPr>
                <w:sz w:val="18"/>
              </w:rPr>
              <w:t>10</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7"/>
              <w:jc w:val="right"/>
            </w:pPr>
            <w:r>
              <w:rPr>
                <w:sz w:val="18"/>
              </w:rPr>
              <w:t>100.00%</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7"/>
              <w:jc w:val="right"/>
            </w:pPr>
            <w:r>
              <w:rPr>
                <w:sz w:val="18"/>
              </w:rPr>
              <w:t>26</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7"/>
              <w:jc w:val="right"/>
            </w:pPr>
            <w:r>
              <w:rPr>
                <w:sz w:val="18"/>
              </w:rPr>
              <w:t>26</w:t>
            </w:r>
          </w:p>
        </w:tc>
        <w:tc>
          <w:tcPr>
            <w:tcW w:w="1307" w:type="dxa"/>
            <w:tcBorders>
              <w:top w:val="single" w:sz="6" w:space="0" w:color="000000"/>
              <w:left w:val="single" w:sz="6" w:space="0" w:color="000000"/>
              <w:bottom w:val="single" w:sz="6" w:space="0" w:color="000000"/>
              <w:right w:val="single" w:sz="6" w:space="0" w:color="000000"/>
            </w:tcBorders>
          </w:tcPr>
          <w:p w:rsidR="002C2F90" w:rsidRDefault="00447B0F">
            <w:pPr>
              <w:ind w:right="27"/>
              <w:jc w:val="right"/>
            </w:pPr>
            <w:r>
              <w:rPr>
                <w:sz w:val="18"/>
              </w:rPr>
              <w:t>100.00%</w:t>
            </w:r>
          </w:p>
        </w:tc>
        <w:tc>
          <w:tcPr>
            <w:tcW w:w="1305"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29056" cy="150876"/>
                  <wp:effectExtent l="0" t="0" r="0" b="0"/>
                  <wp:docPr id="8063" name="Picture 8063"/>
                  <wp:cNvGraphicFramePr/>
                  <a:graphic xmlns:a="http://schemas.openxmlformats.org/drawingml/2006/main">
                    <a:graphicData uri="http://schemas.openxmlformats.org/drawingml/2006/picture">
                      <pic:pic xmlns:pic="http://schemas.openxmlformats.org/drawingml/2006/picture">
                        <pic:nvPicPr>
                          <pic:cNvPr id="8063" name="Picture 8063"/>
                          <pic:cNvPicPr/>
                        </pic:nvPicPr>
                        <pic:blipFill>
                          <a:blip r:embed="rId70"/>
                          <a:stretch>
                            <a:fillRect/>
                          </a:stretch>
                        </pic:blipFill>
                        <pic:spPr>
                          <a:xfrm>
                            <a:off x="0" y="0"/>
                            <a:ext cx="829056" cy="150876"/>
                          </a:xfrm>
                          <a:prstGeom prst="rect">
                            <a:avLst/>
                          </a:prstGeom>
                        </pic:spPr>
                      </pic:pic>
                    </a:graphicData>
                  </a:graphic>
                </wp:inline>
              </w:drawing>
            </w:r>
          </w:p>
        </w:tc>
      </w:tr>
      <w:tr w:rsidR="002C2F90">
        <w:trPr>
          <w:trHeight w:val="239"/>
        </w:trPr>
        <w:tc>
          <w:tcPr>
            <w:tcW w:w="1901"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52"/>
            </w:pPr>
            <w:r>
              <w:rPr>
                <w:b/>
                <w:sz w:val="18"/>
              </w:rPr>
              <w:t>AHS 147</w:t>
            </w:r>
          </w:p>
        </w:tc>
        <w:tc>
          <w:tcPr>
            <w:tcW w:w="1278"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7"/>
              <w:jc w:val="right"/>
            </w:pPr>
            <w:r>
              <w:rPr>
                <w:b/>
                <w:sz w:val="18"/>
              </w:rPr>
              <w:t>16</w:t>
            </w:r>
          </w:p>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7"/>
              <w:jc w:val="right"/>
            </w:pPr>
            <w:r>
              <w:rPr>
                <w:b/>
                <w:sz w:val="18"/>
              </w:rPr>
              <w:t>16</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7"/>
              <w:jc w:val="right"/>
            </w:pPr>
            <w:r>
              <w:rPr>
                <w:b/>
                <w:sz w:val="18"/>
              </w:rPr>
              <w:t>100.00%</w:t>
            </w:r>
          </w:p>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7"/>
              <w:jc w:val="right"/>
            </w:pPr>
            <w:r>
              <w:rPr>
                <w:b/>
                <w:sz w:val="18"/>
              </w:rPr>
              <w:t>10</w:t>
            </w:r>
          </w:p>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7"/>
              <w:jc w:val="right"/>
            </w:pPr>
            <w:r>
              <w:rPr>
                <w:b/>
                <w:sz w:val="18"/>
              </w:rPr>
              <w:t>10</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7"/>
              <w:jc w:val="right"/>
            </w:pPr>
            <w:r>
              <w:rPr>
                <w:b/>
                <w:sz w:val="18"/>
              </w:rPr>
              <w:t>100.00%</w:t>
            </w:r>
          </w:p>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7"/>
              <w:jc w:val="right"/>
            </w:pPr>
            <w:r>
              <w:rPr>
                <w:b/>
                <w:sz w:val="18"/>
              </w:rPr>
              <w:t>26</w:t>
            </w:r>
          </w:p>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7"/>
              <w:jc w:val="right"/>
            </w:pPr>
            <w:r>
              <w:rPr>
                <w:b/>
                <w:sz w:val="18"/>
              </w:rPr>
              <w:t>26</w:t>
            </w:r>
          </w:p>
        </w:tc>
        <w:tc>
          <w:tcPr>
            <w:tcW w:w="130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7"/>
              <w:jc w:val="right"/>
            </w:pPr>
            <w:r>
              <w:rPr>
                <w:b/>
                <w:sz w:val="18"/>
              </w:rPr>
              <w:t>100.00%</w:t>
            </w:r>
          </w:p>
        </w:tc>
        <w:tc>
          <w:tcPr>
            <w:tcW w:w="130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7"/>
            </w:pPr>
            <w:r>
              <w:rPr>
                <w:noProof/>
              </w:rPr>
              <w:drawing>
                <wp:inline distT="0" distB="0" distL="0" distR="0">
                  <wp:extent cx="829056" cy="150876"/>
                  <wp:effectExtent l="0" t="0" r="0" b="0"/>
                  <wp:docPr id="8070" name="Picture 8070"/>
                  <wp:cNvGraphicFramePr/>
                  <a:graphic xmlns:a="http://schemas.openxmlformats.org/drawingml/2006/main">
                    <a:graphicData uri="http://schemas.openxmlformats.org/drawingml/2006/picture">
                      <pic:pic xmlns:pic="http://schemas.openxmlformats.org/drawingml/2006/picture">
                        <pic:nvPicPr>
                          <pic:cNvPr id="8070" name="Picture 8070"/>
                          <pic:cNvPicPr/>
                        </pic:nvPicPr>
                        <pic:blipFill>
                          <a:blip r:embed="rId69"/>
                          <a:stretch>
                            <a:fillRect/>
                          </a:stretch>
                        </pic:blipFill>
                        <pic:spPr>
                          <a:xfrm>
                            <a:off x="0" y="0"/>
                            <a:ext cx="829056" cy="150876"/>
                          </a:xfrm>
                          <a:prstGeom prst="rect">
                            <a:avLst/>
                          </a:prstGeom>
                        </pic:spPr>
                      </pic:pic>
                    </a:graphicData>
                  </a:graphic>
                </wp:inline>
              </w:drawing>
            </w:r>
          </w:p>
        </w:tc>
      </w:tr>
      <w:tr w:rsidR="002C2F90">
        <w:trPr>
          <w:trHeight w:val="239"/>
        </w:trPr>
        <w:tc>
          <w:tcPr>
            <w:tcW w:w="1901" w:type="dxa"/>
            <w:tcBorders>
              <w:top w:val="single" w:sz="6" w:space="0" w:color="000000"/>
              <w:left w:val="single" w:sz="6" w:space="0" w:color="000000"/>
              <w:bottom w:val="single" w:sz="6" w:space="0" w:color="000000"/>
              <w:right w:val="single" w:sz="6" w:space="0" w:color="000000"/>
            </w:tcBorders>
          </w:tcPr>
          <w:p w:rsidR="002C2F90" w:rsidRDefault="00447B0F">
            <w:pPr>
              <w:ind w:left="275"/>
            </w:pPr>
            <w:r>
              <w:rPr>
                <w:sz w:val="18"/>
              </w:rPr>
              <w:t>Flagstaff 4th St</w:t>
            </w:r>
          </w:p>
        </w:tc>
        <w:tc>
          <w:tcPr>
            <w:tcW w:w="1278" w:type="dxa"/>
            <w:tcBorders>
              <w:top w:val="single" w:sz="6" w:space="0" w:color="000000"/>
              <w:left w:val="single" w:sz="6" w:space="0" w:color="000000"/>
              <w:bottom w:val="single" w:sz="6" w:space="0" w:color="000000"/>
              <w:right w:val="single" w:sz="6" w:space="0" w:color="000000"/>
            </w:tcBorders>
          </w:tcPr>
          <w:p w:rsidR="002C2F90" w:rsidRDefault="00447B0F">
            <w:pPr>
              <w:ind w:right="27"/>
              <w:jc w:val="right"/>
            </w:pPr>
            <w:r>
              <w:rPr>
                <w:sz w:val="18"/>
              </w:rPr>
              <w:t>16</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7"/>
              <w:jc w:val="right"/>
            </w:pPr>
            <w:r>
              <w:rPr>
                <w:sz w:val="18"/>
              </w:rPr>
              <w:t>16</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8"/>
              <w:jc w:val="right"/>
            </w:pPr>
            <w:r>
              <w:rPr>
                <w:sz w:val="18"/>
              </w:rPr>
              <w:t>100.00%</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7"/>
              <w:jc w:val="right"/>
            </w:pPr>
            <w:r>
              <w:rPr>
                <w:sz w:val="18"/>
              </w:rPr>
              <w:t>10</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7"/>
              <w:jc w:val="right"/>
            </w:pPr>
            <w:r>
              <w:rPr>
                <w:sz w:val="18"/>
              </w:rPr>
              <w:t>10</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7"/>
              <w:jc w:val="right"/>
            </w:pPr>
            <w:r>
              <w:rPr>
                <w:sz w:val="18"/>
              </w:rPr>
              <w:t>100.00%</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7"/>
              <w:jc w:val="right"/>
            </w:pPr>
            <w:r>
              <w:rPr>
                <w:sz w:val="18"/>
              </w:rPr>
              <w:t>26</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7"/>
              <w:jc w:val="right"/>
            </w:pPr>
            <w:r>
              <w:rPr>
                <w:sz w:val="18"/>
              </w:rPr>
              <w:t>26</w:t>
            </w:r>
          </w:p>
        </w:tc>
        <w:tc>
          <w:tcPr>
            <w:tcW w:w="1307" w:type="dxa"/>
            <w:tcBorders>
              <w:top w:val="single" w:sz="6" w:space="0" w:color="000000"/>
              <w:left w:val="single" w:sz="6" w:space="0" w:color="000000"/>
              <w:bottom w:val="single" w:sz="6" w:space="0" w:color="000000"/>
              <w:right w:val="single" w:sz="6" w:space="0" w:color="000000"/>
            </w:tcBorders>
          </w:tcPr>
          <w:p w:rsidR="002C2F90" w:rsidRDefault="00447B0F">
            <w:pPr>
              <w:ind w:right="27"/>
              <w:jc w:val="right"/>
            </w:pPr>
            <w:r>
              <w:rPr>
                <w:sz w:val="18"/>
              </w:rPr>
              <w:t>100.00%</w:t>
            </w:r>
          </w:p>
        </w:tc>
        <w:tc>
          <w:tcPr>
            <w:tcW w:w="1305"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29056" cy="150876"/>
                  <wp:effectExtent l="0" t="0" r="0" b="0"/>
                  <wp:docPr id="8074" name="Picture 8074"/>
                  <wp:cNvGraphicFramePr/>
                  <a:graphic xmlns:a="http://schemas.openxmlformats.org/drawingml/2006/main">
                    <a:graphicData uri="http://schemas.openxmlformats.org/drawingml/2006/picture">
                      <pic:pic xmlns:pic="http://schemas.openxmlformats.org/drawingml/2006/picture">
                        <pic:nvPicPr>
                          <pic:cNvPr id="8074" name="Picture 8074"/>
                          <pic:cNvPicPr/>
                        </pic:nvPicPr>
                        <pic:blipFill>
                          <a:blip r:embed="rId70"/>
                          <a:stretch>
                            <a:fillRect/>
                          </a:stretch>
                        </pic:blipFill>
                        <pic:spPr>
                          <a:xfrm>
                            <a:off x="0" y="0"/>
                            <a:ext cx="829056" cy="150876"/>
                          </a:xfrm>
                          <a:prstGeom prst="rect">
                            <a:avLst/>
                          </a:prstGeom>
                        </pic:spPr>
                      </pic:pic>
                    </a:graphicData>
                  </a:graphic>
                </wp:inline>
              </w:drawing>
            </w:r>
          </w:p>
        </w:tc>
      </w:tr>
      <w:tr w:rsidR="002C2F90">
        <w:trPr>
          <w:trHeight w:val="239"/>
        </w:trPr>
        <w:tc>
          <w:tcPr>
            <w:tcW w:w="1901"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52"/>
            </w:pPr>
            <w:r>
              <w:rPr>
                <w:b/>
                <w:sz w:val="18"/>
              </w:rPr>
              <w:t>AHS 148</w:t>
            </w:r>
          </w:p>
        </w:tc>
        <w:tc>
          <w:tcPr>
            <w:tcW w:w="1278"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7"/>
              <w:jc w:val="right"/>
            </w:pPr>
            <w:r>
              <w:rPr>
                <w:b/>
                <w:sz w:val="18"/>
              </w:rPr>
              <w:t>20</w:t>
            </w:r>
          </w:p>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7"/>
              <w:jc w:val="right"/>
            </w:pPr>
            <w:r>
              <w:rPr>
                <w:b/>
                <w:sz w:val="18"/>
              </w:rPr>
              <w:t>19</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7"/>
              <w:jc w:val="right"/>
            </w:pPr>
            <w:r>
              <w:rPr>
                <w:b/>
                <w:sz w:val="18"/>
              </w:rPr>
              <w:t>100.00%</w:t>
            </w:r>
          </w:p>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7"/>
              <w:jc w:val="right"/>
            </w:pPr>
            <w:r>
              <w:rPr>
                <w:b/>
                <w:sz w:val="18"/>
              </w:rPr>
              <w:t>8</w:t>
            </w:r>
          </w:p>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7"/>
              <w:jc w:val="right"/>
            </w:pPr>
            <w:r>
              <w:rPr>
                <w:b/>
                <w:sz w:val="18"/>
              </w:rPr>
              <w:t>8</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8"/>
              <w:jc w:val="right"/>
            </w:pPr>
            <w:r>
              <w:rPr>
                <w:b/>
                <w:sz w:val="18"/>
              </w:rPr>
              <w:t>100.00%</w:t>
            </w:r>
          </w:p>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7"/>
              <w:jc w:val="right"/>
            </w:pPr>
            <w:r>
              <w:rPr>
                <w:b/>
                <w:sz w:val="18"/>
              </w:rPr>
              <w:t>28</w:t>
            </w:r>
          </w:p>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7"/>
              <w:jc w:val="right"/>
            </w:pPr>
            <w:r>
              <w:rPr>
                <w:b/>
                <w:sz w:val="18"/>
              </w:rPr>
              <w:t>27</w:t>
            </w:r>
          </w:p>
        </w:tc>
        <w:tc>
          <w:tcPr>
            <w:tcW w:w="130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7"/>
              <w:jc w:val="right"/>
            </w:pPr>
            <w:r>
              <w:rPr>
                <w:b/>
                <w:sz w:val="18"/>
              </w:rPr>
              <w:t>100.00%</w:t>
            </w:r>
          </w:p>
        </w:tc>
        <w:tc>
          <w:tcPr>
            <w:tcW w:w="130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7"/>
            </w:pPr>
            <w:r>
              <w:rPr>
                <w:noProof/>
              </w:rPr>
              <w:drawing>
                <wp:inline distT="0" distB="0" distL="0" distR="0">
                  <wp:extent cx="829056" cy="150876"/>
                  <wp:effectExtent l="0" t="0" r="0" b="0"/>
                  <wp:docPr id="8081" name="Picture 8081"/>
                  <wp:cNvGraphicFramePr/>
                  <a:graphic xmlns:a="http://schemas.openxmlformats.org/drawingml/2006/main">
                    <a:graphicData uri="http://schemas.openxmlformats.org/drawingml/2006/picture">
                      <pic:pic xmlns:pic="http://schemas.openxmlformats.org/drawingml/2006/picture">
                        <pic:nvPicPr>
                          <pic:cNvPr id="8081" name="Picture 8081"/>
                          <pic:cNvPicPr/>
                        </pic:nvPicPr>
                        <pic:blipFill>
                          <a:blip r:embed="rId71"/>
                          <a:stretch>
                            <a:fillRect/>
                          </a:stretch>
                        </pic:blipFill>
                        <pic:spPr>
                          <a:xfrm>
                            <a:off x="0" y="0"/>
                            <a:ext cx="829056" cy="150876"/>
                          </a:xfrm>
                          <a:prstGeom prst="rect">
                            <a:avLst/>
                          </a:prstGeom>
                        </pic:spPr>
                      </pic:pic>
                    </a:graphicData>
                  </a:graphic>
                </wp:inline>
              </w:drawing>
            </w:r>
          </w:p>
        </w:tc>
      </w:tr>
      <w:tr w:rsidR="002C2F90">
        <w:trPr>
          <w:trHeight w:val="239"/>
        </w:trPr>
        <w:tc>
          <w:tcPr>
            <w:tcW w:w="1901" w:type="dxa"/>
            <w:tcBorders>
              <w:top w:val="single" w:sz="6" w:space="0" w:color="000000"/>
              <w:left w:val="single" w:sz="6" w:space="0" w:color="000000"/>
              <w:bottom w:val="single" w:sz="6" w:space="0" w:color="000000"/>
              <w:right w:val="single" w:sz="6" w:space="0" w:color="000000"/>
            </w:tcBorders>
          </w:tcPr>
          <w:p w:rsidR="002C2F90" w:rsidRDefault="00447B0F">
            <w:pPr>
              <w:ind w:left="275"/>
            </w:pPr>
            <w:r>
              <w:rPr>
                <w:sz w:val="18"/>
              </w:rPr>
              <w:t>Flagstaff 4th St</w:t>
            </w:r>
          </w:p>
        </w:tc>
        <w:tc>
          <w:tcPr>
            <w:tcW w:w="1278" w:type="dxa"/>
            <w:tcBorders>
              <w:top w:val="single" w:sz="6" w:space="0" w:color="000000"/>
              <w:left w:val="single" w:sz="6" w:space="0" w:color="000000"/>
              <w:bottom w:val="single" w:sz="6" w:space="0" w:color="000000"/>
              <w:right w:val="single" w:sz="6" w:space="0" w:color="000000"/>
            </w:tcBorders>
          </w:tcPr>
          <w:p w:rsidR="002C2F90" w:rsidRDefault="00447B0F">
            <w:pPr>
              <w:ind w:right="27"/>
              <w:jc w:val="right"/>
            </w:pPr>
            <w:r>
              <w:rPr>
                <w:sz w:val="18"/>
              </w:rPr>
              <w:t>20</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7"/>
              <w:jc w:val="right"/>
            </w:pPr>
            <w:r>
              <w:rPr>
                <w:sz w:val="18"/>
              </w:rPr>
              <w:t>19</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8"/>
              <w:jc w:val="right"/>
            </w:pPr>
            <w:r>
              <w:rPr>
                <w:sz w:val="18"/>
              </w:rPr>
              <w:t>100.00%</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7"/>
              <w:jc w:val="right"/>
            </w:pPr>
            <w:r>
              <w:rPr>
                <w:sz w:val="18"/>
              </w:rPr>
              <w:t>8</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7"/>
              <w:jc w:val="right"/>
            </w:pPr>
            <w:r>
              <w:rPr>
                <w:sz w:val="18"/>
              </w:rPr>
              <w:t>8</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8"/>
              <w:jc w:val="right"/>
            </w:pPr>
            <w:r>
              <w:rPr>
                <w:sz w:val="18"/>
              </w:rPr>
              <w:t>100.00%</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7"/>
              <w:jc w:val="right"/>
            </w:pPr>
            <w:r>
              <w:rPr>
                <w:sz w:val="18"/>
              </w:rPr>
              <w:t>28</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7"/>
              <w:jc w:val="right"/>
            </w:pPr>
            <w:r>
              <w:rPr>
                <w:sz w:val="18"/>
              </w:rPr>
              <w:t>27</w:t>
            </w:r>
          </w:p>
        </w:tc>
        <w:tc>
          <w:tcPr>
            <w:tcW w:w="1307" w:type="dxa"/>
            <w:tcBorders>
              <w:top w:val="single" w:sz="6" w:space="0" w:color="000000"/>
              <w:left w:val="single" w:sz="6" w:space="0" w:color="000000"/>
              <w:bottom w:val="single" w:sz="6" w:space="0" w:color="000000"/>
              <w:right w:val="single" w:sz="6" w:space="0" w:color="000000"/>
            </w:tcBorders>
          </w:tcPr>
          <w:p w:rsidR="002C2F90" w:rsidRDefault="00447B0F">
            <w:pPr>
              <w:ind w:right="27"/>
              <w:jc w:val="right"/>
            </w:pPr>
            <w:r>
              <w:rPr>
                <w:sz w:val="18"/>
              </w:rPr>
              <w:t>100.00%</w:t>
            </w:r>
          </w:p>
        </w:tc>
        <w:tc>
          <w:tcPr>
            <w:tcW w:w="1305"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29056" cy="150876"/>
                  <wp:effectExtent l="0" t="0" r="0" b="0"/>
                  <wp:docPr id="8085" name="Picture 8085"/>
                  <wp:cNvGraphicFramePr/>
                  <a:graphic xmlns:a="http://schemas.openxmlformats.org/drawingml/2006/main">
                    <a:graphicData uri="http://schemas.openxmlformats.org/drawingml/2006/picture">
                      <pic:pic xmlns:pic="http://schemas.openxmlformats.org/drawingml/2006/picture">
                        <pic:nvPicPr>
                          <pic:cNvPr id="8085" name="Picture 8085"/>
                          <pic:cNvPicPr/>
                        </pic:nvPicPr>
                        <pic:blipFill>
                          <a:blip r:embed="rId72"/>
                          <a:stretch>
                            <a:fillRect/>
                          </a:stretch>
                        </pic:blipFill>
                        <pic:spPr>
                          <a:xfrm>
                            <a:off x="0" y="0"/>
                            <a:ext cx="829056" cy="150876"/>
                          </a:xfrm>
                          <a:prstGeom prst="rect">
                            <a:avLst/>
                          </a:prstGeom>
                        </pic:spPr>
                      </pic:pic>
                    </a:graphicData>
                  </a:graphic>
                </wp:inline>
              </w:drawing>
            </w:r>
          </w:p>
        </w:tc>
      </w:tr>
      <w:tr w:rsidR="002C2F90">
        <w:trPr>
          <w:trHeight w:val="239"/>
        </w:trPr>
        <w:tc>
          <w:tcPr>
            <w:tcW w:w="1901"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52"/>
            </w:pPr>
            <w:r>
              <w:rPr>
                <w:b/>
                <w:sz w:val="18"/>
              </w:rPr>
              <w:t>AHS 149</w:t>
            </w:r>
          </w:p>
        </w:tc>
        <w:tc>
          <w:tcPr>
            <w:tcW w:w="1278"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8"/>
              <w:jc w:val="right"/>
            </w:pPr>
            <w:r>
              <w:rPr>
                <w:b/>
                <w:sz w:val="18"/>
              </w:rPr>
              <w:t>20</w:t>
            </w:r>
          </w:p>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7"/>
              <w:jc w:val="right"/>
            </w:pPr>
            <w:r>
              <w:rPr>
                <w:b/>
                <w:sz w:val="18"/>
              </w:rPr>
              <w:t>19</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8"/>
              <w:jc w:val="right"/>
            </w:pPr>
            <w:r>
              <w:rPr>
                <w:b/>
                <w:sz w:val="18"/>
              </w:rPr>
              <w:t>100.00%</w:t>
            </w:r>
          </w:p>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8"/>
              <w:jc w:val="right"/>
            </w:pPr>
            <w:r>
              <w:rPr>
                <w:b/>
                <w:sz w:val="18"/>
              </w:rPr>
              <w:t>8</w:t>
            </w:r>
          </w:p>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8"/>
              <w:jc w:val="right"/>
            </w:pPr>
            <w:r>
              <w:rPr>
                <w:b/>
                <w:sz w:val="18"/>
              </w:rPr>
              <w:t>8</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8"/>
              <w:jc w:val="right"/>
            </w:pPr>
            <w:r>
              <w:rPr>
                <w:b/>
                <w:sz w:val="18"/>
              </w:rPr>
              <w:t>100.00%</w:t>
            </w:r>
          </w:p>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8"/>
              <w:jc w:val="right"/>
            </w:pPr>
            <w:r>
              <w:rPr>
                <w:b/>
                <w:sz w:val="18"/>
              </w:rPr>
              <w:t>28</w:t>
            </w:r>
          </w:p>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7"/>
              <w:jc w:val="right"/>
            </w:pPr>
            <w:r>
              <w:rPr>
                <w:b/>
                <w:sz w:val="18"/>
              </w:rPr>
              <w:t>27</w:t>
            </w:r>
          </w:p>
        </w:tc>
        <w:tc>
          <w:tcPr>
            <w:tcW w:w="130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8"/>
              <w:jc w:val="right"/>
            </w:pPr>
            <w:r>
              <w:rPr>
                <w:b/>
                <w:sz w:val="18"/>
              </w:rPr>
              <w:t>100.00%</w:t>
            </w:r>
          </w:p>
        </w:tc>
        <w:tc>
          <w:tcPr>
            <w:tcW w:w="130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7"/>
            </w:pPr>
            <w:r>
              <w:rPr>
                <w:noProof/>
              </w:rPr>
              <w:drawing>
                <wp:inline distT="0" distB="0" distL="0" distR="0">
                  <wp:extent cx="829056" cy="150876"/>
                  <wp:effectExtent l="0" t="0" r="0" b="0"/>
                  <wp:docPr id="8092" name="Picture 8092"/>
                  <wp:cNvGraphicFramePr/>
                  <a:graphic xmlns:a="http://schemas.openxmlformats.org/drawingml/2006/main">
                    <a:graphicData uri="http://schemas.openxmlformats.org/drawingml/2006/picture">
                      <pic:pic xmlns:pic="http://schemas.openxmlformats.org/drawingml/2006/picture">
                        <pic:nvPicPr>
                          <pic:cNvPr id="8092" name="Picture 8092"/>
                          <pic:cNvPicPr/>
                        </pic:nvPicPr>
                        <pic:blipFill>
                          <a:blip r:embed="rId71"/>
                          <a:stretch>
                            <a:fillRect/>
                          </a:stretch>
                        </pic:blipFill>
                        <pic:spPr>
                          <a:xfrm>
                            <a:off x="0" y="0"/>
                            <a:ext cx="829056" cy="150876"/>
                          </a:xfrm>
                          <a:prstGeom prst="rect">
                            <a:avLst/>
                          </a:prstGeom>
                        </pic:spPr>
                      </pic:pic>
                    </a:graphicData>
                  </a:graphic>
                </wp:inline>
              </w:drawing>
            </w:r>
          </w:p>
        </w:tc>
      </w:tr>
      <w:tr w:rsidR="002C2F90">
        <w:trPr>
          <w:trHeight w:val="239"/>
        </w:trPr>
        <w:tc>
          <w:tcPr>
            <w:tcW w:w="1901" w:type="dxa"/>
            <w:tcBorders>
              <w:top w:val="single" w:sz="6" w:space="0" w:color="000000"/>
              <w:left w:val="single" w:sz="6" w:space="0" w:color="000000"/>
              <w:bottom w:val="single" w:sz="6" w:space="0" w:color="000000"/>
              <w:right w:val="single" w:sz="6" w:space="0" w:color="000000"/>
            </w:tcBorders>
          </w:tcPr>
          <w:p w:rsidR="002C2F90" w:rsidRDefault="00447B0F">
            <w:pPr>
              <w:ind w:left="275"/>
            </w:pPr>
            <w:r>
              <w:rPr>
                <w:sz w:val="18"/>
              </w:rPr>
              <w:t>Flagstaff 4th St</w:t>
            </w:r>
          </w:p>
        </w:tc>
        <w:tc>
          <w:tcPr>
            <w:tcW w:w="1278"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20</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19</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8"/>
              <w:jc w:val="right"/>
            </w:pPr>
            <w:r>
              <w:rPr>
                <w:sz w:val="18"/>
              </w:rPr>
              <w:t>100.00%</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8</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8</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8"/>
              <w:jc w:val="right"/>
            </w:pPr>
            <w:r>
              <w:rPr>
                <w:sz w:val="18"/>
              </w:rPr>
              <w:t>100.00%</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7"/>
              <w:jc w:val="right"/>
            </w:pPr>
            <w:r>
              <w:rPr>
                <w:sz w:val="18"/>
              </w:rPr>
              <w:t>28</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7"/>
              <w:jc w:val="right"/>
            </w:pPr>
            <w:r>
              <w:rPr>
                <w:sz w:val="18"/>
              </w:rPr>
              <w:t>27</w:t>
            </w:r>
          </w:p>
        </w:tc>
        <w:tc>
          <w:tcPr>
            <w:tcW w:w="1307"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100.00%</w:t>
            </w:r>
          </w:p>
        </w:tc>
        <w:tc>
          <w:tcPr>
            <w:tcW w:w="1305"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29056" cy="150876"/>
                  <wp:effectExtent l="0" t="0" r="0" b="0"/>
                  <wp:docPr id="8096" name="Picture 8096"/>
                  <wp:cNvGraphicFramePr/>
                  <a:graphic xmlns:a="http://schemas.openxmlformats.org/drawingml/2006/main">
                    <a:graphicData uri="http://schemas.openxmlformats.org/drawingml/2006/picture">
                      <pic:pic xmlns:pic="http://schemas.openxmlformats.org/drawingml/2006/picture">
                        <pic:nvPicPr>
                          <pic:cNvPr id="8096" name="Picture 8096"/>
                          <pic:cNvPicPr/>
                        </pic:nvPicPr>
                        <pic:blipFill>
                          <a:blip r:embed="rId72"/>
                          <a:stretch>
                            <a:fillRect/>
                          </a:stretch>
                        </pic:blipFill>
                        <pic:spPr>
                          <a:xfrm>
                            <a:off x="0" y="0"/>
                            <a:ext cx="829056" cy="150876"/>
                          </a:xfrm>
                          <a:prstGeom prst="rect">
                            <a:avLst/>
                          </a:prstGeom>
                        </pic:spPr>
                      </pic:pic>
                    </a:graphicData>
                  </a:graphic>
                </wp:inline>
              </w:drawing>
            </w:r>
          </w:p>
        </w:tc>
      </w:tr>
      <w:tr w:rsidR="002C2F90">
        <w:trPr>
          <w:trHeight w:val="239"/>
        </w:trPr>
        <w:tc>
          <w:tcPr>
            <w:tcW w:w="1901"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52"/>
            </w:pPr>
            <w:r>
              <w:rPr>
                <w:b/>
                <w:sz w:val="18"/>
              </w:rPr>
              <w:t>AHS 289</w:t>
            </w:r>
          </w:p>
        </w:tc>
        <w:tc>
          <w:tcPr>
            <w:tcW w:w="1278"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8"/>
              <w:jc w:val="right"/>
            </w:pPr>
            <w:r>
              <w:rPr>
                <w:b/>
                <w:sz w:val="18"/>
              </w:rPr>
              <w:t>15</w:t>
            </w:r>
          </w:p>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8"/>
              <w:jc w:val="right"/>
            </w:pPr>
            <w:r>
              <w:rPr>
                <w:b/>
                <w:sz w:val="18"/>
              </w:rPr>
              <w:t>15</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8"/>
              <w:jc w:val="right"/>
            </w:pPr>
            <w:r>
              <w:rPr>
                <w:b/>
                <w:sz w:val="18"/>
              </w:rPr>
              <w:t>100.00%</w:t>
            </w:r>
          </w:p>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8"/>
              <w:jc w:val="right"/>
            </w:pPr>
            <w:r>
              <w:rPr>
                <w:b/>
                <w:sz w:val="18"/>
              </w:rPr>
              <w:t>9</w:t>
            </w:r>
          </w:p>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8"/>
              <w:jc w:val="right"/>
            </w:pPr>
            <w:r>
              <w:rPr>
                <w:b/>
                <w:sz w:val="18"/>
              </w:rPr>
              <w:t>9</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8"/>
              <w:jc w:val="right"/>
            </w:pPr>
            <w:r>
              <w:rPr>
                <w:b/>
                <w:sz w:val="18"/>
              </w:rPr>
              <w:t>100.00%</w:t>
            </w:r>
          </w:p>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8"/>
              <w:jc w:val="right"/>
            </w:pPr>
            <w:r>
              <w:rPr>
                <w:b/>
                <w:sz w:val="18"/>
              </w:rPr>
              <w:t>48</w:t>
            </w:r>
          </w:p>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8"/>
              <w:jc w:val="right"/>
            </w:pPr>
            <w:r>
              <w:rPr>
                <w:b/>
                <w:sz w:val="18"/>
              </w:rPr>
              <w:t>48</w:t>
            </w:r>
          </w:p>
        </w:tc>
        <w:tc>
          <w:tcPr>
            <w:tcW w:w="130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8"/>
              <w:jc w:val="right"/>
            </w:pPr>
            <w:r>
              <w:rPr>
                <w:b/>
                <w:sz w:val="18"/>
              </w:rPr>
              <w:t>100.00%</w:t>
            </w:r>
          </w:p>
        </w:tc>
        <w:tc>
          <w:tcPr>
            <w:tcW w:w="130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7"/>
            </w:pPr>
            <w:r>
              <w:rPr>
                <w:noProof/>
              </w:rPr>
              <w:drawing>
                <wp:inline distT="0" distB="0" distL="0" distR="0">
                  <wp:extent cx="829056" cy="150876"/>
                  <wp:effectExtent l="0" t="0" r="0" b="0"/>
                  <wp:docPr id="8103" name="Picture 8103"/>
                  <wp:cNvGraphicFramePr/>
                  <a:graphic xmlns:a="http://schemas.openxmlformats.org/drawingml/2006/main">
                    <a:graphicData uri="http://schemas.openxmlformats.org/drawingml/2006/picture">
                      <pic:pic xmlns:pic="http://schemas.openxmlformats.org/drawingml/2006/picture">
                        <pic:nvPicPr>
                          <pic:cNvPr id="8103" name="Picture 8103"/>
                          <pic:cNvPicPr/>
                        </pic:nvPicPr>
                        <pic:blipFill>
                          <a:blip r:embed="rId73"/>
                          <a:stretch>
                            <a:fillRect/>
                          </a:stretch>
                        </pic:blipFill>
                        <pic:spPr>
                          <a:xfrm>
                            <a:off x="0" y="0"/>
                            <a:ext cx="829056" cy="150876"/>
                          </a:xfrm>
                          <a:prstGeom prst="rect">
                            <a:avLst/>
                          </a:prstGeom>
                        </pic:spPr>
                      </pic:pic>
                    </a:graphicData>
                  </a:graphic>
                </wp:inline>
              </w:drawing>
            </w:r>
          </w:p>
        </w:tc>
      </w:tr>
      <w:tr w:rsidR="002C2F90">
        <w:trPr>
          <w:trHeight w:val="239"/>
        </w:trPr>
        <w:tc>
          <w:tcPr>
            <w:tcW w:w="1901" w:type="dxa"/>
            <w:tcBorders>
              <w:top w:val="single" w:sz="6" w:space="0" w:color="000000"/>
              <w:left w:val="single" w:sz="6" w:space="0" w:color="000000"/>
              <w:bottom w:val="single" w:sz="6" w:space="0" w:color="000000"/>
              <w:right w:val="single" w:sz="6" w:space="0" w:color="000000"/>
            </w:tcBorders>
          </w:tcPr>
          <w:p w:rsidR="002C2F90" w:rsidRDefault="00447B0F">
            <w:pPr>
              <w:ind w:left="275"/>
            </w:pPr>
            <w:r>
              <w:rPr>
                <w:sz w:val="18"/>
              </w:rPr>
              <w:t>Flagstaff 4th St</w:t>
            </w:r>
          </w:p>
        </w:tc>
        <w:tc>
          <w:tcPr>
            <w:tcW w:w="1278"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15</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15</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9"/>
              <w:jc w:val="right"/>
            </w:pPr>
            <w:r>
              <w:rPr>
                <w:sz w:val="18"/>
              </w:rPr>
              <w:t>100.00%</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9</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9</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8"/>
              <w:jc w:val="right"/>
            </w:pPr>
            <w:r>
              <w:rPr>
                <w:sz w:val="18"/>
              </w:rPr>
              <w:t>100.00%</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45</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45</w:t>
            </w:r>
          </w:p>
        </w:tc>
        <w:tc>
          <w:tcPr>
            <w:tcW w:w="1307"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100.00%</w:t>
            </w:r>
          </w:p>
        </w:tc>
        <w:tc>
          <w:tcPr>
            <w:tcW w:w="1305"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29056" cy="150876"/>
                  <wp:effectExtent l="0" t="0" r="0" b="0"/>
                  <wp:docPr id="8107" name="Picture 8107"/>
                  <wp:cNvGraphicFramePr/>
                  <a:graphic xmlns:a="http://schemas.openxmlformats.org/drawingml/2006/main">
                    <a:graphicData uri="http://schemas.openxmlformats.org/drawingml/2006/picture">
                      <pic:pic xmlns:pic="http://schemas.openxmlformats.org/drawingml/2006/picture">
                        <pic:nvPicPr>
                          <pic:cNvPr id="8107" name="Picture 8107"/>
                          <pic:cNvPicPr/>
                        </pic:nvPicPr>
                        <pic:blipFill>
                          <a:blip r:embed="rId74"/>
                          <a:stretch>
                            <a:fillRect/>
                          </a:stretch>
                        </pic:blipFill>
                        <pic:spPr>
                          <a:xfrm>
                            <a:off x="0" y="0"/>
                            <a:ext cx="829056" cy="150876"/>
                          </a:xfrm>
                          <a:prstGeom prst="rect">
                            <a:avLst/>
                          </a:prstGeom>
                        </pic:spPr>
                      </pic:pic>
                    </a:graphicData>
                  </a:graphic>
                </wp:inline>
              </w:drawing>
            </w:r>
          </w:p>
        </w:tc>
      </w:tr>
      <w:tr w:rsidR="002C2F90">
        <w:trPr>
          <w:trHeight w:val="239"/>
        </w:trPr>
        <w:tc>
          <w:tcPr>
            <w:tcW w:w="1901" w:type="dxa"/>
            <w:tcBorders>
              <w:top w:val="single" w:sz="6" w:space="0" w:color="000000"/>
              <w:left w:val="single" w:sz="6" w:space="0" w:color="000000"/>
              <w:bottom w:val="single" w:sz="6" w:space="0" w:color="000000"/>
              <w:right w:val="single" w:sz="6" w:space="0" w:color="000000"/>
            </w:tcBorders>
          </w:tcPr>
          <w:p w:rsidR="002C2F90" w:rsidRDefault="00447B0F">
            <w:pPr>
              <w:ind w:left="60"/>
              <w:jc w:val="center"/>
            </w:pPr>
            <w:r>
              <w:rPr>
                <w:sz w:val="18"/>
              </w:rPr>
              <w:t>Flagstaff Lone Tree</w:t>
            </w:r>
          </w:p>
        </w:tc>
        <w:tc>
          <w:tcPr>
            <w:tcW w:w="1278" w:type="dxa"/>
            <w:tcBorders>
              <w:top w:val="single" w:sz="6" w:space="0" w:color="000000"/>
              <w:left w:val="single" w:sz="6" w:space="0" w:color="000000"/>
              <w:bottom w:val="single" w:sz="6" w:space="0" w:color="000000"/>
              <w:right w:val="single" w:sz="6" w:space="0" w:color="000000"/>
            </w:tcBorders>
          </w:tcPr>
          <w:p w:rsidR="002C2F90" w:rsidRDefault="002C2F90"/>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0</w:t>
            </w:r>
          </w:p>
        </w:tc>
        <w:tc>
          <w:tcPr>
            <w:tcW w:w="1307" w:type="dxa"/>
            <w:tcBorders>
              <w:top w:val="single" w:sz="6" w:space="0" w:color="000000"/>
              <w:left w:val="single" w:sz="6" w:space="0" w:color="000000"/>
              <w:bottom w:val="single" w:sz="6" w:space="0" w:color="000000"/>
              <w:right w:val="single" w:sz="6" w:space="0" w:color="000000"/>
            </w:tcBorders>
          </w:tcPr>
          <w:p w:rsidR="002C2F90" w:rsidRDefault="002C2F90"/>
        </w:tc>
        <w:tc>
          <w:tcPr>
            <w:tcW w:w="1280" w:type="dxa"/>
            <w:tcBorders>
              <w:top w:val="single" w:sz="6" w:space="0" w:color="000000"/>
              <w:left w:val="single" w:sz="6" w:space="0" w:color="000000"/>
              <w:bottom w:val="single" w:sz="6" w:space="0" w:color="000000"/>
              <w:right w:val="single" w:sz="6" w:space="0" w:color="000000"/>
            </w:tcBorders>
          </w:tcPr>
          <w:p w:rsidR="002C2F90" w:rsidRDefault="002C2F90"/>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0</w:t>
            </w:r>
          </w:p>
        </w:tc>
        <w:tc>
          <w:tcPr>
            <w:tcW w:w="1307" w:type="dxa"/>
            <w:tcBorders>
              <w:top w:val="single" w:sz="6" w:space="0" w:color="000000"/>
              <w:left w:val="single" w:sz="6" w:space="0" w:color="000000"/>
              <w:bottom w:val="single" w:sz="6" w:space="0" w:color="000000"/>
              <w:right w:val="single" w:sz="6" w:space="0" w:color="000000"/>
            </w:tcBorders>
          </w:tcPr>
          <w:p w:rsidR="002C2F90" w:rsidRDefault="002C2F90"/>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3</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3</w:t>
            </w:r>
          </w:p>
        </w:tc>
        <w:tc>
          <w:tcPr>
            <w:tcW w:w="1307" w:type="dxa"/>
            <w:tcBorders>
              <w:top w:val="single" w:sz="6" w:space="0" w:color="000000"/>
              <w:left w:val="single" w:sz="6" w:space="0" w:color="000000"/>
              <w:bottom w:val="single" w:sz="6" w:space="0" w:color="000000"/>
              <w:right w:val="single" w:sz="6" w:space="0" w:color="000000"/>
            </w:tcBorders>
          </w:tcPr>
          <w:p w:rsidR="002C2F90" w:rsidRDefault="00447B0F">
            <w:pPr>
              <w:ind w:right="29"/>
              <w:jc w:val="right"/>
            </w:pPr>
            <w:r>
              <w:rPr>
                <w:sz w:val="18"/>
              </w:rPr>
              <w:t>100.00%</w:t>
            </w:r>
          </w:p>
        </w:tc>
        <w:tc>
          <w:tcPr>
            <w:tcW w:w="1305"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29056" cy="150876"/>
                  <wp:effectExtent l="0" t="0" r="0" b="0"/>
                  <wp:docPr id="8109" name="Picture 8109"/>
                  <wp:cNvGraphicFramePr/>
                  <a:graphic xmlns:a="http://schemas.openxmlformats.org/drawingml/2006/main">
                    <a:graphicData uri="http://schemas.openxmlformats.org/drawingml/2006/picture">
                      <pic:pic xmlns:pic="http://schemas.openxmlformats.org/drawingml/2006/picture">
                        <pic:nvPicPr>
                          <pic:cNvPr id="8109" name="Picture 8109"/>
                          <pic:cNvPicPr/>
                        </pic:nvPicPr>
                        <pic:blipFill>
                          <a:blip r:embed="rId75"/>
                          <a:stretch>
                            <a:fillRect/>
                          </a:stretch>
                        </pic:blipFill>
                        <pic:spPr>
                          <a:xfrm>
                            <a:off x="0" y="0"/>
                            <a:ext cx="829056" cy="150876"/>
                          </a:xfrm>
                          <a:prstGeom prst="rect">
                            <a:avLst/>
                          </a:prstGeom>
                        </pic:spPr>
                      </pic:pic>
                    </a:graphicData>
                  </a:graphic>
                </wp:inline>
              </w:drawing>
            </w:r>
          </w:p>
        </w:tc>
      </w:tr>
      <w:tr w:rsidR="002C2F90">
        <w:trPr>
          <w:trHeight w:val="239"/>
        </w:trPr>
        <w:tc>
          <w:tcPr>
            <w:tcW w:w="1901"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left="30"/>
            </w:pPr>
            <w:r>
              <w:rPr>
                <w:b/>
                <w:sz w:val="18"/>
              </w:rPr>
              <w:t>BUS</w:t>
            </w:r>
          </w:p>
        </w:tc>
        <w:tc>
          <w:tcPr>
            <w:tcW w:w="1278"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28"/>
              <w:jc w:val="right"/>
            </w:pPr>
            <w:r>
              <w:rPr>
                <w:b/>
                <w:sz w:val="18"/>
              </w:rPr>
              <w:t>44</w:t>
            </w:r>
          </w:p>
        </w:tc>
        <w:tc>
          <w:tcPr>
            <w:tcW w:w="1069"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28"/>
              <w:jc w:val="right"/>
            </w:pPr>
            <w:r>
              <w:rPr>
                <w:b/>
                <w:sz w:val="18"/>
              </w:rPr>
              <w:t>38</w:t>
            </w:r>
          </w:p>
        </w:tc>
        <w:tc>
          <w:tcPr>
            <w:tcW w:w="1307" w:type="dxa"/>
            <w:tcBorders>
              <w:top w:val="single" w:sz="6" w:space="0" w:color="000000"/>
              <w:left w:val="single" w:sz="6" w:space="0" w:color="000000"/>
              <w:bottom w:val="single" w:sz="6" w:space="0" w:color="000000"/>
              <w:right w:val="single" w:sz="6" w:space="0" w:color="000000"/>
            </w:tcBorders>
            <w:shd w:val="clear" w:color="auto" w:fill="F8979A"/>
          </w:tcPr>
          <w:p w:rsidR="002C2F90" w:rsidRDefault="00447B0F">
            <w:pPr>
              <w:ind w:right="29"/>
              <w:jc w:val="right"/>
            </w:pPr>
            <w:r>
              <w:rPr>
                <w:b/>
                <w:sz w:val="18"/>
              </w:rPr>
              <w:t>86.84%</w:t>
            </w:r>
          </w:p>
        </w:tc>
        <w:tc>
          <w:tcPr>
            <w:tcW w:w="1280"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28"/>
              <w:jc w:val="right"/>
            </w:pPr>
            <w:r>
              <w:rPr>
                <w:b/>
                <w:sz w:val="18"/>
              </w:rPr>
              <w:t>46</w:t>
            </w:r>
          </w:p>
        </w:tc>
        <w:tc>
          <w:tcPr>
            <w:tcW w:w="1069"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28"/>
              <w:jc w:val="right"/>
            </w:pPr>
            <w:r>
              <w:rPr>
                <w:b/>
                <w:sz w:val="18"/>
              </w:rPr>
              <w:t>44</w:t>
            </w:r>
          </w:p>
        </w:tc>
        <w:tc>
          <w:tcPr>
            <w:tcW w:w="1307" w:type="dxa"/>
            <w:tcBorders>
              <w:top w:val="single" w:sz="6" w:space="0" w:color="000000"/>
              <w:left w:val="single" w:sz="6" w:space="0" w:color="000000"/>
              <w:bottom w:val="single" w:sz="6" w:space="0" w:color="000000"/>
              <w:right w:val="single" w:sz="6" w:space="0" w:color="000000"/>
            </w:tcBorders>
            <w:shd w:val="clear" w:color="auto" w:fill="F9B6B8"/>
          </w:tcPr>
          <w:p w:rsidR="002C2F90" w:rsidRDefault="00447B0F">
            <w:pPr>
              <w:ind w:right="29"/>
              <w:jc w:val="right"/>
            </w:pPr>
            <w:r>
              <w:rPr>
                <w:b/>
                <w:sz w:val="18"/>
              </w:rPr>
              <w:t>81.82%</w:t>
            </w:r>
          </w:p>
        </w:tc>
        <w:tc>
          <w:tcPr>
            <w:tcW w:w="1280"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28"/>
              <w:jc w:val="right"/>
            </w:pPr>
            <w:r>
              <w:rPr>
                <w:b/>
                <w:sz w:val="18"/>
              </w:rPr>
              <w:t>242</w:t>
            </w:r>
          </w:p>
        </w:tc>
        <w:tc>
          <w:tcPr>
            <w:tcW w:w="1069"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28"/>
              <w:jc w:val="right"/>
            </w:pPr>
            <w:r>
              <w:rPr>
                <w:b/>
                <w:sz w:val="18"/>
              </w:rPr>
              <w:t>220</w:t>
            </w:r>
          </w:p>
        </w:tc>
        <w:tc>
          <w:tcPr>
            <w:tcW w:w="1307"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28"/>
              <w:jc w:val="right"/>
            </w:pPr>
            <w:r>
              <w:rPr>
                <w:b/>
                <w:sz w:val="18"/>
              </w:rPr>
              <w:t>79.09%</w:t>
            </w:r>
          </w:p>
        </w:tc>
        <w:tc>
          <w:tcPr>
            <w:tcW w:w="1305"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left="-7"/>
            </w:pPr>
            <w:r>
              <w:rPr>
                <w:noProof/>
              </w:rPr>
              <w:drawing>
                <wp:inline distT="0" distB="0" distL="0" distR="0">
                  <wp:extent cx="829056" cy="150876"/>
                  <wp:effectExtent l="0" t="0" r="0" b="0"/>
                  <wp:docPr id="8116" name="Picture 8116"/>
                  <wp:cNvGraphicFramePr/>
                  <a:graphic xmlns:a="http://schemas.openxmlformats.org/drawingml/2006/main">
                    <a:graphicData uri="http://schemas.openxmlformats.org/drawingml/2006/picture">
                      <pic:pic xmlns:pic="http://schemas.openxmlformats.org/drawingml/2006/picture">
                        <pic:nvPicPr>
                          <pic:cNvPr id="8116" name="Picture 8116"/>
                          <pic:cNvPicPr/>
                        </pic:nvPicPr>
                        <pic:blipFill>
                          <a:blip r:embed="rId76"/>
                          <a:stretch>
                            <a:fillRect/>
                          </a:stretch>
                        </pic:blipFill>
                        <pic:spPr>
                          <a:xfrm>
                            <a:off x="0" y="0"/>
                            <a:ext cx="829056" cy="150876"/>
                          </a:xfrm>
                          <a:prstGeom prst="rect">
                            <a:avLst/>
                          </a:prstGeom>
                        </pic:spPr>
                      </pic:pic>
                    </a:graphicData>
                  </a:graphic>
                </wp:inline>
              </w:drawing>
            </w:r>
          </w:p>
        </w:tc>
      </w:tr>
      <w:tr w:rsidR="002C2F90">
        <w:trPr>
          <w:trHeight w:val="239"/>
        </w:trPr>
        <w:tc>
          <w:tcPr>
            <w:tcW w:w="1901"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52"/>
            </w:pPr>
            <w:r>
              <w:rPr>
                <w:b/>
                <w:sz w:val="18"/>
              </w:rPr>
              <w:t>BUS 206</w:t>
            </w:r>
          </w:p>
        </w:tc>
        <w:tc>
          <w:tcPr>
            <w:tcW w:w="1278"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8"/>
              <w:jc w:val="right"/>
            </w:pPr>
            <w:r>
              <w:rPr>
                <w:b/>
                <w:sz w:val="18"/>
              </w:rPr>
              <w:t>44</w:t>
            </w:r>
          </w:p>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8"/>
              <w:jc w:val="right"/>
            </w:pPr>
            <w:r>
              <w:rPr>
                <w:b/>
                <w:sz w:val="18"/>
              </w:rPr>
              <w:t>38</w:t>
            </w:r>
          </w:p>
        </w:tc>
        <w:tc>
          <w:tcPr>
            <w:tcW w:w="1307" w:type="dxa"/>
            <w:tcBorders>
              <w:top w:val="single" w:sz="6" w:space="0" w:color="000000"/>
              <w:left w:val="single" w:sz="6" w:space="0" w:color="000000"/>
              <w:bottom w:val="single" w:sz="6" w:space="0" w:color="000000"/>
              <w:right w:val="single" w:sz="6" w:space="0" w:color="000000"/>
            </w:tcBorders>
            <w:shd w:val="clear" w:color="auto" w:fill="F8979A"/>
          </w:tcPr>
          <w:p w:rsidR="002C2F90" w:rsidRDefault="00447B0F">
            <w:pPr>
              <w:ind w:right="29"/>
              <w:jc w:val="right"/>
            </w:pPr>
            <w:r>
              <w:rPr>
                <w:b/>
                <w:sz w:val="18"/>
              </w:rPr>
              <w:t>86.84%</w:t>
            </w:r>
          </w:p>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8"/>
              <w:jc w:val="right"/>
            </w:pPr>
            <w:r>
              <w:rPr>
                <w:b/>
                <w:sz w:val="18"/>
              </w:rPr>
              <w:t>46</w:t>
            </w:r>
          </w:p>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8"/>
              <w:jc w:val="right"/>
            </w:pPr>
            <w:r>
              <w:rPr>
                <w:b/>
                <w:sz w:val="18"/>
              </w:rPr>
              <w:t>44</w:t>
            </w:r>
          </w:p>
        </w:tc>
        <w:tc>
          <w:tcPr>
            <w:tcW w:w="1307" w:type="dxa"/>
            <w:tcBorders>
              <w:top w:val="single" w:sz="6" w:space="0" w:color="000000"/>
              <w:left w:val="single" w:sz="6" w:space="0" w:color="000000"/>
              <w:bottom w:val="single" w:sz="6" w:space="0" w:color="000000"/>
              <w:right w:val="single" w:sz="6" w:space="0" w:color="000000"/>
            </w:tcBorders>
            <w:shd w:val="clear" w:color="auto" w:fill="F9B6B8"/>
          </w:tcPr>
          <w:p w:rsidR="002C2F90" w:rsidRDefault="00447B0F">
            <w:pPr>
              <w:ind w:right="29"/>
              <w:jc w:val="right"/>
            </w:pPr>
            <w:r>
              <w:rPr>
                <w:b/>
                <w:sz w:val="18"/>
              </w:rPr>
              <w:t>81.82%</w:t>
            </w:r>
          </w:p>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8"/>
              <w:jc w:val="right"/>
            </w:pPr>
            <w:r>
              <w:rPr>
                <w:b/>
                <w:sz w:val="18"/>
              </w:rPr>
              <w:t>242</w:t>
            </w:r>
          </w:p>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8"/>
              <w:jc w:val="right"/>
            </w:pPr>
            <w:r>
              <w:rPr>
                <w:b/>
                <w:sz w:val="18"/>
              </w:rPr>
              <w:t>220</w:t>
            </w:r>
          </w:p>
        </w:tc>
        <w:tc>
          <w:tcPr>
            <w:tcW w:w="130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8"/>
              <w:jc w:val="right"/>
            </w:pPr>
            <w:r>
              <w:rPr>
                <w:b/>
                <w:sz w:val="18"/>
              </w:rPr>
              <w:t>79.09%</w:t>
            </w:r>
          </w:p>
        </w:tc>
        <w:tc>
          <w:tcPr>
            <w:tcW w:w="130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7"/>
            </w:pPr>
            <w:r>
              <w:rPr>
                <w:noProof/>
              </w:rPr>
              <w:drawing>
                <wp:inline distT="0" distB="0" distL="0" distR="0">
                  <wp:extent cx="829056" cy="150876"/>
                  <wp:effectExtent l="0" t="0" r="0" b="0"/>
                  <wp:docPr id="8123" name="Picture 8123"/>
                  <wp:cNvGraphicFramePr/>
                  <a:graphic xmlns:a="http://schemas.openxmlformats.org/drawingml/2006/main">
                    <a:graphicData uri="http://schemas.openxmlformats.org/drawingml/2006/picture">
                      <pic:pic xmlns:pic="http://schemas.openxmlformats.org/drawingml/2006/picture">
                        <pic:nvPicPr>
                          <pic:cNvPr id="8123" name="Picture 8123"/>
                          <pic:cNvPicPr/>
                        </pic:nvPicPr>
                        <pic:blipFill>
                          <a:blip r:embed="rId77"/>
                          <a:stretch>
                            <a:fillRect/>
                          </a:stretch>
                        </pic:blipFill>
                        <pic:spPr>
                          <a:xfrm>
                            <a:off x="0" y="0"/>
                            <a:ext cx="829056" cy="150876"/>
                          </a:xfrm>
                          <a:prstGeom prst="rect">
                            <a:avLst/>
                          </a:prstGeom>
                        </pic:spPr>
                      </pic:pic>
                    </a:graphicData>
                  </a:graphic>
                </wp:inline>
              </w:drawing>
            </w:r>
          </w:p>
        </w:tc>
      </w:tr>
      <w:tr w:rsidR="002C2F90">
        <w:trPr>
          <w:trHeight w:val="239"/>
        </w:trPr>
        <w:tc>
          <w:tcPr>
            <w:tcW w:w="1901" w:type="dxa"/>
            <w:tcBorders>
              <w:top w:val="single" w:sz="6" w:space="0" w:color="000000"/>
              <w:left w:val="single" w:sz="6" w:space="0" w:color="000000"/>
              <w:bottom w:val="single" w:sz="6" w:space="0" w:color="000000"/>
              <w:right w:val="single" w:sz="6" w:space="0" w:color="000000"/>
            </w:tcBorders>
          </w:tcPr>
          <w:p w:rsidR="002C2F90" w:rsidRDefault="00447B0F">
            <w:pPr>
              <w:ind w:left="60"/>
              <w:jc w:val="center"/>
            </w:pPr>
            <w:r>
              <w:rPr>
                <w:sz w:val="18"/>
              </w:rPr>
              <w:t>Flagstaff Lone Tree</w:t>
            </w:r>
          </w:p>
        </w:tc>
        <w:tc>
          <w:tcPr>
            <w:tcW w:w="1278"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44</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38</w:t>
            </w:r>
          </w:p>
        </w:tc>
        <w:tc>
          <w:tcPr>
            <w:tcW w:w="1307" w:type="dxa"/>
            <w:tcBorders>
              <w:top w:val="single" w:sz="6" w:space="0" w:color="000000"/>
              <w:left w:val="single" w:sz="6" w:space="0" w:color="000000"/>
              <w:bottom w:val="single" w:sz="6" w:space="0" w:color="000000"/>
              <w:right w:val="single" w:sz="6" w:space="0" w:color="000000"/>
            </w:tcBorders>
            <w:shd w:val="clear" w:color="auto" w:fill="F8979A"/>
          </w:tcPr>
          <w:p w:rsidR="002C2F90" w:rsidRDefault="00447B0F">
            <w:pPr>
              <w:ind w:right="29"/>
              <w:jc w:val="right"/>
            </w:pPr>
            <w:r>
              <w:rPr>
                <w:sz w:val="18"/>
              </w:rPr>
              <w:t>86.84%</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46</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44</w:t>
            </w:r>
          </w:p>
        </w:tc>
        <w:tc>
          <w:tcPr>
            <w:tcW w:w="1307" w:type="dxa"/>
            <w:tcBorders>
              <w:top w:val="single" w:sz="6" w:space="0" w:color="000000"/>
              <w:left w:val="single" w:sz="6" w:space="0" w:color="000000"/>
              <w:bottom w:val="single" w:sz="6" w:space="0" w:color="000000"/>
              <w:right w:val="single" w:sz="6" w:space="0" w:color="000000"/>
            </w:tcBorders>
            <w:shd w:val="clear" w:color="auto" w:fill="F9B6B8"/>
          </w:tcPr>
          <w:p w:rsidR="002C2F90" w:rsidRDefault="00447B0F">
            <w:pPr>
              <w:ind w:right="28"/>
              <w:jc w:val="right"/>
            </w:pPr>
            <w:r>
              <w:rPr>
                <w:sz w:val="18"/>
              </w:rPr>
              <w:t>81.82%</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242</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220</w:t>
            </w:r>
          </w:p>
        </w:tc>
        <w:tc>
          <w:tcPr>
            <w:tcW w:w="1307"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79.09%</w:t>
            </w:r>
          </w:p>
        </w:tc>
        <w:tc>
          <w:tcPr>
            <w:tcW w:w="1305"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29056" cy="150876"/>
                  <wp:effectExtent l="0" t="0" r="0" b="0"/>
                  <wp:docPr id="8127" name="Picture 8127"/>
                  <wp:cNvGraphicFramePr/>
                  <a:graphic xmlns:a="http://schemas.openxmlformats.org/drawingml/2006/main">
                    <a:graphicData uri="http://schemas.openxmlformats.org/drawingml/2006/picture">
                      <pic:pic xmlns:pic="http://schemas.openxmlformats.org/drawingml/2006/picture">
                        <pic:nvPicPr>
                          <pic:cNvPr id="8127" name="Picture 8127"/>
                          <pic:cNvPicPr/>
                        </pic:nvPicPr>
                        <pic:blipFill>
                          <a:blip r:embed="rId78"/>
                          <a:stretch>
                            <a:fillRect/>
                          </a:stretch>
                        </pic:blipFill>
                        <pic:spPr>
                          <a:xfrm>
                            <a:off x="0" y="0"/>
                            <a:ext cx="829056" cy="150876"/>
                          </a:xfrm>
                          <a:prstGeom prst="rect">
                            <a:avLst/>
                          </a:prstGeom>
                        </pic:spPr>
                      </pic:pic>
                    </a:graphicData>
                  </a:graphic>
                </wp:inline>
              </w:drawing>
            </w:r>
          </w:p>
        </w:tc>
      </w:tr>
      <w:tr w:rsidR="002C2F90">
        <w:trPr>
          <w:trHeight w:val="239"/>
        </w:trPr>
        <w:tc>
          <w:tcPr>
            <w:tcW w:w="1901"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left="30"/>
            </w:pPr>
            <w:r>
              <w:rPr>
                <w:b/>
                <w:sz w:val="18"/>
              </w:rPr>
              <w:t>CIS</w:t>
            </w:r>
          </w:p>
        </w:tc>
        <w:tc>
          <w:tcPr>
            <w:tcW w:w="1278"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28"/>
              <w:jc w:val="right"/>
            </w:pPr>
            <w:r>
              <w:rPr>
                <w:b/>
                <w:sz w:val="18"/>
              </w:rPr>
              <w:t>463</w:t>
            </w:r>
          </w:p>
        </w:tc>
        <w:tc>
          <w:tcPr>
            <w:tcW w:w="1069"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28"/>
              <w:jc w:val="right"/>
            </w:pPr>
            <w:r>
              <w:rPr>
                <w:b/>
                <w:sz w:val="18"/>
              </w:rPr>
              <w:t>433</w:t>
            </w:r>
          </w:p>
        </w:tc>
        <w:tc>
          <w:tcPr>
            <w:tcW w:w="1307" w:type="dxa"/>
            <w:tcBorders>
              <w:top w:val="single" w:sz="6" w:space="0" w:color="000000"/>
              <w:left w:val="single" w:sz="6" w:space="0" w:color="000000"/>
              <w:bottom w:val="single" w:sz="6" w:space="0" w:color="000000"/>
              <w:right w:val="single" w:sz="6" w:space="0" w:color="000000"/>
            </w:tcBorders>
            <w:shd w:val="clear" w:color="auto" w:fill="F86C6D"/>
          </w:tcPr>
          <w:p w:rsidR="002C2F90" w:rsidRDefault="00447B0F">
            <w:pPr>
              <w:ind w:right="28"/>
              <w:jc w:val="right"/>
            </w:pPr>
            <w:r>
              <w:rPr>
                <w:b/>
                <w:sz w:val="18"/>
              </w:rPr>
              <w:t>81.06%</w:t>
            </w:r>
          </w:p>
        </w:tc>
        <w:tc>
          <w:tcPr>
            <w:tcW w:w="1280"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28"/>
              <w:jc w:val="right"/>
            </w:pPr>
            <w:r>
              <w:rPr>
                <w:b/>
                <w:sz w:val="18"/>
              </w:rPr>
              <w:t>423</w:t>
            </w:r>
          </w:p>
        </w:tc>
        <w:tc>
          <w:tcPr>
            <w:tcW w:w="1069"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28"/>
              <w:jc w:val="right"/>
            </w:pPr>
            <w:r>
              <w:rPr>
                <w:b/>
                <w:sz w:val="18"/>
              </w:rPr>
              <w:t>395</w:t>
            </w:r>
          </w:p>
        </w:tc>
        <w:tc>
          <w:tcPr>
            <w:tcW w:w="1307" w:type="dxa"/>
            <w:tcBorders>
              <w:top w:val="single" w:sz="6" w:space="0" w:color="000000"/>
              <w:left w:val="single" w:sz="6" w:space="0" w:color="000000"/>
              <w:bottom w:val="single" w:sz="6" w:space="0" w:color="000000"/>
              <w:right w:val="single" w:sz="6" w:space="0" w:color="000000"/>
            </w:tcBorders>
            <w:shd w:val="clear" w:color="auto" w:fill="F87678"/>
          </w:tcPr>
          <w:p w:rsidR="002C2F90" w:rsidRDefault="00447B0F">
            <w:pPr>
              <w:ind w:right="28"/>
              <w:jc w:val="right"/>
            </w:pPr>
            <w:r>
              <w:rPr>
                <w:b/>
                <w:sz w:val="18"/>
              </w:rPr>
              <w:t>64.81%</w:t>
            </w:r>
          </w:p>
        </w:tc>
        <w:tc>
          <w:tcPr>
            <w:tcW w:w="1280"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28"/>
              <w:jc w:val="right"/>
            </w:pPr>
            <w:r>
              <w:rPr>
                <w:b/>
                <w:sz w:val="18"/>
              </w:rPr>
              <w:t>2435</w:t>
            </w:r>
          </w:p>
        </w:tc>
        <w:tc>
          <w:tcPr>
            <w:tcW w:w="1069"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27"/>
              <w:jc w:val="right"/>
            </w:pPr>
            <w:r>
              <w:rPr>
                <w:b/>
                <w:sz w:val="18"/>
              </w:rPr>
              <w:t>2225</w:t>
            </w:r>
          </w:p>
        </w:tc>
        <w:tc>
          <w:tcPr>
            <w:tcW w:w="1307"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28"/>
              <w:jc w:val="right"/>
            </w:pPr>
            <w:r>
              <w:rPr>
                <w:b/>
                <w:sz w:val="18"/>
              </w:rPr>
              <w:t>75.82%</w:t>
            </w:r>
          </w:p>
        </w:tc>
        <w:tc>
          <w:tcPr>
            <w:tcW w:w="1305"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left="-7"/>
            </w:pPr>
            <w:r>
              <w:rPr>
                <w:noProof/>
              </w:rPr>
              <w:drawing>
                <wp:inline distT="0" distB="0" distL="0" distR="0">
                  <wp:extent cx="829056" cy="150876"/>
                  <wp:effectExtent l="0" t="0" r="0" b="0"/>
                  <wp:docPr id="8134" name="Picture 8134"/>
                  <wp:cNvGraphicFramePr/>
                  <a:graphic xmlns:a="http://schemas.openxmlformats.org/drawingml/2006/main">
                    <a:graphicData uri="http://schemas.openxmlformats.org/drawingml/2006/picture">
                      <pic:pic xmlns:pic="http://schemas.openxmlformats.org/drawingml/2006/picture">
                        <pic:nvPicPr>
                          <pic:cNvPr id="8134" name="Picture 8134"/>
                          <pic:cNvPicPr/>
                        </pic:nvPicPr>
                        <pic:blipFill>
                          <a:blip r:embed="rId79"/>
                          <a:stretch>
                            <a:fillRect/>
                          </a:stretch>
                        </pic:blipFill>
                        <pic:spPr>
                          <a:xfrm>
                            <a:off x="0" y="0"/>
                            <a:ext cx="829056" cy="150876"/>
                          </a:xfrm>
                          <a:prstGeom prst="rect">
                            <a:avLst/>
                          </a:prstGeom>
                        </pic:spPr>
                      </pic:pic>
                    </a:graphicData>
                  </a:graphic>
                </wp:inline>
              </w:drawing>
            </w:r>
          </w:p>
        </w:tc>
      </w:tr>
      <w:tr w:rsidR="002C2F90">
        <w:trPr>
          <w:trHeight w:val="239"/>
        </w:trPr>
        <w:tc>
          <w:tcPr>
            <w:tcW w:w="1901"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52"/>
            </w:pPr>
            <w:r>
              <w:rPr>
                <w:b/>
                <w:sz w:val="18"/>
              </w:rPr>
              <w:t>CIS 102</w:t>
            </w:r>
          </w:p>
        </w:tc>
        <w:tc>
          <w:tcPr>
            <w:tcW w:w="1278"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8"/>
              <w:jc w:val="right"/>
            </w:pPr>
            <w:r>
              <w:rPr>
                <w:b/>
                <w:sz w:val="18"/>
              </w:rPr>
              <w:t>7</w:t>
            </w:r>
          </w:p>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8"/>
              <w:jc w:val="right"/>
            </w:pPr>
            <w:r>
              <w:rPr>
                <w:b/>
                <w:sz w:val="18"/>
              </w:rPr>
              <w:t>6</w:t>
            </w:r>
          </w:p>
        </w:tc>
        <w:tc>
          <w:tcPr>
            <w:tcW w:w="1307" w:type="dxa"/>
            <w:tcBorders>
              <w:top w:val="single" w:sz="6" w:space="0" w:color="000000"/>
              <w:left w:val="single" w:sz="6" w:space="0" w:color="000000"/>
              <w:bottom w:val="single" w:sz="6" w:space="0" w:color="000000"/>
              <w:right w:val="single" w:sz="6" w:space="0" w:color="000000"/>
            </w:tcBorders>
            <w:shd w:val="clear" w:color="auto" w:fill="F87B7D"/>
          </w:tcPr>
          <w:p w:rsidR="002C2F90" w:rsidRDefault="00447B0F">
            <w:pPr>
              <w:ind w:right="29"/>
              <w:jc w:val="right"/>
            </w:pPr>
            <w:r>
              <w:rPr>
                <w:b/>
                <w:sz w:val="18"/>
              </w:rPr>
              <w:t>83.33%</w:t>
            </w:r>
          </w:p>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8"/>
              <w:jc w:val="right"/>
            </w:pPr>
            <w:r>
              <w:rPr>
                <w:b/>
                <w:sz w:val="18"/>
              </w:rPr>
              <w:t>37</w:t>
            </w:r>
          </w:p>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8"/>
              <w:jc w:val="right"/>
            </w:pPr>
            <w:r>
              <w:rPr>
                <w:b/>
                <w:sz w:val="18"/>
              </w:rPr>
              <w:t>36</w:t>
            </w:r>
          </w:p>
        </w:tc>
        <w:tc>
          <w:tcPr>
            <w:tcW w:w="1307" w:type="dxa"/>
            <w:tcBorders>
              <w:top w:val="single" w:sz="6" w:space="0" w:color="000000"/>
              <w:left w:val="single" w:sz="6" w:space="0" w:color="000000"/>
              <w:bottom w:val="single" w:sz="6" w:space="0" w:color="000000"/>
              <w:right w:val="single" w:sz="6" w:space="0" w:color="000000"/>
            </w:tcBorders>
            <w:shd w:val="clear" w:color="auto" w:fill="F9D1D3"/>
          </w:tcPr>
          <w:p w:rsidR="002C2F90" w:rsidRDefault="00447B0F">
            <w:pPr>
              <w:ind w:right="29"/>
              <w:jc w:val="right"/>
            </w:pPr>
            <w:r>
              <w:rPr>
                <w:b/>
                <w:sz w:val="18"/>
              </w:rPr>
              <w:t>88.89%</w:t>
            </w:r>
          </w:p>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8"/>
              <w:jc w:val="right"/>
            </w:pPr>
            <w:r>
              <w:rPr>
                <w:b/>
                <w:sz w:val="18"/>
              </w:rPr>
              <w:t>110</w:t>
            </w:r>
          </w:p>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8"/>
              <w:jc w:val="right"/>
            </w:pPr>
            <w:r>
              <w:rPr>
                <w:b/>
                <w:sz w:val="18"/>
              </w:rPr>
              <w:t>101</w:t>
            </w:r>
          </w:p>
        </w:tc>
        <w:tc>
          <w:tcPr>
            <w:tcW w:w="130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8"/>
              <w:jc w:val="right"/>
            </w:pPr>
            <w:r>
              <w:rPr>
                <w:b/>
                <w:sz w:val="18"/>
              </w:rPr>
              <w:t>85.15%</w:t>
            </w:r>
          </w:p>
        </w:tc>
        <w:tc>
          <w:tcPr>
            <w:tcW w:w="130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7"/>
            </w:pPr>
            <w:r>
              <w:rPr>
                <w:noProof/>
              </w:rPr>
              <w:drawing>
                <wp:inline distT="0" distB="0" distL="0" distR="0">
                  <wp:extent cx="829056" cy="150876"/>
                  <wp:effectExtent l="0" t="0" r="0" b="0"/>
                  <wp:docPr id="8141" name="Picture 8141"/>
                  <wp:cNvGraphicFramePr/>
                  <a:graphic xmlns:a="http://schemas.openxmlformats.org/drawingml/2006/main">
                    <a:graphicData uri="http://schemas.openxmlformats.org/drawingml/2006/picture">
                      <pic:pic xmlns:pic="http://schemas.openxmlformats.org/drawingml/2006/picture">
                        <pic:nvPicPr>
                          <pic:cNvPr id="8141" name="Picture 8141"/>
                          <pic:cNvPicPr/>
                        </pic:nvPicPr>
                        <pic:blipFill>
                          <a:blip r:embed="rId80"/>
                          <a:stretch>
                            <a:fillRect/>
                          </a:stretch>
                        </pic:blipFill>
                        <pic:spPr>
                          <a:xfrm>
                            <a:off x="0" y="0"/>
                            <a:ext cx="829056" cy="150876"/>
                          </a:xfrm>
                          <a:prstGeom prst="rect">
                            <a:avLst/>
                          </a:prstGeom>
                        </pic:spPr>
                      </pic:pic>
                    </a:graphicData>
                  </a:graphic>
                </wp:inline>
              </w:drawing>
            </w:r>
          </w:p>
        </w:tc>
      </w:tr>
      <w:tr w:rsidR="002C2F90">
        <w:trPr>
          <w:trHeight w:val="239"/>
        </w:trPr>
        <w:tc>
          <w:tcPr>
            <w:tcW w:w="1901" w:type="dxa"/>
            <w:tcBorders>
              <w:top w:val="single" w:sz="6" w:space="0" w:color="000000"/>
              <w:left w:val="single" w:sz="6" w:space="0" w:color="000000"/>
              <w:bottom w:val="single" w:sz="6" w:space="0" w:color="000000"/>
              <w:right w:val="single" w:sz="6" w:space="0" w:color="000000"/>
            </w:tcBorders>
          </w:tcPr>
          <w:p w:rsidR="002C2F90" w:rsidRDefault="00447B0F">
            <w:pPr>
              <w:ind w:left="275"/>
            </w:pPr>
            <w:r>
              <w:rPr>
                <w:sz w:val="18"/>
              </w:rPr>
              <w:t>Flagstaff 4th St</w:t>
            </w:r>
          </w:p>
        </w:tc>
        <w:tc>
          <w:tcPr>
            <w:tcW w:w="1278" w:type="dxa"/>
            <w:tcBorders>
              <w:top w:val="single" w:sz="6" w:space="0" w:color="000000"/>
              <w:left w:val="single" w:sz="6" w:space="0" w:color="000000"/>
              <w:bottom w:val="single" w:sz="6" w:space="0" w:color="000000"/>
              <w:right w:val="single" w:sz="6" w:space="0" w:color="000000"/>
            </w:tcBorders>
          </w:tcPr>
          <w:p w:rsidR="002C2F90" w:rsidRDefault="002C2F90"/>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0</w:t>
            </w:r>
          </w:p>
        </w:tc>
        <w:tc>
          <w:tcPr>
            <w:tcW w:w="1307" w:type="dxa"/>
            <w:tcBorders>
              <w:top w:val="single" w:sz="6" w:space="0" w:color="000000"/>
              <w:left w:val="single" w:sz="6" w:space="0" w:color="000000"/>
              <w:bottom w:val="single" w:sz="6" w:space="0" w:color="000000"/>
              <w:right w:val="single" w:sz="6" w:space="0" w:color="000000"/>
            </w:tcBorders>
          </w:tcPr>
          <w:p w:rsidR="002C2F90" w:rsidRDefault="002C2F90"/>
        </w:tc>
        <w:tc>
          <w:tcPr>
            <w:tcW w:w="1280" w:type="dxa"/>
            <w:tcBorders>
              <w:top w:val="single" w:sz="6" w:space="0" w:color="000000"/>
              <w:left w:val="single" w:sz="6" w:space="0" w:color="000000"/>
              <w:bottom w:val="single" w:sz="6" w:space="0" w:color="000000"/>
              <w:right w:val="single" w:sz="6" w:space="0" w:color="000000"/>
            </w:tcBorders>
          </w:tcPr>
          <w:p w:rsidR="002C2F90" w:rsidRDefault="002C2F90"/>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0</w:t>
            </w:r>
          </w:p>
        </w:tc>
        <w:tc>
          <w:tcPr>
            <w:tcW w:w="1307" w:type="dxa"/>
            <w:tcBorders>
              <w:top w:val="single" w:sz="6" w:space="0" w:color="000000"/>
              <w:left w:val="single" w:sz="6" w:space="0" w:color="000000"/>
              <w:bottom w:val="single" w:sz="6" w:space="0" w:color="000000"/>
              <w:right w:val="single" w:sz="6" w:space="0" w:color="000000"/>
            </w:tcBorders>
          </w:tcPr>
          <w:p w:rsidR="002C2F90" w:rsidRDefault="002C2F90"/>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20</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16</w:t>
            </w:r>
          </w:p>
        </w:tc>
        <w:tc>
          <w:tcPr>
            <w:tcW w:w="1307"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68.75%</w:t>
            </w:r>
          </w:p>
        </w:tc>
        <w:tc>
          <w:tcPr>
            <w:tcW w:w="1305"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29056" cy="150876"/>
                  <wp:effectExtent l="0" t="0" r="0" b="0"/>
                  <wp:docPr id="8143" name="Picture 8143"/>
                  <wp:cNvGraphicFramePr/>
                  <a:graphic xmlns:a="http://schemas.openxmlformats.org/drawingml/2006/main">
                    <a:graphicData uri="http://schemas.openxmlformats.org/drawingml/2006/picture">
                      <pic:pic xmlns:pic="http://schemas.openxmlformats.org/drawingml/2006/picture">
                        <pic:nvPicPr>
                          <pic:cNvPr id="8143" name="Picture 8143"/>
                          <pic:cNvPicPr/>
                        </pic:nvPicPr>
                        <pic:blipFill>
                          <a:blip r:embed="rId81"/>
                          <a:stretch>
                            <a:fillRect/>
                          </a:stretch>
                        </pic:blipFill>
                        <pic:spPr>
                          <a:xfrm>
                            <a:off x="0" y="0"/>
                            <a:ext cx="829056" cy="150876"/>
                          </a:xfrm>
                          <a:prstGeom prst="rect">
                            <a:avLst/>
                          </a:prstGeom>
                        </pic:spPr>
                      </pic:pic>
                    </a:graphicData>
                  </a:graphic>
                </wp:inline>
              </w:drawing>
            </w:r>
          </w:p>
        </w:tc>
      </w:tr>
      <w:tr w:rsidR="002C2F90">
        <w:trPr>
          <w:trHeight w:val="239"/>
        </w:trPr>
        <w:tc>
          <w:tcPr>
            <w:tcW w:w="1901" w:type="dxa"/>
            <w:tcBorders>
              <w:top w:val="single" w:sz="6" w:space="0" w:color="000000"/>
              <w:left w:val="single" w:sz="6" w:space="0" w:color="000000"/>
              <w:bottom w:val="single" w:sz="6" w:space="0" w:color="000000"/>
              <w:right w:val="single" w:sz="6" w:space="0" w:color="000000"/>
            </w:tcBorders>
          </w:tcPr>
          <w:p w:rsidR="002C2F90" w:rsidRDefault="00447B0F">
            <w:pPr>
              <w:ind w:left="60"/>
              <w:jc w:val="center"/>
            </w:pPr>
            <w:r>
              <w:rPr>
                <w:sz w:val="18"/>
              </w:rPr>
              <w:t>Flagstaff Lone Tree</w:t>
            </w:r>
          </w:p>
        </w:tc>
        <w:tc>
          <w:tcPr>
            <w:tcW w:w="1278"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7</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6</w:t>
            </w:r>
          </w:p>
        </w:tc>
        <w:tc>
          <w:tcPr>
            <w:tcW w:w="1307" w:type="dxa"/>
            <w:tcBorders>
              <w:top w:val="single" w:sz="6" w:space="0" w:color="000000"/>
              <w:left w:val="single" w:sz="6" w:space="0" w:color="000000"/>
              <w:bottom w:val="single" w:sz="6" w:space="0" w:color="000000"/>
              <w:right w:val="single" w:sz="6" w:space="0" w:color="000000"/>
            </w:tcBorders>
            <w:shd w:val="clear" w:color="auto" w:fill="F87B7D"/>
          </w:tcPr>
          <w:p w:rsidR="002C2F90" w:rsidRDefault="00447B0F">
            <w:pPr>
              <w:ind w:right="29"/>
              <w:jc w:val="right"/>
            </w:pPr>
            <w:r>
              <w:rPr>
                <w:sz w:val="18"/>
              </w:rPr>
              <w:t>83.33%</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2</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2</w:t>
            </w:r>
          </w:p>
        </w:tc>
        <w:tc>
          <w:tcPr>
            <w:tcW w:w="1307"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8"/>
              <w:jc w:val="right"/>
            </w:pPr>
            <w:r>
              <w:rPr>
                <w:sz w:val="18"/>
              </w:rPr>
              <w:t>100.00%</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51</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47</w:t>
            </w:r>
          </w:p>
        </w:tc>
        <w:tc>
          <w:tcPr>
            <w:tcW w:w="1307"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87.23%</w:t>
            </w:r>
          </w:p>
        </w:tc>
        <w:tc>
          <w:tcPr>
            <w:tcW w:w="1305"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29056" cy="150876"/>
                  <wp:effectExtent l="0" t="0" r="0" b="0"/>
                  <wp:docPr id="8147" name="Picture 8147"/>
                  <wp:cNvGraphicFramePr/>
                  <a:graphic xmlns:a="http://schemas.openxmlformats.org/drawingml/2006/main">
                    <a:graphicData uri="http://schemas.openxmlformats.org/drawingml/2006/picture">
                      <pic:pic xmlns:pic="http://schemas.openxmlformats.org/drawingml/2006/picture">
                        <pic:nvPicPr>
                          <pic:cNvPr id="8147" name="Picture 8147"/>
                          <pic:cNvPicPr/>
                        </pic:nvPicPr>
                        <pic:blipFill>
                          <a:blip r:embed="rId82"/>
                          <a:stretch>
                            <a:fillRect/>
                          </a:stretch>
                        </pic:blipFill>
                        <pic:spPr>
                          <a:xfrm>
                            <a:off x="0" y="0"/>
                            <a:ext cx="829056" cy="150876"/>
                          </a:xfrm>
                          <a:prstGeom prst="rect">
                            <a:avLst/>
                          </a:prstGeom>
                        </pic:spPr>
                      </pic:pic>
                    </a:graphicData>
                  </a:graphic>
                </wp:inline>
              </w:drawing>
            </w:r>
          </w:p>
        </w:tc>
      </w:tr>
      <w:tr w:rsidR="002C2F90">
        <w:trPr>
          <w:trHeight w:val="239"/>
        </w:trPr>
        <w:tc>
          <w:tcPr>
            <w:tcW w:w="1901" w:type="dxa"/>
            <w:tcBorders>
              <w:top w:val="single" w:sz="6" w:space="0" w:color="000000"/>
              <w:left w:val="single" w:sz="6" w:space="0" w:color="000000"/>
              <w:bottom w:val="single" w:sz="6" w:space="0" w:color="000000"/>
              <w:right w:val="single" w:sz="6" w:space="0" w:color="000000"/>
            </w:tcBorders>
          </w:tcPr>
          <w:p w:rsidR="002C2F90" w:rsidRDefault="00447B0F">
            <w:pPr>
              <w:ind w:left="275"/>
            </w:pPr>
            <w:r>
              <w:rPr>
                <w:sz w:val="18"/>
              </w:rPr>
              <w:t>Page</w:t>
            </w:r>
          </w:p>
        </w:tc>
        <w:tc>
          <w:tcPr>
            <w:tcW w:w="1278" w:type="dxa"/>
            <w:tcBorders>
              <w:top w:val="single" w:sz="6" w:space="0" w:color="000000"/>
              <w:left w:val="single" w:sz="6" w:space="0" w:color="000000"/>
              <w:bottom w:val="single" w:sz="6" w:space="0" w:color="000000"/>
              <w:right w:val="single" w:sz="6" w:space="0" w:color="000000"/>
            </w:tcBorders>
          </w:tcPr>
          <w:p w:rsidR="002C2F90" w:rsidRDefault="002C2F90"/>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0</w:t>
            </w:r>
          </w:p>
        </w:tc>
        <w:tc>
          <w:tcPr>
            <w:tcW w:w="1307" w:type="dxa"/>
            <w:tcBorders>
              <w:top w:val="single" w:sz="6" w:space="0" w:color="000000"/>
              <w:left w:val="single" w:sz="6" w:space="0" w:color="000000"/>
              <w:bottom w:val="single" w:sz="6" w:space="0" w:color="000000"/>
              <w:right w:val="single" w:sz="6" w:space="0" w:color="000000"/>
            </w:tcBorders>
          </w:tcPr>
          <w:p w:rsidR="002C2F90" w:rsidRDefault="002C2F90"/>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9"/>
              <w:jc w:val="right"/>
            </w:pPr>
            <w:r>
              <w:rPr>
                <w:sz w:val="18"/>
              </w:rPr>
              <w:t>35</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9"/>
              <w:jc w:val="right"/>
            </w:pPr>
            <w:r>
              <w:rPr>
                <w:sz w:val="18"/>
              </w:rPr>
              <w:t>34</w:t>
            </w:r>
          </w:p>
        </w:tc>
        <w:tc>
          <w:tcPr>
            <w:tcW w:w="1307" w:type="dxa"/>
            <w:tcBorders>
              <w:top w:val="single" w:sz="6" w:space="0" w:color="000000"/>
              <w:left w:val="single" w:sz="6" w:space="0" w:color="000000"/>
              <w:bottom w:val="single" w:sz="6" w:space="0" w:color="000000"/>
              <w:right w:val="single" w:sz="6" w:space="0" w:color="000000"/>
            </w:tcBorders>
            <w:shd w:val="clear" w:color="auto" w:fill="F9CFD1"/>
          </w:tcPr>
          <w:p w:rsidR="002C2F90" w:rsidRDefault="00447B0F">
            <w:pPr>
              <w:ind w:right="29"/>
              <w:jc w:val="right"/>
            </w:pPr>
            <w:r>
              <w:rPr>
                <w:sz w:val="18"/>
              </w:rPr>
              <w:t>88.24%</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39</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38</w:t>
            </w:r>
          </w:p>
        </w:tc>
        <w:tc>
          <w:tcPr>
            <w:tcW w:w="1307" w:type="dxa"/>
            <w:tcBorders>
              <w:top w:val="single" w:sz="6" w:space="0" w:color="000000"/>
              <w:left w:val="single" w:sz="6" w:space="0" w:color="000000"/>
              <w:bottom w:val="single" w:sz="6" w:space="0" w:color="000000"/>
              <w:right w:val="single" w:sz="6" w:space="0" w:color="000000"/>
            </w:tcBorders>
          </w:tcPr>
          <w:p w:rsidR="002C2F90" w:rsidRDefault="00447B0F">
            <w:pPr>
              <w:ind w:right="29"/>
              <w:jc w:val="right"/>
            </w:pPr>
            <w:r>
              <w:rPr>
                <w:sz w:val="18"/>
              </w:rPr>
              <w:t>89.47%</w:t>
            </w:r>
          </w:p>
        </w:tc>
        <w:tc>
          <w:tcPr>
            <w:tcW w:w="1305"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29056" cy="150876"/>
                  <wp:effectExtent l="0" t="0" r="0" b="0"/>
                  <wp:docPr id="8150" name="Picture 8150"/>
                  <wp:cNvGraphicFramePr/>
                  <a:graphic xmlns:a="http://schemas.openxmlformats.org/drawingml/2006/main">
                    <a:graphicData uri="http://schemas.openxmlformats.org/drawingml/2006/picture">
                      <pic:pic xmlns:pic="http://schemas.openxmlformats.org/drawingml/2006/picture">
                        <pic:nvPicPr>
                          <pic:cNvPr id="8150" name="Picture 8150"/>
                          <pic:cNvPicPr/>
                        </pic:nvPicPr>
                        <pic:blipFill>
                          <a:blip r:embed="rId83"/>
                          <a:stretch>
                            <a:fillRect/>
                          </a:stretch>
                        </pic:blipFill>
                        <pic:spPr>
                          <a:xfrm>
                            <a:off x="0" y="0"/>
                            <a:ext cx="829056" cy="150876"/>
                          </a:xfrm>
                          <a:prstGeom prst="rect">
                            <a:avLst/>
                          </a:prstGeom>
                        </pic:spPr>
                      </pic:pic>
                    </a:graphicData>
                  </a:graphic>
                </wp:inline>
              </w:drawing>
            </w:r>
          </w:p>
        </w:tc>
      </w:tr>
      <w:tr w:rsidR="002C2F90">
        <w:trPr>
          <w:trHeight w:val="239"/>
        </w:trPr>
        <w:tc>
          <w:tcPr>
            <w:tcW w:w="1901"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52"/>
            </w:pPr>
            <w:r>
              <w:rPr>
                <w:b/>
                <w:sz w:val="18"/>
              </w:rPr>
              <w:t>CIS 120</w:t>
            </w:r>
          </w:p>
        </w:tc>
        <w:tc>
          <w:tcPr>
            <w:tcW w:w="1278"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9"/>
              <w:jc w:val="right"/>
            </w:pPr>
            <w:r>
              <w:rPr>
                <w:b/>
                <w:sz w:val="18"/>
              </w:rPr>
              <w:t>456</w:t>
            </w:r>
          </w:p>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8"/>
              <w:jc w:val="right"/>
            </w:pPr>
            <w:r>
              <w:rPr>
                <w:b/>
                <w:sz w:val="18"/>
              </w:rPr>
              <w:t>427</w:t>
            </w:r>
          </w:p>
        </w:tc>
        <w:tc>
          <w:tcPr>
            <w:tcW w:w="1307" w:type="dxa"/>
            <w:tcBorders>
              <w:top w:val="single" w:sz="6" w:space="0" w:color="000000"/>
              <w:left w:val="single" w:sz="6" w:space="0" w:color="000000"/>
              <w:bottom w:val="single" w:sz="6" w:space="0" w:color="000000"/>
              <w:right w:val="single" w:sz="6" w:space="0" w:color="000000"/>
            </w:tcBorders>
            <w:shd w:val="clear" w:color="auto" w:fill="F86C6D"/>
          </w:tcPr>
          <w:p w:rsidR="002C2F90" w:rsidRDefault="00447B0F">
            <w:pPr>
              <w:ind w:right="29"/>
              <w:jc w:val="right"/>
            </w:pPr>
            <w:r>
              <w:rPr>
                <w:b/>
                <w:sz w:val="18"/>
              </w:rPr>
              <w:t>81.03%</w:t>
            </w:r>
          </w:p>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8"/>
              <w:jc w:val="right"/>
            </w:pPr>
            <w:r>
              <w:rPr>
                <w:b/>
                <w:sz w:val="18"/>
              </w:rPr>
              <w:t>386</w:t>
            </w:r>
          </w:p>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8"/>
              <w:jc w:val="right"/>
            </w:pPr>
            <w:r>
              <w:rPr>
                <w:b/>
                <w:sz w:val="18"/>
              </w:rPr>
              <w:t>359</w:t>
            </w:r>
          </w:p>
        </w:tc>
        <w:tc>
          <w:tcPr>
            <w:tcW w:w="1307" w:type="dxa"/>
            <w:tcBorders>
              <w:top w:val="single" w:sz="6" w:space="0" w:color="000000"/>
              <w:left w:val="single" w:sz="6" w:space="0" w:color="000000"/>
              <w:bottom w:val="single" w:sz="6" w:space="0" w:color="000000"/>
              <w:right w:val="single" w:sz="6" w:space="0" w:color="000000"/>
            </w:tcBorders>
            <w:shd w:val="clear" w:color="auto" w:fill="F86C6D"/>
          </w:tcPr>
          <w:p w:rsidR="002C2F90" w:rsidRDefault="00447B0F">
            <w:pPr>
              <w:ind w:right="29"/>
              <w:jc w:val="right"/>
            </w:pPr>
            <w:r>
              <w:rPr>
                <w:b/>
                <w:sz w:val="18"/>
              </w:rPr>
              <w:t>62.40%</w:t>
            </w:r>
          </w:p>
        </w:tc>
        <w:tc>
          <w:tcPr>
            <w:tcW w:w="128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8"/>
              <w:jc w:val="right"/>
            </w:pPr>
            <w:r>
              <w:rPr>
                <w:b/>
                <w:sz w:val="18"/>
              </w:rPr>
              <w:t>2325</w:t>
            </w:r>
          </w:p>
        </w:tc>
        <w:tc>
          <w:tcPr>
            <w:tcW w:w="1069"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8"/>
              <w:jc w:val="right"/>
            </w:pPr>
            <w:r>
              <w:rPr>
                <w:b/>
                <w:sz w:val="18"/>
              </w:rPr>
              <w:t>2124</w:t>
            </w:r>
          </w:p>
        </w:tc>
        <w:tc>
          <w:tcPr>
            <w:tcW w:w="130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8"/>
              <w:jc w:val="right"/>
            </w:pPr>
            <w:r>
              <w:rPr>
                <w:b/>
                <w:sz w:val="18"/>
              </w:rPr>
              <w:t>75.38%</w:t>
            </w:r>
          </w:p>
        </w:tc>
        <w:tc>
          <w:tcPr>
            <w:tcW w:w="130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7"/>
            </w:pPr>
            <w:r>
              <w:rPr>
                <w:noProof/>
              </w:rPr>
              <w:drawing>
                <wp:inline distT="0" distB="0" distL="0" distR="0">
                  <wp:extent cx="829056" cy="150876"/>
                  <wp:effectExtent l="0" t="0" r="0" b="0"/>
                  <wp:docPr id="8157" name="Picture 8157"/>
                  <wp:cNvGraphicFramePr/>
                  <a:graphic xmlns:a="http://schemas.openxmlformats.org/drawingml/2006/main">
                    <a:graphicData uri="http://schemas.openxmlformats.org/drawingml/2006/picture">
                      <pic:pic xmlns:pic="http://schemas.openxmlformats.org/drawingml/2006/picture">
                        <pic:nvPicPr>
                          <pic:cNvPr id="8157" name="Picture 8157"/>
                          <pic:cNvPicPr/>
                        </pic:nvPicPr>
                        <pic:blipFill>
                          <a:blip r:embed="rId84"/>
                          <a:stretch>
                            <a:fillRect/>
                          </a:stretch>
                        </pic:blipFill>
                        <pic:spPr>
                          <a:xfrm>
                            <a:off x="0" y="0"/>
                            <a:ext cx="829056" cy="150876"/>
                          </a:xfrm>
                          <a:prstGeom prst="rect">
                            <a:avLst/>
                          </a:prstGeom>
                        </pic:spPr>
                      </pic:pic>
                    </a:graphicData>
                  </a:graphic>
                </wp:inline>
              </w:drawing>
            </w:r>
          </w:p>
        </w:tc>
      </w:tr>
      <w:tr w:rsidR="002C2F90">
        <w:trPr>
          <w:trHeight w:val="239"/>
        </w:trPr>
        <w:tc>
          <w:tcPr>
            <w:tcW w:w="1901" w:type="dxa"/>
            <w:tcBorders>
              <w:top w:val="single" w:sz="6" w:space="0" w:color="000000"/>
              <w:left w:val="single" w:sz="6" w:space="0" w:color="000000"/>
              <w:bottom w:val="single" w:sz="6" w:space="0" w:color="000000"/>
              <w:right w:val="single" w:sz="6" w:space="0" w:color="000000"/>
            </w:tcBorders>
          </w:tcPr>
          <w:p w:rsidR="002C2F90" w:rsidRDefault="00447B0F">
            <w:pPr>
              <w:ind w:left="275"/>
            </w:pPr>
            <w:r>
              <w:rPr>
                <w:sz w:val="18"/>
              </w:rPr>
              <w:t>Flagstaff 4th St</w:t>
            </w:r>
          </w:p>
        </w:tc>
        <w:tc>
          <w:tcPr>
            <w:tcW w:w="1278" w:type="dxa"/>
            <w:tcBorders>
              <w:top w:val="single" w:sz="6" w:space="0" w:color="000000"/>
              <w:left w:val="single" w:sz="6" w:space="0" w:color="000000"/>
              <w:bottom w:val="single" w:sz="6" w:space="0" w:color="000000"/>
              <w:right w:val="single" w:sz="6" w:space="0" w:color="000000"/>
            </w:tcBorders>
          </w:tcPr>
          <w:p w:rsidR="002C2F90" w:rsidRDefault="00447B0F">
            <w:pPr>
              <w:ind w:right="29"/>
              <w:jc w:val="right"/>
            </w:pPr>
            <w:r>
              <w:rPr>
                <w:sz w:val="18"/>
              </w:rPr>
              <w:t>25</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9"/>
              <w:jc w:val="right"/>
            </w:pPr>
            <w:r>
              <w:rPr>
                <w:sz w:val="18"/>
              </w:rPr>
              <w:t>24</w:t>
            </w:r>
          </w:p>
        </w:tc>
        <w:tc>
          <w:tcPr>
            <w:tcW w:w="1307" w:type="dxa"/>
            <w:tcBorders>
              <w:top w:val="single" w:sz="6" w:space="0" w:color="000000"/>
              <w:left w:val="single" w:sz="6" w:space="0" w:color="000000"/>
              <w:bottom w:val="single" w:sz="6" w:space="0" w:color="000000"/>
              <w:right w:val="single" w:sz="6" w:space="0" w:color="000000"/>
            </w:tcBorders>
            <w:shd w:val="clear" w:color="auto" w:fill="F87B7D"/>
          </w:tcPr>
          <w:p w:rsidR="002C2F90" w:rsidRDefault="00447B0F">
            <w:pPr>
              <w:ind w:right="29"/>
              <w:jc w:val="right"/>
            </w:pPr>
            <w:r>
              <w:rPr>
                <w:sz w:val="18"/>
              </w:rPr>
              <w:t>83.33%</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12</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12</w:t>
            </w:r>
          </w:p>
        </w:tc>
        <w:tc>
          <w:tcPr>
            <w:tcW w:w="1307" w:type="dxa"/>
            <w:tcBorders>
              <w:top w:val="single" w:sz="6" w:space="0" w:color="000000"/>
              <w:left w:val="single" w:sz="6" w:space="0" w:color="000000"/>
              <w:bottom w:val="single" w:sz="6" w:space="0" w:color="000000"/>
              <w:right w:val="single" w:sz="6" w:space="0" w:color="000000"/>
            </w:tcBorders>
            <w:shd w:val="clear" w:color="auto" w:fill="FADCDF"/>
          </w:tcPr>
          <w:p w:rsidR="002C2F90" w:rsidRDefault="00447B0F">
            <w:pPr>
              <w:ind w:right="29"/>
              <w:jc w:val="right"/>
            </w:pPr>
            <w:r>
              <w:rPr>
                <w:sz w:val="18"/>
              </w:rPr>
              <w:t>91.67%</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176</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163</w:t>
            </w:r>
          </w:p>
        </w:tc>
        <w:tc>
          <w:tcPr>
            <w:tcW w:w="1307"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86.50%</w:t>
            </w:r>
          </w:p>
        </w:tc>
        <w:tc>
          <w:tcPr>
            <w:tcW w:w="1305"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29056" cy="150876"/>
                  <wp:effectExtent l="0" t="0" r="0" b="0"/>
                  <wp:docPr id="8161" name="Picture 8161"/>
                  <wp:cNvGraphicFramePr/>
                  <a:graphic xmlns:a="http://schemas.openxmlformats.org/drawingml/2006/main">
                    <a:graphicData uri="http://schemas.openxmlformats.org/drawingml/2006/picture">
                      <pic:pic xmlns:pic="http://schemas.openxmlformats.org/drawingml/2006/picture">
                        <pic:nvPicPr>
                          <pic:cNvPr id="8161" name="Picture 8161"/>
                          <pic:cNvPicPr/>
                        </pic:nvPicPr>
                        <pic:blipFill>
                          <a:blip r:embed="rId85"/>
                          <a:stretch>
                            <a:fillRect/>
                          </a:stretch>
                        </pic:blipFill>
                        <pic:spPr>
                          <a:xfrm>
                            <a:off x="0" y="0"/>
                            <a:ext cx="829056" cy="150876"/>
                          </a:xfrm>
                          <a:prstGeom prst="rect">
                            <a:avLst/>
                          </a:prstGeom>
                        </pic:spPr>
                      </pic:pic>
                    </a:graphicData>
                  </a:graphic>
                </wp:inline>
              </w:drawing>
            </w:r>
          </w:p>
        </w:tc>
      </w:tr>
      <w:tr w:rsidR="002C2F90">
        <w:trPr>
          <w:trHeight w:val="239"/>
        </w:trPr>
        <w:tc>
          <w:tcPr>
            <w:tcW w:w="1901" w:type="dxa"/>
            <w:tcBorders>
              <w:top w:val="single" w:sz="6" w:space="0" w:color="000000"/>
              <w:left w:val="single" w:sz="6" w:space="0" w:color="000000"/>
              <w:bottom w:val="single" w:sz="6" w:space="0" w:color="000000"/>
              <w:right w:val="single" w:sz="6" w:space="0" w:color="000000"/>
            </w:tcBorders>
          </w:tcPr>
          <w:p w:rsidR="002C2F90" w:rsidRDefault="00447B0F">
            <w:pPr>
              <w:ind w:left="60"/>
              <w:jc w:val="center"/>
            </w:pPr>
            <w:r>
              <w:rPr>
                <w:sz w:val="18"/>
              </w:rPr>
              <w:t>Flagstaff Lone Tree</w:t>
            </w:r>
          </w:p>
        </w:tc>
        <w:tc>
          <w:tcPr>
            <w:tcW w:w="1278" w:type="dxa"/>
            <w:tcBorders>
              <w:top w:val="single" w:sz="6" w:space="0" w:color="000000"/>
              <w:left w:val="single" w:sz="6" w:space="0" w:color="000000"/>
              <w:bottom w:val="single" w:sz="6" w:space="0" w:color="000000"/>
              <w:right w:val="single" w:sz="6" w:space="0" w:color="000000"/>
            </w:tcBorders>
          </w:tcPr>
          <w:p w:rsidR="002C2F90" w:rsidRDefault="00447B0F">
            <w:pPr>
              <w:ind w:right="29"/>
              <w:jc w:val="right"/>
            </w:pPr>
            <w:r>
              <w:rPr>
                <w:sz w:val="18"/>
              </w:rPr>
              <w:t>419</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9"/>
              <w:jc w:val="right"/>
            </w:pPr>
            <w:r>
              <w:rPr>
                <w:sz w:val="18"/>
              </w:rPr>
              <w:t>392</w:t>
            </w:r>
          </w:p>
        </w:tc>
        <w:tc>
          <w:tcPr>
            <w:tcW w:w="1307" w:type="dxa"/>
            <w:tcBorders>
              <w:top w:val="single" w:sz="6" w:space="0" w:color="000000"/>
              <w:left w:val="single" w:sz="6" w:space="0" w:color="000000"/>
              <w:bottom w:val="single" w:sz="6" w:space="0" w:color="000000"/>
              <w:right w:val="single" w:sz="6" w:space="0" w:color="000000"/>
            </w:tcBorders>
            <w:shd w:val="clear" w:color="auto" w:fill="F8696B"/>
          </w:tcPr>
          <w:p w:rsidR="002C2F90" w:rsidRDefault="00447B0F">
            <w:pPr>
              <w:ind w:right="29"/>
              <w:jc w:val="right"/>
            </w:pPr>
            <w:r>
              <w:rPr>
                <w:sz w:val="18"/>
              </w:rPr>
              <w:t>80.61%</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374</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347</w:t>
            </w:r>
          </w:p>
        </w:tc>
        <w:tc>
          <w:tcPr>
            <w:tcW w:w="1307" w:type="dxa"/>
            <w:tcBorders>
              <w:top w:val="single" w:sz="6" w:space="0" w:color="000000"/>
              <w:left w:val="single" w:sz="6" w:space="0" w:color="000000"/>
              <w:bottom w:val="single" w:sz="6" w:space="0" w:color="000000"/>
              <w:right w:val="single" w:sz="6" w:space="0" w:color="000000"/>
            </w:tcBorders>
            <w:shd w:val="clear" w:color="auto" w:fill="F8696B"/>
          </w:tcPr>
          <w:p w:rsidR="002C2F90" w:rsidRDefault="00447B0F">
            <w:pPr>
              <w:ind w:right="28"/>
              <w:jc w:val="right"/>
            </w:pPr>
            <w:r>
              <w:rPr>
                <w:sz w:val="18"/>
              </w:rPr>
              <w:t>61.38%</w:t>
            </w:r>
          </w:p>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2085</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1901</w:t>
            </w:r>
          </w:p>
        </w:tc>
        <w:tc>
          <w:tcPr>
            <w:tcW w:w="1307"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74.49%</w:t>
            </w:r>
          </w:p>
        </w:tc>
        <w:tc>
          <w:tcPr>
            <w:tcW w:w="1305"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29056" cy="150876"/>
                  <wp:effectExtent l="0" t="0" r="0" b="0"/>
                  <wp:docPr id="8165" name="Picture 8165"/>
                  <wp:cNvGraphicFramePr/>
                  <a:graphic xmlns:a="http://schemas.openxmlformats.org/drawingml/2006/main">
                    <a:graphicData uri="http://schemas.openxmlformats.org/drawingml/2006/picture">
                      <pic:pic xmlns:pic="http://schemas.openxmlformats.org/drawingml/2006/picture">
                        <pic:nvPicPr>
                          <pic:cNvPr id="8165" name="Picture 8165"/>
                          <pic:cNvPicPr/>
                        </pic:nvPicPr>
                        <pic:blipFill>
                          <a:blip r:embed="rId86"/>
                          <a:stretch>
                            <a:fillRect/>
                          </a:stretch>
                        </pic:blipFill>
                        <pic:spPr>
                          <a:xfrm>
                            <a:off x="0" y="0"/>
                            <a:ext cx="829056" cy="150876"/>
                          </a:xfrm>
                          <a:prstGeom prst="rect">
                            <a:avLst/>
                          </a:prstGeom>
                        </pic:spPr>
                      </pic:pic>
                    </a:graphicData>
                  </a:graphic>
                </wp:inline>
              </w:drawing>
            </w:r>
          </w:p>
        </w:tc>
      </w:tr>
      <w:tr w:rsidR="002C2F90">
        <w:trPr>
          <w:trHeight w:val="239"/>
        </w:trPr>
        <w:tc>
          <w:tcPr>
            <w:tcW w:w="1901" w:type="dxa"/>
            <w:tcBorders>
              <w:top w:val="single" w:sz="6" w:space="0" w:color="000000"/>
              <w:left w:val="single" w:sz="6" w:space="0" w:color="000000"/>
              <w:bottom w:val="single" w:sz="6" w:space="0" w:color="000000"/>
              <w:right w:val="single" w:sz="6" w:space="0" w:color="000000"/>
            </w:tcBorders>
          </w:tcPr>
          <w:p w:rsidR="002C2F90" w:rsidRDefault="00447B0F">
            <w:pPr>
              <w:ind w:left="275"/>
            </w:pPr>
            <w:r>
              <w:rPr>
                <w:sz w:val="18"/>
              </w:rPr>
              <w:t>Page</w:t>
            </w:r>
          </w:p>
        </w:tc>
        <w:tc>
          <w:tcPr>
            <w:tcW w:w="1278" w:type="dxa"/>
            <w:tcBorders>
              <w:top w:val="single" w:sz="6" w:space="0" w:color="000000"/>
              <w:left w:val="single" w:sz="6" w:space="0" w:color="000000"/>
              <w:bottom w:val="single" w:sz="6" w:space="0" w:color="000000"/>
              <w:right w:val="single" w:sz="6" w:space="0" w:color="000000"/>
            </w:tcBorders>
          </w:tcPr>
          <w:p w:rsidR="002C2F90" w:rsidRDefault="00447B0F">
            <w:pPr>
              <w:ind w:right="29"/>
              <w:jc w:val="right"/>
            </w:pPr>
            <w:r>
              <w:rPr>
                <w:sz w:val="18"/>
              </w:rPr>
              <w:t>12</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9"/>
              <w:jc w:val="right"/>
            </w:pPr>
            <w:r>
              <w:rPr>
                <w:sz w:val="18"/>
              </w:rPr>
              <w:t>11</w:t>
            </w:r>
          </w:p>
        </w:tc>
        <w:tc>
          <w:tcPr>
            <w:tcW w:w="1307" w:type="dxa"/>
            <w:tcBorders>
              <w:top w:val="single" w:sz="6" w:space="0" w:color="000000"/>
              <w:left w:val="single" w:sz="6" w:space="0" w:color="000000"/>
              <w:bottom w:val="single" w:sz="6" w:space="0" w:color="000000"/>
              <w:right w:val="single" w:sz="6" w:space="0" w:color="000000"/>
            </w:tcBorders>
            <w:shd w:val="clear" w:color="auto" w:fill="F9B7B8"/>
          </w:tcPr>
          <w:p w:rsidR="002C2F90" w:rsidRDefault="00447B0F">
            <w:pPr>
              <w:ind w:right="29"/>
              <w:jc w:val="right"/>
            </w:pPr>
            <w:r>
              <w:rPr>
                <w:sz w:val="18"/>
              </w:rPr>
              <w:t>90.91%</w:t>
            </w:r>
          </w:p>
        </w:tc>
        <w:tc>
          <w:tcPr>
            <w:tcW w:w="1280" w:type="dxa"/>
            <w:tcBorders>
              <w:top w:val="single" w:sz="6" w:space="0" w:color="000000"/>
              <w:left w:val="single" w:sz="6" w:space="0" w:color="000000"/>
              <w:bottom w:val="single" w:sz="6" w:space="0" w:color="000000"/>
              <w:right w:val="single" w:sz="6" w:space="0" w:color="000000"/>
            </w:tcBorders>
          </w:tcPr>
          <w:p w:rsidR="002C2F90" w:rsidRDefault="002C2F90"/>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0</w:t>
            </w:r>
          </w:p>
        </w:tc>
        <w:tc>
          <w:tcPr>
            <w:tcW w:w="1307" w:type="dxa"/>
            <w:tcBorders>
              <w:top w:val="single" w:sz="6" w:space="0" w:color="000000"/>
              <w:left w:val="single" w:sz="6" w:space="0" w:color="000000"/>
              <w:bottom w:val="single" w:sz="6" w:space="0" w:color="000000"/>
              <w:right w:val="single" w:sz="6" w:space="0" w:color="000000"/>
            </w:tcBorders>
          </w:tcPr>
          <w:p w:rsidR="002C2F90" w:rsidRDefault="002C2F90"/>
        </w:tc>
        <w:tc>
          <w:tcPr>
            <w:tcW w:w="1280"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64</w:t>
            </w:r>
          </w:p>
        </w:tc>
        <w:tc>
          <w:tcPr>
            <w:tcW w:w="1069"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60</w:t>
            </w:r>
          </w:p>
        </w:tc>
        <w:tc>
          <w:tcPr>
            <w:tcW w:w="1307"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73.33%</w:t>
            </w:r>
          </w:p>
        </w:tc>
        <w:tc>
          <w:tcPr>
            <w:tcW w:w="1305"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29056" cy="150876"/>
                  <wp:effectExtent l="0" t="0" r="0" b="0"/>
                  <wp:docPr id="8168" name="Picture 8168"/>
                  <wp:cNvGraphicFramePr/>
                  <a:graphic xmlns:a="http://schemas.openxmlformats.org/drawingml/2006/main">
                    <a:graphicData uri="http://schemas.openxmlformats.org/drawingml/2006/picture">
                      <pic:pic xmlns:pic="http://schemas.openxmlformats.org/drawingml/2006/picture">
                        <pic:nvPicPr>
                          <pic:cNvPr id="8168" name="Picture 8168"/>
                          <pic:cNvPicPr/>
                        </pic:nvPicPr>
                        <pic:blipFill>
                          <a:blip r:embed="rId87"/>
                          <a:stretch>
                            <a:fillRect/>
                          </a:stretch>
                        </pic:blipFill>
                        <pic:spPr>
                          <a:xfrm>
                            <a:off x="0" y="0"/>
                            <a:ext cx="829056" cy="150876"/>
                          </a:xfrm>
                          <a:prstGeom prst="rect">
                            <a:avLst/>
                          </a:prstGeom>
                        </pic:spPr>
                      </pic:pic>
                    </a:graphicData>
                  </a:graphic>
                </wp:inline>
              </w:drawing>
            </w:r>
          </w:p>
        </w:tc>
      </w:tr>
      <w:tr w:rsidR="002C2F90">
        <w:trPr>
          <w:trHeight w:val="239"/>
        </w:trPr>
        <w:tc>
          <w:tcPr>
            <w:tcW w:w="1901"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30"/>
            </w:pPr>
            <w:r>
              <w:rPr>
                <w:b/>
                <w:sz w:val="18"/>
              </w:rPr>
              <w:t>Totals</w:t>
            </w:r>
          </w:p>
        </w:tc>
        <w:tc>
          <w:tcPr>
            <w:tcW w:w="1278"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right="28"/>
              <w:jc w:val="right"/>
            </w:pPr>
            <w:r>
              <w:rPr>
                <w:b/>
                <w:sz w:val="18"/>
              </w:rPr>
              <w:t>616</w:t>
            </w:r>
          </w:p>
        </w:tc>
        <w:tc>
          <w:tcPr>
            <w:tcW w:w="1069"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right="28"/>
              <w:jc w:val="right"/>
            </w:pPr>
            <w:r>
              <w:rPr>
                <w:b/>
                <w:sz w:val="18"/>
              </w:rPr>
              <w:t>578</w:t>
            </w:r>
          </w:p>
        </w:tc>
        <w:tc>
          <w:tcPr>
            <w:tcW w:w="1307" w:type="dxa"/>
            <w:tcBorders>
              <w:top w:val="single" w:sz="6" w:space="0" w:color="000000"/>
              <w:left w:val="single" w:sz="6" w:space="0" w:color="000000"/>
              <w:bottom w:val="single" w:sz="6" w:space="0" w:color="000000"/>
              <w:right w:val="single" w:sz="6" w:space="0" w:color="000000"/>
            </w:tcBorders>
            <w:shd w:val="clear" w:color="auto" w:fill="F8888D"/>
          </w:tcPr>
          <w:p w:rsidR="002C2F90" w:rsidRDefault="00447B0F">
            <w:pPr>
              <w:ind w:right="29"/>
              <w:jc w:val="right"/>
            </w:pPr>
            <w:r>
              <w:rPr>
                <w:b/>
                <w:sz w:val="18"/>
              </w:rPr>
              <w:t>84.95%</w:t>
            </w:r>
          </w:p>
        </w:tc>
        <w:tc>
          <w:tcPr>
            <w:tcW w:w="1280"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right="28"/>
              <w:jc w:val="right"/>
            </w:pPr>
            <w:r>
              <w:rPr>
                <w:b/>
                <w:sz w:val="18"/>
              </w:rPr>
              <w:t>676</w:t>
            </w:r>
          </w:p>
        </w:tc>
        <w:tc>
          <w:tcPr>
            <w:tcW w:w="1069"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right="28"/>
              <w:jc w:val="right"/>
            </w:pPr>
            <w:r>
              <w:rPr>
                <w:b/>
                <w:sz w:val="18"/>
              </w:rPr>
              <w:t>622</w:t>
            </w:r>
          </w:p>
        </w:tc>
        <w:tc>
          <w:tcPr>
            <w:tcW w:w="1307" w:type="dxa"/>
            <w:tcBorders>
              <w:top w:val="single" w:sz="6" w:space="0" w:color="000000"/>
              <w:left w:val="single" w:sz="6" w:space="0" w:color="000000"/>
              <w:bottom w:val="single" w:sz="6" w:space="0" w:color="000000"/>
              <w:right w:val="single" w:sz="6" w:space="0" w:color="000000"/>
            </w:tcBorders>
            <w:shd w:val="clear" w:color="auto" w:fill="F88585"/>
          </w:tcPr>
          <w:p w:rsidR="002C2F90" w:rsidRDefault="00447B0F">
            <w:pPr>
              <w:ind w:right="29"/>
              <w:jc w:val="right"/>
            </w:pPr>
            <w:r>
              <w:rPr>
                <w:b/>
                <w:sz w:val="18"/>
              </w:rPr>
              <w:t>68.65%</w:t>
            </w:r>
          </w:p>
        </w:tc>
        <w:tc>
          <w:tcPr>
            <w:tcW w:w="1280"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right="28"/>
              <w:jc w:val="right"/>
            </w:pPr>
            <w:r>
              <w:rPr>
                <w:b/>
                <w:sz w:val="18"/>
              </w:rPr>
              <w:t>3040</w:t>
            </w:r>
          </w:p>
        </w:tc>
        <w:tc>
          <w:tcPr>
            <w:tcW w:w="1069"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right="28"/>
              <w:jc w:val="right"/>
            </w:pPr>
            <w:r>
              <w:rPr>
                <w:b/>
                <w:sz w:val="18"/>
              </w:rPr>
              <w:t>2780</w:t>
            </w:r>
          </w:p>
        </w:tc>
        <w:tc>
          <w:tcPr>
            <w:tcW w:w="1307"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2C2F90"/>
        </w:tc>
        <w:tc>
          <w:tcPr>
            <w:tcW w:w="1305"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7"/>
            </w:pPr>
            <w:r>
              <w:rPr>
                <w:noProof/>
              </w:rPr>
              <w:drawing>
                <wp:inline distT="0" distB="0" distL="0" distR="0">
                  <wp:extent cx="829056" cy="150876"/>
                  <wp:effectExtent l="0" t="0" r="0" b="0"/>
                  <wp:docPr id="8175" name="Picture 8175"/>
                  <wp:cNvGraphicFramePr/>
                  <a:graphic xmlns:a="http://schemas.openxmlformats.org/drawingml/2006/main">
                    <a:graphicData uri="http://schemas.openxmlformats.org/drawingml/2006/picture">
                      <pic:pic xmlns:pic="http://schemas.openxmlformats.org/drawingml/2006/picture">
                        <pic:nvPicPr>
                          <pic:cNvPr id="8175" name="Picture 8175"/>
                          <pic:cNvPicPr/>
                        </pic:nvPicPr>
                        <pic:blipFill>
                          <a:blip r:embed="rId88"/>
                          <a:stretch>
                            <a:fillRect/>
                          </a:stretch>
                        </pic:blipFill>
                        <pic:spPr>
                          <a:xfrm>
                            <a:off x="0" y="0"/>
                            <a:ext cx="829056" cy="150876"/>
                          </a:xfrm>
                          <a:prstGeom prst="rect">
                            <a:avLst/>
                          </a:prstGeom>
                        </pic:spPr>
                      </pic:pic>
                    </a:graphicData>
                  </a:graphic>
                </wp:inline>
              </w:drawing>
            </w:r>
          </w:p>
        </w:tc>
      </w:tr>
    </w:tbl>
    <w:p w:rsidR="002C2F90" w:rsidRDefault="00447B0F">
      <w:pPr>
        <w:spacing w:after="1"/>
        <w:ind w:left="-1030" w:hanging="10"/>
      </w:pPr>
      <w:r>
        <w:rPr>
          <w:b/>
        </w:rPr>
        <w:t>2013‐2018 AHS COURSE SUCCESS BY INSTRUCTIONAL METHOD</w:t>
      </w:r>
    </w:p>
    <w:tbl>
      <w:tblPr>
        <w:tblStyle w:val="TableGrid"/>
        <w:tblW w:w="12418" w:type="dxa"/>
        <w:tblInd w:w="-1070" w:type="dxa"/>
        <w:tblCellMar>
          <w:top w:w="40" w:type="dxa"/>
          <w:left w:w="29" w:type="dxa"/>
          <w:bottom w:w="11" w:type="dxa"/>
          <w:right w:w="27" w:type="dxa"/>
        </w:tblCellMar>
        <w:tblLook w:val="04A0" w:firstRow="1" w:lastRow="0" w:firstColumn="1" w:lastColumn="0" w:noHBand="0" w:noVBand="1"/>
      </w:tblPr>
      <w:tblGrid>
        <w:gridCol w:w="1732"/>
        <w:gridCol w:w="1247"/>
        <w:gridCol w:w="1042"/>
        <w:gridCol w:w="1273"/>
        <w:gridCol w:w="1247"/>
        <w:gridCol w:w="1042"/>
        <w:gridCol w:w="1273"/>
        <w:gridCol w:w="1247"/>
        <w:gridCol w:w="1042"/>
        <w:gridCol w:w="1273"/>
      </w:tblGrid>
      <w:tr w:rsidR="002C2F90">
        <w:trPr>
          <w:trHeight w:val="230"/>
        </w:trPr>
        <w:tc>
          <w:tcPr>
            <w:tcW w:w="1733" w:type="dxa"/>
            <w:vMerge w:val="restart"/>
            <w:tcBorders>
              <w:top w:val="single" w:sz="6" w:space="0" w:color="000000"/>
              <w:left w:val="single" w:sz="6" w:space="0" w:color="000000"/>
              <w:bottom w:val="single" w:sz="6" w:space="0" w:color="000000"/>
              <w:right w:val="single" w:sz="6" w:space="0" w:color="000000"/>
            </w:tcBorders>
            <w:shd w:val="clear" w:color="auto" w:fill="7F7F7F"/>
            <w:vAlign w:val="bottom"/>
          </w:tcPr>
          <w:p w:rsidR="002C2F90" w:rsidRDefault="00447B0F">
            <w:pPr>
              <w:ind w:left="11"/>
              <w:jc w:val="center"/>
            </w:pPr>
            <w:r>
              <w:rPr>
                <w:b/>
                <w:sz w:val="18"/>
              </w:rPr>
              <w:t>SUBJ/CRSE</w:t>
            </w:r>
          </w:p>
        </w:tc>
        <w:tc>
          <w:tcPr>
            <w:tcW w:w="3562" w:type="dxa"/>
            <w:gridSpan w:val="3"/>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13"/>
              <w:jc w:val="center"/>
            </w:pPr>
            <w:r>
              <w:rPr>
                <w:b/>
                <w:sz w:val="18"/>
              </w:rPr>
              <w:t>2013‐2014</w:t>
            </w:r>
          </w:p>
        </w:tc>
        <w:tc>
          <w:tcPr>
            <w:tcW w:w="3562" w:type="dxa"/>
            <w:gridSpan w:val="3"/>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13"/>
              <w:jc w:val="center"/>
            </w:pPr>
            <w:r>
              <w:rPr>
                <w:b/>
                <w:sz w:val="18"/>
              </w:rPr>
              <w:t>2014‐2015</w:t>
            </w:r>
          </w:p>
        </w:tc>
        <w:tc>
          <w:tcPr>
            <w:tcW w:w="3562" w:type="dxa"/>
            <w:gridSpan w:val="3"/>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14"/>
              <w:jc w:val="center"/>
            </w:pPr>
            <w:r>
              <w:rPr>
                <w:b/>
                <w:sz w:val="18"/>
              </w:rPr>
              <w:t>2015‐2016</w:t>
            </w:r>
          </w:p>
        </w:tc>
      </w:tr>
      <w:tr w:rsidR="002C2F90">
        <w:trPr>
          <w:trHeight w:val="230"/>
        </w:trPr>
        <w:tc>
          <w:tcPr>
            <w:tcW w:w="0" w:type="auto"/>
            <w:vMerge/>
            <w:tcBorders>
              <w:top w:val="nil"/>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2"/>
            </w:pPr>
            <w:r>
              <w:rPr>
                <w:b/>
                <w:sz w:val="18"/>
              </w:rPr>
              <w:t>BEGIN ENROLL</w:t>
            </w:r>
          </w:p>
        </w:tc>
        <w:tc>
          <w:tcPr>
            <w:tcW w:w="1042"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2"/>
            </w:pPr>
            <w:r>
              <w:rPr>
                <w:b/>
                <w:sz w:val="18"/>
              </w:rPr>
              <w:t>ATTEMPTED</w:t>
            </w:r>
          </w:p>
        </w:tc>
        <w:tc>
          <w:tcPr>
            <w:tcW w:w="1273"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1"/>
            </w:pPr>
            <w:r>
              <w:rPr>
                <w:b/>
                <w:sz w:val="18"/>
              </w:rPr>
              <w:t>% SUCCESSFUL</w:t>
            </w:r>
          </w:p>
        </w:tc>
        <w:tc>
          <w:tcPr>
            <w:tcW w:w="1247"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2"/>
            </w:pPr>
            <w:r>
              <w:rPr>
                <w:b/>
                <w:sz w:val="18"/>
              </w:rPr>
              <w:t>BEGIN ENROLL</w:t>
            </w:r>
          </w:p>
        </w:tc>
        <w:tc>
          <w:tcPr>
            <w:tcW w:w="1042"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2"/>
            </w:pPr>
            <w:r>
              <w:rPr>
                <w:b/>
                <w:sz w:val="18"/>
              </w:rPr>
              <w:t>ATTEMPTED</w:t>
            </w:r>
          </w:p>
        </w:tc>
        <w:tc>
          <w:tcPr>
            <w:tcW w:w="1273"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1"/>
            </w:pPr>
            <w:r>
              <w:rPr>
                <w:b/>
                <w:sz w:val="18"/>
              </w:rPr>
              <w:t>% SUCCESSFUL</w:t>
            </w:r>
          </w:p>
        </w:tc>
        <w:tc>
          <w:tcPr>
            <w:tcW w:w="1247"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3"/>
            </w:pPr>
            <w:r>
              <w:rPr>
                <w:b/>
                <w:sz w:val="18"/>
              </w:rPr>
              <w:t>BEGIN ENROLL</w:t>
            </w:r>
          </w:p>
        </w:tc>
        <w:tc>
          <w:tcPr>
            <w:tcW w:w="1042"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2"/>
            </w:pPr>
            <w:r>
              <w:rPr>
                <w:b/>
                <w:sz w:val="18"/>
              </w:rPr>
              <w:t>ATTEMPTED</w:t>
            </w:r>
          </w:p>
        </w:tc>
        <w:tc>
          <w:tcPr>
            <w:tcW w:w="1273"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1"/>
            </w:pPr>
            <w:r>
              <w:rPr>
                <w:b/>
                <w:sz w:val="18"/>
              </w:rPr>
              <w:t>% SUCCESSFUL</w:t>
            </w:r>
          </w:p>
        </w:tc>
      </w:tr>
      <w:tr w:rsidR="002C2F90">
        <w:trPr>
          <w:trHeight w:val="230"/>
        </w:trPr>
        <w:tc>
          <w:tcPr>
            <w:tcW w:w="1733"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r>
              <w:rPr>
                <w:b/>
                <w:sz w:val="18"/>
              </w:rPr>
              <w:t>ACC</w:t>
            </w:r>
          </w:p>
        </w:tc>
        <w:tc>
          <w:tcPr>
            <w:tcW w:w="1247"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3"/>
              <w:jc w:val="right"/>
            </w:pPr>
            <w:r>
              <w:rPr>
                <w:b/>
                <w:sz w:val="18"/>
              </w:rPr>
              <w:t>9</w:t>
            </w:r>
          </w:p>
        </w:tc>
        <w:tc>
          <w:tcPr>
            <w:tcW w:w="1042"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3"/>
              <w:jc w:val="right"/>
            </w:pPr>
            <w:r>
              <w:rPr>
                <w:b/>
                <w:sz w:val="18"/>
              </w:rPr>
              <w:t>8</w:t>
            </w:r>
          </w:p>
        </w:tc>
        <w:tc>
          <w:tcPr>
            <w:tcW w:w="1273" w:type="dxa"/>
            <w:tcBorders>
              <w:top w:val="single" w:sz="6" w:space="0" w:color="000000"/>
              <w:left w:val="single" w:sz="6" w:space="0" w:color="000000"/>
              <w:bottom w:val="single" w:sz="6" w:space="0" w:color="000000"/>
              <w:right w:val="single" w:sz="6" w:space="0" w:color="000000"/>
            </w:tcBorders>
            <w:shd w:val="clear" w:color="auto" w:fill="ADC5E3"/>
          </w:tcPr>
          <w:p w:rsidR="002C2F90" w:rsidRDefault="00447B0F">
            <w:pPr>
              <w:ind w:right="2"/>
              <w:jc w:val="right"/>
            </w:pPr>
            <w:r>
              <w:rPr>
                <w:b/>
                <w:sz w:val="18"/>
              </w:rPr>
              <w:t>87.50%</w:t>
            </w:r>
          </w:p>
        </w:tc>
        <w:tc>
          <w:tcPr>
            <w:tcW w:w="1247"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3"/>
              <w:jc w:val="right"/>
            </w:pPr>
            <w:r>
              <w:rPr>
                <w:b/>
                <w:sz w:val="18"/>
              </w:rPr>
              <w:t>6</w:t>
            </w:r>
          </w:p>
        </w:tc>
        <w:tc>
          <w:tcPr>
            <w:tcW w:w="1042"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3"/>
              <w:jc w:val="right"/>
            </w:pPr>
            <w:r>
              <w:rPr>
                <w:b/>
                <w:sz w:val="18"/>
              </w:rPr>
              <w:t>6</w:t>
            </w:r>
          </w:p>
        </w:tc>
        <w:tc>
          <w:tcPr>
            <w:tcW w:w="1273" w:type="dxa"/>
            <w:tcBorders>
              <w:top w:val="single" w:sz="6" w:space="0" w:color="000000"/>
              <w:left w:val="single" w:sz="6" w:space="0" w:color="000000"/>
              <w:bottom w:val="single" w:sz="6" w:space="0" w:color="000000"/>
              <w:right w:val="single" w:sz="6" w:space="0" w:color="000000"/>
            </w:tcBorders>
            <w:shd w:val="clear" w:color="auto" w:fill="EAEEF8"/>
          </w:tcPr>
          <w:p w:rsidR="002C2F90" w:rsidRDefault="00447B0F">
            <w:pPr>
              <w:ind w:right="2"/>
              <w:jc w:val="right"/>
            </w:pPr>
            <w:r>
              <w:rPr>
                <w:b/>
                <w:sz w:val="18"/>
              </w:rPr>
              <w:t>83.33%</w:t>
            </w:r>
          </w:p>
        </w:tc>
        <w:tc>
          <w:tcPr>
            <w:tcW w:w="1247"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3"/>
              <w:jc w:val="right"/>
            </w:pPr>
            <w:r>
              <w:rPr>
                <w:b/>
                <w:sz w:val="18"/>
              </w:rPr>
              <w:t>8</w:t>
            </w:r>
          </w:p>
        </w:tc>
        <w:tc>
          <w:tcPr>
            <w:tcW w:w="1042"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3"/>
              <w:jc w:val="right"/>
            </w:pPr>
            <w:r>
              <w:rPr>
                <w:b/>
                <w:sz w:val="18"/>
              </w:rPr>
              <w:t>7</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
              <w:jc w:val="right"/>
            </w:pPr>
            <w:r>
              <w:rPr>
                <w:b/>
                <w:sz w:val="18"/>
              </w:rPr>
              <w:t>100.00%</w:t>
            </w:r>
          </w:p>
        </w:tc>
      </w:tr>
      <w:tr w:rsidR="002C2F90">
        <w:trPr>
          <w:trHeight w:val="230"/>
        </w:trPr>
        <w:tc>
          <w:tcPr>
            <w:tcW w:w="1733"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19"/>
            </w:pPr>
            <w:r>
              <w:rPr>
                <w:b/>
                <w:sz w:val="18"/>
              </w:rPr>
              <w:t>ACC 108</w:t>
            </w:r>
          </w:p>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4"/>
              <w:jc w:val="right"/>
            </w:pPr>
            <w:r>
              <w:rPr>
                <w:b/>
                <w:sz w:val="18"/>
              </w:rPr>
              <w:t>0</w:t>
            </w:r>
          </w:p>
        </w:tc>
        <w:tc>
          <w:tcPr>
            <w:tcW w:w="1273"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4"/>
              <w:jc w:val="right"/>
            </w:pPr>
            <w:r>
              <w:rPr>
                <w:b/>
                <w:sz w:val="18"/>
              </w:rPr>
              <w:t>0</w:t>
            </w:r>
          </w:p>
        </w:tc>
        <w:tc>
          <w:tcPr>
            <w:tcW w:w="1273"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4"/>
              <w:jc w:val="right"/>
            </w:pPr>
            <w:r>
              <w:rPr>
                <w:b/>
                <w:sz w:val="18"/>
              </w:rPr>
              <w:t>0</w:t>
            </w:r>
          </w:p>
        </w:tc>
        <w:tc>
          <w:tcPr>
            <w:tcW w:w="1273"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r>
      <w:tr w:rsidR="002C2F90">
        <w:trPr>
          <w:trHeight w:val="230"/>
        </w:trPr>
        <w:tc>
          <w:tcPr>
            <w:tcW w:w="1733" w:type="dxa"/>
            <w:tcBorders>
              <w:top w:val="single" w:sz="6" w:space="0" w:color="000000"/>
              <w:left w:val="single" w:sz="6" w:space="0" w:color="000000"/>
              <w:bottom w:val="single" w:sz="6" w:space="0" w:color="000000"/>
              <w:right w:val="single" w:sz="6" w:space="0" w:color="000000"/>
            </w:tcBorders>
          </w:tcPr>
          <w:p w:rsidR="002C2F90" w:rsidRDefault="00447B0F">
            <w:pPr>
              <w:ind w:right="19"/>
              <w:jc w:val="center"/>
            </w:pPr>
            <w:r>
              <w:rPr>
                <w:sz w:val="18"/>
              </w:rPr>
              <w:t>CAVIAT Program</w:t>
            </w:r>
          </w:p>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r>
      <w:tr w:rsidR="002C2F90">
        <w:trPr>
          <w:trHeight w:val="230"/>
        </w:trPr>
        <w:tc>
          <w:tcPr>
            <w:tcW w:w="1733" w:type="dxa"/>
            <w:tcBorders>
              <w:top w:val="single" w:sz="6" w:space="0" w:color="000000"/>
              <w:left w:val="single" w:sz="6" w:space="0" w:color="000000"/>
              <w:bottom w:val="single" w:sz="6" w:space="0" w:color="000000"/>
              <w:right w:val="single" w:sz="6" w:space="0" w:color="000000"/>
            </w:tcBorders>
          </w:tcPr>
          <w:p w:rsidR="002C2F90" w:rsidRDefault="00447B0F">
            <w:pPr>
              <w:ind w:left="238"/>
            </w:pPr>
            <w:r>
              <w:rPr>
                <w:sz w:val="18"/>
              </w:rPr>
              <w:t>Hybrid</w:t>
            </w:r>
          </w:p>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r>
      <w:tr w:rsidR="002C2F90">
        <w:trPr>
          <w:trHeight w:val="230"/>
        </w:trPr>
        <w:tc>
          <w:tcPr>
            <w:tcW w:w="1733" w:type="dxa"/>
            <w:tcBorders>
              <w:top w:val="single" w:sz="6" w:space="0" w:color="000000"/>
              <w:left w:val="single" w:sz="6" w:space="0" w:color="000000"/>
              <w:bottom w:val="single" w:sz="6" w:space="0" w:color="000000"/>
              <w:right w:val="single" w:sz="6" w:space="0" w:color="000000"/>
            </w:tcBorders>
          </w:tcPr>
          <w:p w:rsidR="002C2F90" w:rsidRDefault="00447B0F">
            <w:pPr>
              <w:ind w:left="238"/>
            </w:pPr>
            <w:r>
              <w:rPr>
                <w:sz w:val="18"/>
              </w:rPr>
              <w:t>In Person</w:t>
            </w:r>
          </w:p>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r>
      <w:tr w:rsidR="002C2F90">
        <w:trPr>
          <w:trHeight w:val="230"/>
        </w:trPr>
        <w:tc>
          <w:tcPr>
            <w:tcW w:w="1733" w:type="dxa"/>
            <w:tcBorders>
              <w:top w:val="single" w:sz="6" w:space="0" w:color="000000"/>
              <w:left w:val="single" w:sz="6" w:space="0" w:color="000000"/>
              <w:bottom w:val="single" w:sz="6" w:space="0" w:color="000000"/>
              <w:right w:val="single" w:sz="6" w:space="0" w:color="000000"/>
            </w:tcBorders>
          </w:tcPr>
          <w:p w:rsidR="002C2F90" w:rsidRDefault="00447B0F">
            <w:pPr>
              <w:ind w:left="238"/>
            </w:pPr>
            <w:r>
              <w:rPr>
                <w:sz w:val="18"/>
              </w:rPr>
              <w:t>ITV Originator</w:t>
            </w:r>
          </w:p>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r>
      <w:tr w:rsidR="002C2F90">
        <w:trPr>
          <w:trHeight w:val="230"/>
        </w:trPr>
        <w:tc>
          <w:tcPr>
            <w:tcW w:w="1733" w:type="dxa"/>
            <w:tcBorders>
              <w:top w:val="single" w:sz="6" w:space="0" w:color="000000"/>
              <w:left w:val="single" w:sz="6" w:space="0" w:color="000000"/>
              <w:bottom w:val="single" w:sz="6" w:space="0" w:color="000000"/>
              <w:right w:val="single" w:sz="6" w:space="0" w:color="000000"/>
            </w:tcBorders>
          </w:tcPr>
          <w:p w:rsidR="002C2F90" w:rsidRDefault="00447B0F">
            <w:pPr>
              <w:ind w:left="238"/>
            </w:pPr>
            <w:r>
              <w:rPr>
                <w:sz w:val="18"/>
              </w:rPr>
              <w:t>ITV Receiver</w:t>
            </w:r>
          </w:p>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r>
      <w:tr w:rsidR="002C2F90">
        <w:trPr>
          <w:trHeight w:val="230"/>
        </w:trPr>
        <w:tc>
          <w:tcPr>
            <w:tcW w:w="1733" w:type="dxa"/>
            <w:tcBorders>
              <w:top w:val="single" w:sz="6" w:space="0" w:color="000000"/>
              <w:left w:val="single" w:sz="6" w:space="0" w:color="000000"/>
              <w:bottom w:val="single" w:sz="6" w:space="0" w:color="000000"/>
              <w:right w:val="single" w:sz="6" w:space="0" w:color="000000"/>
            </w:tcBorders>
          </w:tcPr>
          <w:p w:rsidR="002C2F90" w:rsidRDefault="00447B0F">
            <w:pPr>
              <w:ind w:left="42"/>
              <w:jc w:val="center"/>
            </w:pPr>
            <w:r>
              <w:rPr>
                <w:sz w:val="18"/>
              </w:rPr>
              <w:t>Online Web Class</w:t>
            </w:r>
          </w:p>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r>
      <w:tr w:rsidR="002C2F90">
        <w:trPr>
          <w:trHeight w:val="230"/>
        </w:trPr>
        <w:tc>
          <w:tcPr>
            <w:tcW w:w="1733"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19"/>
            </w:pPr>
            <w:r>
              <w:rPr>
                <w:b/>
                <w:sz w:val="18"/>
              </w:rPr>
              <w:t>ACC 110</w:t>
            </w:r>
          </w:p>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
              <w:jc w:val="right"/>
            </w:pPr>
            <w:r>
              <w:rPr>
                <w:b/>
                <w:sz w:val="18"/>
              </w:rPr>
              <w:t>9</w:t>
            </w:r>
          </w:p>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
              <w:jc w:val="right"/>
            </w:pPr>
            <w:r>
              <w:rPr>
                <w:b/>
                <w:sz w:val="18"/>
              </w:rPr>
              <w:t>8</w:t>
            </w:r>
          </w:p>
        </w:tc>
        <w:tc>
          <w:tcPr>
            <w:tcW w:w="1273" w:type="dxa"/>
            <w:tcBorders>
              <w:top w:val="single" w:sz="6" w:space="0" w:color="000000"/>
              <w:left w:val="single" w:sz="6" w:space="0" w:color="000000"/>
              <w:bottom w:val="single" w:sz="6" w:space="0" w:color="000000"/>
              <w:right w:val="single" w:sz="6" w:space="0" w:color="000000"/>
            </w:tcBorders>
            <w:shd w:val="clear" w:color="auto" w:fill="ADC5E3"/>
          </w:tcPr>
          <w:p w:rsidR="002C2F90" w:rsidRDefault="00447B0F">
            <w:pPr>
              <w:ind w:right="2"/>
              <w:jc w:val="right"/>
            </w:pPr>
            <w:r>
              <w:rPr>
                <w:b/>
                <w:sz w:val="18"/>
              </w:rPr>
              <w:t>87.50%</w:t>
            </w:r>
          </w:p>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
              <w:jc w:val="right"/>
            </w:pPr>
            <w:r>
              <w:rPr>
                <w:b/>
                <w:sz w:val="18"/>
              </w:rPr>
              <w:t>6</w:t>
            </w:r>
          </w:p>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
              <w:jc w:val="right"/>
            </w:pPr>
            <w:r>
              <w:rPr>
                <w:b/>
                <w:sz w:val="18"/>
              </w:rPr>
              <w:t>6</w:t>
            </w:r>
          </w:p>
        </w:tc>
        <w:tc>
          <w:tcPr>
            <w:tcW w:w="1273" w:type="dxa"/>
            <w:tcBorders>
              <w:top w:val="single" w:sz="6" w:space="0" w:color="000000"/>
              <w:left w:val="single" w:sz="6" w:space="0" w:color="000000"/>
              <w:bottom w:val="single" w:sz="6" w:space="0" w:color="000000"/>
              <w:right w:val="single" w:sz="6" w:space="0" w:color="000000"/>
            </w:tcBorders>
            <w:shd w:val="clear" w:color="auto" w:fill="EAEEF8"/>
          </w:tcPr>
          <w:p w:rsidR="002C2F90" w:rsidRDefault="00447B0F">
            <w:pPr>
              <w:ind w:right="2"/>
              <w:jc w:val="right"/>
            </w:pPr>
            <w:r>
              <w:rPr>
                <w:b/>
                <w:sz w:val="18"/>
              </w:rPr>
              <w:t>83.33%</w:t>
            </w:r>
          </w:p>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
              <w:jc w:val="right"/>
            </w:pPr>
            <w:r>
              <w:rPr>
                <w:b/>
                <w:sz w:val="18"/>
              </w:rPr>
              <w:t>8</w:t>
            </w:r>
          </w:p>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
              <w:jc w:val="right"/>
            </w:pPr>
            <w:r>
              <w:rPr>
                <w:b/>
                <w:sz w:val="18"/>
              </w:rPr>
              <w:t>7</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
              <w:jc w:val="right"/>
            </w:pPr>
            <w:r>
              <w:rPr>
                <w:b/>
                <w:sz w:val="18"/>
              </w:rPr>
              <w:t>100.00%</w:t>
            </w:r>
          </w:p>
        </w:tc>
      </w:tr>
      <w:tr w:rsidR="002C2F90">
        <w:trPr>
          <w:trHeight w:val="230"/>
        </w:trPr>
        <w:tc>
          <w:tcPr>
            <w:tcW w:w="1733" w:type="dxa"/>
            <w:tcBorders>
              <w:top w:val="single" w:sz="6" w:space="0" w:color="000000"/>
              <w:left w:val="single" w:sz="6" w:space="0" w:color="000000"/>
              <w:bottom w:val="single" w:sz="6" w:space="0" w:color="000000"/>
              <w:right w:val="single" w:sz="6" w:space="0" w:color="000000"/>
            </w:tcBorders>
          </w:tcPr>
          <w:p w:rsidR="002C2F90" w:rsidRDefault="00447B0F">
            <w:pPr>
              <w:ind w:left="238"/>
            </w:pPr>
            <w:r>
              <w:rPr>
                <w:sz w:val="18"/>
              </w:rPr>
              <w:t>In Person</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9</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8</w:t>
            </w:r>
          </w:p>
        </w:tc>
        <w:tc>
          <w:tcPr>
            <w:tcW w:w="1273" w:type="dxa"/>
            <w:tcBorders>
              <w:top w:val="single" w:sz="6" w:space="0" w:color="000000"/>
              <w:left w:val="single" w:sz="6" w:space="0" w:color="000000"/>
              <w:bottom w:val="single" w:sz="6" w:space="0" w:color="000000"/>
              <w:right w:val="single" w:sz="6" w:space="0" w:color="000000"/>
            </w:tcBorders>
            <w:shd w:val="clear" w:color="auto" w:fill="ADC5E3"/>
          </w:tcPr>
          <w:p w:rsidR="002C2F90" w:rsidRDefault="00447B0F">
            <w:pPr>
              <w:ind w:right="1"/>
              <w:jc w:val="right"/>
            </w:pPr>
            <w:r>
              <w:rPr>
                <w:sz w:val="18"/>
              </w:rPr>
              <w:t>87.50%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6</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6</w:t>
            </w:r>
          </w:p>
        </w:tc>
        <w:tc>
          <w:tcPr>
            <w:tcW w:w="1273" w:type="dxa"/>
            <w:tcBorders>
              <w:top w:val="single" w:sz="6" w:space="0" w:color="000000"/>
              <w:left w:val="single" w:sz="6" w:space="0" w:color="000000"/>
              <w:bottom w:val="single" w:sz="6" w:space="0" w:color="000000"/>
              <w:right w:val="single" w:sz="6" w:space="0" w:color="000000"/>
            </w:tcBorders>
            <w:shd w:val="clear" w:color="auto" w:fill="EAEEF8"/>
          </w:tcPr>
          <w:p w:rsidR="002C2F90" w:rsidRDefault="00447B0F">
            <w:pPr>
              <w:ind w:right="1"/>
              <w:jc w:val="right"/>
            </w:pPr>
            <w:r>
              <w:rPr>
                <w:sz w:val="18"/>
              </w:rPr>
              <w:t>83.33%</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8</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7</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
              <w:jc w:val="right"/>
            </w:pPr>
            <w:r>
              <w:rPr>
                <w:sz w:val="18"/>
              </w:rPr>
              <w:t>100.00%</w:t>
            </w:r>
          </w:p>
        </w:tc>
      </w:tr>
      <w:tr w:rsidR="002C2F90">
        <w:trPr>
          <w:trHeight w:val="230"/>
        </w:trPr>
        <w:tc>
          <w:tcPr>
            <w:tcW w:w="1733"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r>
              <w:rPr>
                <w:b/>
                <w:sz w:val="18"/>
              </w:rPr>
              <w:t>AHS</w:t>
            </w:r>
          </w:p>
        </w:tc>
        <w:tc>
          <w:tcPr>
            <w:tcW w:w="1247"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3"/>
              <w:jc w:val="right"/>
            </w:pPr>
            <w:r>
              <w:rPr>
                <w:b/>
                <w:sz w:val="18"/>
              </w:rPr>
              <w:t>4</w:t>
            </w:r>
          </w:p>
        </w:tc>
        <w:tc>
          <w:tcPr>
            <w:tcW w:w="1042"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3"/>
              <w:jc w:val="right"/>
            </w:pPr>
            <w:r>
              <w:rPr>
                <w:b/>
                <w:sz w:val="18"/>
              </w:rPr>
              <w:t>4</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
              <w:jc w:val="right"/>
            </w:pPr>
            <w:r>
              <w:rPr>
                <w:b/>
                <w:sz w:val="18"/>
              </w:rPr>
              <w:t>100.00%</w:t>
            </w:r>
          </w:p>
        </w:tc>
        <w:tc>
          <w:tcPr>
            <w:tcW w:w="1247"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3"/>
              <w:jc w:val="right"/>
            </w:pPr>
            <w:r>
              <w:rPr>
                <w:b/>
                <w:sz w:val="18"/>
              </w:rPr>
              <w:t>9</w:t>
            </w:r>
          </w:p>
        </w:tc>
        <w:tc>
          <w:tcPr>
            <w:tcW w:w="1042"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3"/>
              <w:jc w:val="right"/>
            </w:pPr>
            <w:r>
              <w:rPr>
                <w:b/>
                <w:sz w:val="18"/>
              </w:rPr>
              <w:t>9</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
              <w:jc w:val="right"/>
            </w:pPr>
            <w:r>
              <w:rPr>
                <w:b/>
                <w:sz w:val="18"/>
              </w:rPr>
              <w:t>100.00%</w:t>
            </w:r>
          </w:p>
        </w:tc>
        <w:tc>
          <w:tcPr>
            <w:tcW w:w="1247"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3"/>
              <w:jc w:val="right"/>
            </w:pPr>
            <w:r>
              <w:rPr>
                <w:b/>
                <w:sz w:val="18"/>
              </w:rPr>
              <w:t>11</w:t>
            </w:r>
          </w:p>
        </w:tc>
        <w:tc>
          <w:tcPr>
            <w:tcW w:w="1042"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3"/>
              <w:jc w:val="right"/>
            </w:pPr>
            <w:r>
              <w:rPr>
                <w:b/>
                <w:sz w:val="18"/>
              </w:rPr>
              <w:t>11</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
              <w:jc w:val="right"/>
            </w:pPr>
            <w:r>
              <w:rPr>
                <w:b/>
                <w:sz w:val="18"/>
              </w:rPr>
              <w:t>100.00%</w:t>
            </w:r>
          </w:p>
        </w:tc>
      </w:tr>
      <w:tr w:rsidR="002C2F90">
        <w:trPr>
          <w:trHeight w:val="230"/>
        </w:trPr>
        <w:tc>
          <w:tcPr>
            <w:tcW w:w="1733"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19"/>
            </w:pPr>
            <w:r>
              <w:rPr>
                <w:b/>
                <w:sz w:val="18"/>
              </w:rPr>
              <w:t>AHS 145</w:t>
            </w:r>
          </w:p>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4"/>
              <w:jc w:val="right"/>
            </w:pPr>
            <w:r>
              <w:rPr>
                <w:b/>
                <w:sz w:val="18"/>
              </w:rPr>
              <w:t>0</w:t>
            </w:r>
          </w:p>
        </w:tc>
        <w:tc>
          <w:tcPr>
            <w:tcW w:w="1273"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4"/>
              <w:jc w:val="right"/>
            </w:pPr>
            <w:r>
              <w:rPr>
                <w:b/>
                <w:sz w:val="18"/>
              </w:rPr>
              <w:t>0</w:t>
            </w:r>
          </w:p>
        </w:tc>
        <w:tc>
          <w:tcPr>
            <w:tcW w:w="1273"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4"/>
              <w:jc w:val="right"/>
            </w:pPr>
            <w:r>
              <w:rPr>
                <w:b/>
                <w:sz w:val="18"/>
              </w:rPr>
              <w:t>0</w:t>
            </w:r>
          </w:p>
        </w:tc>
        <w:tc>
          <w:tcPr>
            <w:tcW w:w="1273"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r>
      <w:tr w:rsidR="002C2F90">
        <w:trPr>
          <w:trHeight w:val="230"/>
        </w:trPr>
        <w:tc>
          <w:tcPr>
            <w:tcW w:w="1733" w:type="dxa"/>
            <w:tcBorders>
              <w:top w:val="single" w:sz="6" w:space="0" w:color="000000"/>
              <w:left w:val="single" w:sz="6" w:space="0" w:color="000000"/>
              <w:bottom w:val="single" w:sz="6" w:space="0" w:color="000000"/>
              <w:right w:val="single" w:sz="6" w:space="0" w:color="000000"/>
            </w:tcBorders>
          </w:tcPr>
          <w:p w:rsidR="002C2F90" w:rsidRDefault="00447B0F">
            <w:pPr>
              <w:ind w:left="238"/>
            </w:pPr>
            <w:r>
              <w:rPr>
                <w:sz w:val="18"/>
              </w:rPr>
              <w:t>Hybrid</w:t>
            </w:r>
          </w:p>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r>
      <w:tr w:rsidR="002C2F90">
        <w:trPr>
          <w:trHeight w:val="230"/>
        </w:trPr>
        <w:tc>
          <w:tcPr>
            <w:tcW w:w="1733" w:type="dxa"/>
            <w:tcBorders>
              <w:top w:val="single" w:sz="6" w:space="0" w:color="000000"/>
              <w:left w:val="single" w:sz="6" w:space="0" w:color="000000"/>
              <w:bottom w:val="single" w:sz="6" w:space="0" w:color="000000"/>
              <w:right w:val="single" w:sz="6" w:space="0" w:color="000000"/>
            </w:tcBorders>
          </w:tcPr>
          <w:p w:rsidR="002C2F90" w:rsidRDefault="00447B0F">
            <w:pPr>
              <w:ind w:left="238"/>
            </w:pPr>
            <w:r>
              <w:rPr>
                <w:sz w:val="18"/>
              </w:rPr>
              <w:t>In Person</w:t>
            </w:r>
          </w:p>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r>
      <w:tr w:rsidR="002C2F90">
        <w:trPr>
          <w:trHeight w:val="230"/>
        </w:trPr>
        <w:tc>
          <w:tcPr>
            <w:tcW w:w="1733"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19"/>
            </w:pPr>
            <w:r>
              <w:rPr>
                <w:b/>
                <w:sz w:val="18"/>
              </w:rPr>
              <w:t>AHS 146</w:t>
            </w:r>
          </w:p>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4"/>
              <w:jc w:val="right"/>
            </w:pPr>
            <w:r>
              <w:rPr>
                <w:b/>
                <w:sz w:val="18"/>
              </w:rPr>
              <w:t>0</w:t>
            </w:r>
          </w:p>
        </w:tc>
        <w:tc>
          <w:tcPr>
            <w:tcW w:w="1273"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4"/>
              <w:jc w:val="right"/>
            </w:pPr>
            <w:r>
              <w:rPr>
                <w:b/>
                <w:sz w:val="18"/>
              </w:rPr>
              <w:t>0</w:t>
            </w:r>
          </w:p>
        </w:tc>
        <w:tc>
          <w:tcPr>
            <w:tcW w:w="1273"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4"/>
              <w:jc w:val="right"/>
            </w:pPr>
            <w:r>
              <w:rPr>
                <w:b/>
                <w:sz w:val="18"/>
              </w:rPr>
              <w:t>0</w:t>
            </w:r>
          </w:p>
        </w:tc>
        <w:tc>
          <w:tcPr>
            <w:tcW w:w="1273"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r>
      <w:tr w:rsidR="002C2F90">
        <w:trPr>
          <w:trHeight w:val="230"/>
        </w:trPr>
        <w:tc>
          <w:tcPr>
            <w:tcW w:w="1733" w:type="dxa"/>
            <w:tcBorders>
              <w:top w:val="single" w:sz="6" w:space="0" w:color="000000"/>
              <w:left w:val="single" w:sz="6" w:space="0" w:color="000000"/>
              <w:bottom w:val="single" w:sz="6" w:space="0" w:color="000000"/>
              <w:right w:val="single" w:sz="6" w:space="0" w:color="000000"/>
            </w:tcBorders>
          </w:tcPr>
          <w:p w:rsidR="002C2F90" w:rsidRDefault="00447B0F">
            <w:pPr>
              <w:ind w:left="238"/>
            </w:pPr>
            <w:r>
              <w:rPr>
                <w:sz w:val="18"/>
              </w:rPr>
              <w:t>In Person</w:t>
            </w:r>
          </w:p>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r>
      <w:tr w:rsidR="002C2F90">
        <w:trPr>
          <w:trHeight w:val="230"/>
        </w:trPr>
        <w:tc>
          <w:tcPr>
            <w:tcW w:w="1733"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19"/>
            </w:pPr>
            <w:r>
              <w:rPr>
                <w:b/>
                <w:sz w:val="18"/>
              </w:rPr>
              <w:t>AHS 147</w:t>
            </w:r>
          </w:p>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4"/>
              <w:jc w:val="right"/>
            </w:pPr>
            <w:r>
              <w:rPr>
                <w:b/>
                <w:sz w:val="18"/>
              </w:rPr>
              <w:t>0</w:t>
            </w:r>
          </w:p>
        </w:tc>
        <w:tc>
          <w:tcPr>
            <w:tcW w:w="1273"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4"/>
              <w:jc w:val="right"/>
            </w:pPr>
            <w:r>
              <w:rPr>
                <w:b/>
                <w:sz w:val="18"/>
              </w:rPr>
              <w:t>0</w:t>
            </w:r>
          </w:p>
        </w:tc>
        <w:tc>
          <w:tcPr>
            <w:tcW w:w="1273"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4"/>
              <w:jc w:val="right"/>
            </w:pPr>
            <w:r>
              <w:rPr>
                <w:b/>
                <w:sz w:val="18"/>
              </w:rPr>
              <w:t>0</w:t>
            </w:r>
          </w:p>
        </w:tc>
        <w:tc>
          <w:tcPr>
            <w:tcW w:w="1273"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r>
      <w:tr w:rsidR="002C2F90">
        <w:trPr>
          <w:trHeight w:val="230"/>
        </w:trPr>
        <w:tc>
          <w:tcPr>
            <w:tcW w:w="1733" w:type="dxa"/>
            <w:tcBorders>
              <w:top w:val="single" w:sz="6" w:space="0" w:color="000000"/>
              <w:left w:val="single" w:sz="6" w:space="0" w:color="000000"/>
              <w:bottom w:val="single" w:sz="6" w:space="0" w:color="000000"/>
              <w:right w:val="single" w:sz="6" w:space="0" w:color="000000"/>
            </w:tcBorders>
          </w:tcPr>
          <w:p w:rsidR="002C2F90" w:rsidRDefault="00447B0F">
            <w:pPr>
              <w:ind w:left="238"/>
            </w:pPr>
            <w:r>
              <w:rPr>
                <w:sz w:val="18"/>
              </w:rPr>
              <w:t>In Person</w:t>
            </w:r>
          </w:p>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r>
      <w:tr w:rsidR="002C2F90">
        <w:trPr>
          <w:trHeight w:val="230"/>
        </w:trPr>
        <w:tc>
          <w:tcPr>
            <w:tcW w:w="1733"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19"/>
            </w:pPr>
            <w:r>
              <w:rPr>
                <w:b/>
                <w:sz w:val="18"/>
              </w:rPr>
              <w:t>AHS 148</w:t>
            </w:r>
          </w:p>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4"/>
              <w:jc w:val="right"/>
            </w:pPr>
            <w:r>
              <w:rPr>
                <w:b/>
                <w:sz w:val="18"/>
              </w:rPr>
              <w:t>0</w:t>
            </w:r>
          </w:p>
        </w:tc>
        <w:tc>
          <w:tcPr>
            <w:tcW w:w="1273"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4"/>
              <w:jc w:val="right"/>
            </w:pPr>
            <w:r>
              <w:rPr>
                <w:b/>
                <w:sz w:val="18"/>
              </w:rPr>
              <w:t>0</w:t>
            </w:r>
          </w:p>
        </w:tc>
        <w:tc>
          <w:tcPr>
            <w:tcW w:w="1273"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4"/>
              <w:jc w:val="right"/>
            </w:pPr>
            <w:r>
              <w:rPr>
                <w:b/>
                <w:sz w:val="18"/>
              </w:rPr>
              <w:t>0</w:t>
            </w:r>
          </w:p>
        </w:tc>
        <w:tc>
          <w:tcPr>
            <w:tcW w:w="1273"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r>
      <w:tr w:rsidR="002C2F90">
        <w:trPr>
          <w:trHeight w:val="230"/>
        </w:trPr>
        <w:tc>
          <w:tcPr>
            <w:tcW w:w="1733" w:type="dxa"/>
            <w:tcBorders>
              <w:top w:val="single" w:sz="6" w:space="0" w:color="000000"/>
              <w:left w:val="single" w:sz="6" w:space="0" w:color="000000"/>
              <w:bottom w:val="single" w:sz="6" w:space="0" w:color="000000"/>
              <w:right w:val="single" w:sz="6" w:space="0" w:color="000000"/>
            </w:tcBorders>
          </w:tcPr>
          <w:p w:rsidR="002C2F90" w:rsidRDefault="00447B0F">
            <w:pPr>
              <w:ind w:left="238"/>
            </w:pPr>
            <w:r>
              <w:rPr>
                <w:sz w:val="18"/>
              </w:rPr>
              <w:t>Hybrid</w:t>
            </w:r>
          </w:p>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r>
      <w:tr w:rsidR="002C2F90">
        <w:trPr>
          <w:trHeight w:val="230"/>
        </w:trPr>
        <w:tc>
          <w:tcPr>
            <w:tcW w:w="1733"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19"/>
            </w:pPr>
            <w:r>
              <w:rPr>
                <w:b/>
                <w:sz w:val="18"/>
              </w:rPr>
              <w:t>AHS 149</w:t>
            </w:r>
          </w:p>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4"/>
              <w:jc w:val="right"/>
            </w:pPr>
            <w:r>
              <w:rPr>
                <w:b/>
                <w:sz w:val="18"/>
              </w:rPr>
              <w:t>0</w:t>
            </w:r>
          </w:p>
        </w:tc>
        <w:tc>
          <w:tcPr>
            <w:tcW w:w="1273"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4"/>
              <w:jc w:val="right"/>
            </w:pPr>
            <w:r>
              <w:rPr>
                <w:b/>
                <w:sz w:val="18"/>
              </w:rPr>
              <w:t>0</w:t>
            </w:r>
          </w:p>
        </w:tc>
        <w:tc>
          <w:tcPr>
            <w:tcW w:w="1273"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4"/>
              <w:jc w:val="right"/>
            </w:pPr>
            <w:r>
              <w:rPr>
                <w:b/>
                <w:sz w:val="18"/>
              </w:rPr>
              <w:t>0</w:t>
            </w:r>
          </w:p>
        </w:tc>
        <w:tc>
          <w:tcPr>
            <w:tcW w:w="1273"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r>
      <w:tr w:rsidR="002C2F90">
        <w:trPr>
          <w:trHeight w:val="230"/>
        </w:trPr>
        <w:tc>
          <w:tcPr>
            <w:tcW w:w="1733" w:type="dxa"/>
            <w:tcBorders>
              <w:top w:val="single" w:sz="6" w:space="0" w:color="000000"/>
              <w:left w:val="single" w:sz="6" w:space="0" w:color="000000"/>
              <w:bottom w:val="single" w:sz="6" w:space="0" w:color="000000"/>
              <w:right w:val="single" w:sz="6" w:space="0" w:color="000000"/>
            </w:tcBorders>
          </w:tcPr>
          <w:p w:rsidR="002C2F90" w:rsidRDefault="00447B0F">
            <w:pPr>
              <w:ind w:left="238"/>
            </w:pPr>
            <w:r>
              <w:rPr>
                <w:sz w:val="18"/>
              </w:rPr>
              <w:t>In Person</w:t>
            </w:r>
          </w:p>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r>
      <w:tr w:rsidR="002C2F90">
        <w:trPr>
          <w:trHeight w:val="230"/>
        </w:trPr>
        <w:tc>
          <w:tcPr>
            <w:tcW w:w="1733"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19"/>
            </w:pPr>
            <w:r>
              <w:rPr>
                <w:b/>
                <w:sz w:val="18"/>
              </w:rPr>
              <w:t>AHS 289</w:t>
            </w:r>
          </w:p>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
              <w:jc w:val="right"/>
            </w:pPr>
            <w:r>
              <w:rPr>
                <w:b/>
                <w:sz w:val="18"/>
              </w:rPr>
              <w:t>4</w:t>
            </w:r>
          </w:p>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
              <w:jc w:val="right"/>
            </w:pPr>
            <w:r>
              <w:rPr>
                <w:b/>
                <w:sz w:val="18"/>
              </w:rPr>
              <w:t>4</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
              <w:jc w:val="right"/>
            </w:pPr>
            <w:r>
              <w:rPr>
                <w:b/>
                <w:sz w:val="18"/>
              </w:rPr>
              <w:t>100.00%</w:t>
            </w:r>
          </w:p>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
              <w:jc w:val="right"/>
            </w:pPr>
            <w:r>
              <w:rPr>
                <w:b/>
                <w:sz w:val="18"/>
              </w:rPr>
              <w:t>9</w:t>
            </w:r>
          </w:p>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
              <w:jc w:val="right"/>
            </w:pPr>
            <w:r>
              <w:rPr>
                <w:b/>
                <w:sz w:val="18"/>
              </w:rPr>
              <w:t>9</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
              <w:jc w:val="right"/>
            </w:pPr>
            <w:r>
              <w:rPr>
                <w:b/>
                <w:sz w:val="18"/>
              </w:rPr>
              <w:t>100.00%</w:t>
            </w:r>
          </w:p>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
              <w:jc w:val="right"/>
            </w:pPr>
            <w:r>
              <w:rPr>
                <w:b/>
                <w:sz w:val="18"/>
              </w:rPr>
              <w:t>11</w:t>
            </w:r>
          </w:p>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
              <w:jc w:val="right"/>
            </w:pPr>
            <w:r>
              <w:rPr>
                <w:b/>
                <w:sz w:val="18"/>
              </w:rPr>
              <w:t>11</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1"/>
              <w:jc w:val="right"/>
            </w:pPr>
            <w:r>
              <w:rPr>
                <w:b/>
                <w:sz w:val="18"/>
              </w:rPr>
              <w:t>100.00%</w:t>
            </w:r>
          </w:p>
        </w:tc>
      </w:tr>
      <w:tr w:rsidR="002C2F90">
        <w:trPr>
          <w:trHeight w:val="230"/>
        </w:trPr>
        <w:tc>
          <w:tcPr>
            <w:tcW w:w="1733" w:type="dxa"/>
            <w:tcBorders>
              <w:top w:val="single" w:sz="6" w:space="0" w:color="000000"/>
              <w:left w:val="single" w:sz="6" w:space="0" w:color="000000"/>
              <w:bottom w:val="single" w:sz="6" w:space="0" w:color="000000"/>
              <w:right w:val="single" w:sz="6" w:space="0" w:color="000000"/>
            </w:tcBorders>
          </w:tcPr>
          <w:p w:rsidR="002C2F90" w:rsidRDefault="00447B0F">
            <w:pPr>
              <w:ind w:left="238"/>
            </w:pPr>
            <w:r>
              <w:rPr>
                <w:sz w:val="18"/>
              </w:rPr>
              <w:t>In Person</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4</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4</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jc w:val="right"/>
            </w:pPr>
            <w:r>
              <w:rPr>
                <w:sz w:val="18"/>
              </w:rPr>
              <w:t>100.00%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9</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9</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1"/>
              <w:jc w:val="right"/>
            </w:pPr>
            <w:r>
              <w:rPr>
                <w:sz w:val="18"/>
              </w:rPr>
              <w:t>100.00%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11</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11</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1"/>
              <w:jc w:val="right"/>
            </w:pPr>
            <w:r>
              <w:rPr>
                <w:sz w:val="18"/>
              </w:rPr>
              <w:t>100.00%</w:t>
            </w:r>
          </w:p>
        </w:tc>
      </w:tr>
      <w:tr w:rsidR="002C2F90">
        <w:trPr>
          <w:trHeight w:val="230"/>
        </w:trPr>
        <w:tc>
          <w:tcPr>
            <w:tcW w:w="1733"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r>
              <w:rPr>
                <w:b/>
                <w:sz w:val="18"/>
              </w:rPr>
              <w:t>BUS</w:t>
            </w:r>
          </w:p>
        </w:tc>
        <w:tc>
          <w:tcPr>
            <w:tcW w:w="1247"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4"/>
              <w:jc w:val="right"/>
            </w:pPr>
            <w:r>
              <w:rPr>
                <w:b/>
                <w:sz w:val="18"/>
              </w:rPr>
              <w:t>58</w:t>
            </w:r>
          </w:p>
        </w:tc>
        <w:tc>
          <w:tcPr>
            <w:tcW w:w="1042"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4"/>
              <w:jc w:val="right"/>
            </w:pPr>
            <w:r>
              <w:rPr>
                <w:b/>
                <w:sz w:val="18"/>
              </w:rPr>
              <w:t>52</w:t>
            </w:r>
          </w:p>
        </w:tc>
        <w:tc>
          <w:tcPr>
            <w:tcW w:w="1273" w:type="dxa"/>
            <w:tcBorders>
              <w:top w:val="single" w:sz="6" w:space="0" w:color="000000"/>
              <w:left w:val="single" w:sz="6" w:space="0" w:color="000000"/>
              <w:bottom w:val="single" w:sz="6" w:space="0" w:color="000000"/>
              <w:right w:val="single" w:sz="6" w:space="0" w:color="000000"/>
            </w:tcBorders>
            <w:shd w:val="clear" w:color="auto" w:fill="FAF6F8"/>
          </w:tcPr>
          <w:p w:rsidR="002C2F90" w:rsidRDefault="00447B0F">
            <w:pPr>
              <w:ind w:right="2"/>
              <w:jc w:val="right"/>
            </w:pPr>
            <w:r>
              <w:rPr>
                <w:b/>
                <w:sz w:val="18"/>
              </w:rPr>
              <w:t>75.00%</w:t>
            </w:r>
          </w:p>
        </w:tc>
        <w:tc>
          <w:tcPr>
            <w:tcW w:w="1247"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3"/>
              <w:jc w:val="right"/>
            </w:pPr>
            <w:r>
              <w:rPr>
                <w:b/>
                <w:sz w:val="18"/>
              </w:rPr>
              <w:t>41</w:t>
            </w:r>
          </w:p>
        </w:tc>
        <w:tc>
          <w:tcPr>
            <w:tcW w:w="1042"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3"/>
              <w:jc w:val="right"/>
            </w:pPr>
            <w:r>
              <w:rPr>
                <w:b/>
                <w:sz w:val="18"/>
              </w:rPr>
              <w:t>36</w:t>
            </w:r>
          </w:p>
        </w:tc>
        <w:tc>
          <w:tcPr>
            <w:tcW w:w="1273" w:type="dxa"/>
            <w:tcBorders>
              <w:top w:val="single" w:sz="6" w:space="0" w:color="000000"/>
              <w:left w:val="single" w:sz="6" w:space="0" w:color="000000"/>
              <w:bottom w:val="single" w:sz="6" w:space="0" w:color="000000"/>
              <w:right w:val="single" w:sz="6" w:space="0" w:color="000000"/>
            </w:tcBorders>
            <w:shd w:val="clear" w:color="auto" w:fill="F8AAAC"/>
          </w:tcPr>
          <w:p w:rsidR="002C2F90" w:rsidRDefault="00447B0F">
            <w:pPr>
              <w:ind w:right="2"/>
              <w:jc w:val="right"/>
            </w:pPr>
            <w:r>
              <w:rPr>
                <w:b/>
                <w:sz w:val="18"/>
              </w:rPr>
              <w:t>63.89%</w:t>
            </w:r>
          </w:p>
        </w:tc>
        <w:tc>
          <w:tcPr>
            <w:tcW w:w="1247"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3"/>
              <w:jc w:val="right"/>
            </w:pPr>
            <w:r>
              <w:rPr>
                <w:b/>
                <w:sz w:val="18"/>
              </w:rPr>
              <w:t>53</w:t>
            </w:r>
          </w:p>
        </w:tc>
        <w:tc>
          <w:tcPr>
            <w:tcW w:w="1042"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3"/>
              <w:jc w:val="right"/>
            </w:pPr>
            <w:r>
              <w:rPr>
                <w:b/>
                <w:sz w:val="18"/>
              </w:rPr>
              <w:t>50</w:t>
            </w:r>
          </w:p>
        </w:tc>
        <w:tc>
          <w:tcPr>
            <w:tcW w:w="1273" w:type="dxa"/>
            <w:tcBorders>
              <w:top w:val="single" w:sz="6" w:space="0" w:color="000000"/>
              <w:left w:val="single" w:sz="6" w:space="0" w:color="000000"/>
              <w:bottom w:val="single" w:sz="6" w:space="0" w:color="000000"/>
              <w:right w:val="single" w:sz="6" w:space="0" w:color="000000"/>
            </w:tcBorders>
            <w:shd w:val="clear" w:color="auto" w:fill="FBFBFF"/>
          </w:tcPr>
          <w:p w:rsidR="002C2F90" w:rsidRDefault="00447B0F">
            <w:pPr>
              <w:ind w:right="2"/>
              <w:jc w:val="right"/>
            </w:pPr>
            <w:r>
              <w:rPr>
                <w:b/>
                <w:sz w:val="18"/>
              </w:rPr>
              <w:t>86.00%</w:t>
            </w:r>
          </w:p>
        </w:tc>
      </w:tr>
      <w:tr w:rsidR="002C2F90">
        <w:trPr>
          <w:trHeight w:val="230"/>
        </w:trPr>
        <w:tc>
          <w:tcPr>
            <w:tcW w:w="1733"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19"/>
            </w:pPr>
            <w:r>
              <w:rPr>
                <w:b/>
                <w:sz w:val="18"/>
              </w:rPr>
              <w:t>BUS 206</w:t>
            </w:r>
          </w:p>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4"/>
              <w:jc w:val="right"/>
            </w:pPr>
            <w:r>
              <w:rPr>
                <w:b/>
                <w:sz w:val="18"/>
              </w:rPr>
              <w:t>58</w:t>
            </w:r>
          </w:p>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4"/>
              <w:jc w:val="right"/>
            </w:pPr>
            <w:r>
              <w:rPr>
                <w:b/>
                <w:sz w:val="18"/>
              </w:rPr>
              <w:t>52</w:t>
            </w:r>
          </w:p>
        </w:tc>
        <w:tc>
          <w:tcPr>
            <w:tcW w:w="1273" w:type="dxa"/>
            <w:tcBorders>
              <w:top w:val="single" w:sz="6" w:space="0" w:color="000000"/>
              <w:left w:val="single" w:sz="6" w:space="0" w:color="000000"/>
              <w:bottom w:val="single" w:sz="6" w:space="0" w:color="000000"/>
              <w:right w:val="single" w:sz="6" w:space="0" w:color="000000"/>
            </w:tcBorders>
            <w:shd w:val="clear" w:color="auto" w:fill="FAF6F8"/>
          </w:tcPr>
          <w:p w:rsidR="002C2F90" w:rsidRDefault="00447B0F">
            <w:pPr>
              <w:ind w:right="2"/>
              <w:jc w:val="right"/>
            </w:pPr>
            <w:r>
              <w:rPr>
                <w:b/>
                <w:sz w:val="18"/>
              </w:rPr>
              <w:t>75.00%</w:t>
            </w:r>
          </w:p>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
              <w:jc w:val="right"/>
            </w:pPr>
            <w:r>
              <w:rPr>
                <w:b/>
                <w:sz w:val="18"/>
              </w:rPr>
              <w:t>41</w:t>
            </w:r>
          </w:p>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
              <w:jc w:val="right"/>
            </w:pPr>
            <w:r>
              <w:rPr>
                <w:b/>
                <w:sz w:val="18"/>
              </w:rPr>
              <w:t>36</w:t>
            </w:r>
          </w:p>
        </w:tc>
        <w:tc>
          <w:tcPr>
            <w:tcW w:w="1273" w:type="dxa"/>
            <w:tcBorders>
              <w:top w:val="single" w:sz="6" w:space="0" w:color="000000"/>
              <w:left w:val="single" w:sz="6" w:space="0" w:color="000000"/>
              <w:bottom w:val="single" w:sz="6" w:space="0" w:color="000000"/>
              <w:right w:val="single" w:sz="6" w:space="0" w:color="000000"/>
            </w:tcBorders>
            <w:shd w:val="clear" w:color="auto" w:fill="F8AAAC"/>
          </w:tcPr>
          <w:p w:rsidR="002C2F90" w:rsidRDefault="00447B0F">
            <w:pPr>
              <w:ind w:right="2"/>
              <w:jc w:val="right"/>
            </w:pPr>
            <w:r>
              <w:rPr>
                <w:b/>
                <w:sz w:val="18"/>
              </w:rPr>
              <w:t>63.89%</w:t>
            </w:r>
          </w:p>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
              <w:jc w:val="right"/>
            </w:pPr>
            <w:r>
              <w:rPr>
                <w:b/>
                <w:sz w:val="18"/>
              </w:rPr>
              <w:t>53</w:t>
            </w:r>
          </w:p>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
              <w:jc w:val="right"/>
            </w:pPr>
            <w:r>
              <w:rPr>
                <w:b/>
                <w:sz w:val="18"/>
              </w:rPr>
              <w:t>50</w:t>
            </w:r>
          </w:p>
        </w:tc>
        <w:tc>
          <w:tcPr>
            <w:tcW w:w="1273" w:type="dxa"/>
            <w:tcBorders>
              <w:top w:val="single" w:sz="6" w:space="0" w:color="000000"/>
              <w:left w:val="single" w:sz="6" w:space="0" w:color="000000"/>
              <w:bottom w:val="single" w:sz="6" w:space="0" w:color="000000"/>
              <w:right w:val="single" w:sz="6" w:space="0" w:color="000000"/>
            </w:tcBorders>
            <w:shd w:val="clear" w:color="auto" w:fill="FBFBFF"/>
          </w:tcPr>
          <w:p w:rsidR="002C2F90" w:rsidRDefault="00447B0F">
            <w:pPr>
              <w:ind w:right="1"/>
              <w:jc w:val="right"/>
            </w:pPr>
            <w:r>
              <w:rPr>
                <w:b/>
                <w:sz w:val="18"/>
              </w:rPr>
              <w:t>86.00%</w:t>
            </w:r>
          </w:p>
        </w:tc>
      </w:tr>
      <w:tr w:rsidR="002C2F90">
        <w:trPr>
          <w:trHeight w:val="230"/>
        </w:trPr>
        <w:tc>
          <w:tcPr>
            <w:tcW w:w="1733" w:type="dxa"/>
            <w:tcBorders>
              <w:top w:val="single" w:sz="6" w:space="0" w:color="000000"/>
              <w:left w:val="single" w:sz="6" w:space="0" w:color="000000"/>
              <w:bottom w:val="single" w:sz="6" w:space="0" w:color="000000"/>
              <w:right w:val="single" w:sz="6" w:space="0" w:color="000000"/>
            </w:tcBorders>
          </w:tcPr>
          <w:p w:rsidR="002C2F90" w:rsidRDefault="00447B0F">
            <w:pPr>
              <w:ind w:right="16"/>
              <w:jc w:val="center"/>
            </w:pPr>
            <w:r>
              <w:rPr>
                <w:sz w:val="18"/>
              </w:rPr>
              <w:t>CAVIAT Program</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17</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16</w:t>
            </w:r>
          </w:p>
        </w:tc>
        <w:tc>
          <w:tcPr>
            <w:tcW w:w="1273" w:type="dxa"/>
            <w:tcBorders>
              <w:top w:val="single" w:sz="6" w:space="0" w:color="000000"/>
              <w:left w:val="single" w:sz="6" w:space="0" w:color="000000"/>
              <w:bottom w:val="single" w:sz="6" w:space="0" w:color="000000"/>
              <w:right w:val="single" w:sz="6" w:space="0" w:color="000000"/>
            </w:tcBorders>
            <w:shd w:val="clear" w:color="auto" w:fill="ADC5E3"/>
          </w:tcPr>
          <w:p w:rsidR="002C2F90" w:rsidRDefault="00447B0F">
            <w:pPr>
              <w:jc w:val="right"/>
            </w:pPr>
            <w:r>
              <w:rPr>
                <w:sz w:val="18"/>
              </w:rPr>
              <w:t>87.50%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6</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6</w:t>
            </w:r>
          </w:p>
        </w:tc>
        <w:tc>
          <w:tcPr>
            <w:tcW w:w="1273" w:type="dxa"/>
            <w:tcBorders>
              <w:top w:val="single" w:sz="6" w:space="0" w:color="000000"/>
              <w:left w:val="single" w:sz="6" w:space="0" w:color="000000"/>
              <w:bottom w:val="single" w:sz="6" w:space="0" w:color="000000"/>
              <w:right w:val="single" w:sz="6" w:space="0" w:color="000000"/>
            </w:tcBorders>
            <w:shd w:val="clear" w:color="auto" w:fill="F8696B"/>
          </w:tcPr>
          <w:p w:rsidR="002C2F90" w:rsidRDefault="00447B0F">
            <w:pPr>
              <w:ind w:right="1"/>
              <w:jc w:val="right"/>
            </w:pPr>
            <w:r>
              <w:rPr>
                <w:sz w:val="18"/>
              </w:rPr>
              <w:t>50.00%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10</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10</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1"/>
              <w:jc w:val="right"/>
            </w:pPr>
            <w:r>
              <w:rPr>
                <w:sz w:val="18"/>
              </w:rPr>
              <w:t>100.00%</w:t>
            </w:r>
          </w:p>
        </w:tc>
      </w:tr>
      <w:tr w:rsidR="002C2F90">
        <w:trPr>
          <w:trHeight w:val="230"/>
        </w:trPr>
        <w:tc>
          <w:tcPr>
            <w:tcW w:w="1733" w:type="dxa"/>
            <w:tcBorders>
              <w:top w:val="single" w:sz="6" w:space="0" w:color="000000"/>
              <w:left w:val="single" w:sz="6" w:space="0" w:color="000000"/>
              <w:bottom w:val="single" w:sz="6" w:space="0" w:color="000000"/>
              <w:right w:val="single" w:sz="6" w:space="0" w:color="000000"/>
            </w:tcBorders>
          </w:tcPr>
          <w:p w:rsidR="002C2F90" w:rsidRDefault="00447B0F">
            <w:pPr>
              <w:ind w:left="238"/>
            </w:pPr>
            <w:r>
              <w:rPr>
                <w:sz w:val="18"/>
              </w:rPr>
              <w:t>In Person</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15</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13</w:t>
            </w:r>
          </w:p>
        </w:tc>
        <w:tc>
          <w:tcPr>
            <w:tcW w:w="1273" w:type="dxa"/>
            <w:tcBorders>
              <w:top w:val="single" w:sz="6" w:space="0" w:color="000000"/>
              <w:left w:val="single" w:sz="6" w:space="0" w:color="000000"/>
              <w:bottom w:val="single" w:sz="6" w:space="0" w:color="000000"/>
              <w:right w:val="single" w:sz="6" w:space="0" w:color="000000"/>
            </w:tcBorders>
            <w:shd w:val="clear" w:color="auto" w:fill="F8696B"/>
          </w:tcPr>
          <w:p w:rsidR="002C2F90" w:rsidRDefault="00447B0F">
            <w:pPr>
              <w:ind w:right="1"/>
              <w:jc w:val="right"/>
            </w:pPr>
            <w:r>
              <w:rPr>
                <w:sz w:val="18"/>
              </w:rPr>
              <w:t>53.85%</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17</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15</w:t>
            </w:r>
          </w:p>
        </w:tc>
        <w:tc>
          <w:tcPr>
            <w:tcW w:w="1273" w:type="dxa"/>
            <w:tcBorders>
              <w:top w:val="single" w:sz="6" w:space="0" w:color="000000"/>
              <w:left w:val="single" w:sz="6" w:space="0" w:color="000000"/>
              <w:bottom w:val="single" w:sz="6" w:space="0" w:color="000000"/>
              <w:right w:val="single" w:sz="6" w:space="0" w:color="000000"/>
            </w:tcBorders>
            <w:shd w:val="clear" w:color="auto" w:fill="F8979A"/>
          </w:tcPr>
          <w:p w:rsidR="002C2F90" w:rsidRDefault="00447B0F">
            <w:pPr>
              <w:ind w:right="1"/>
              <w:jc w:val="right"/>
            </w:pPr>
            <w:r>
              <w:rPr>
                <w:sz w:val="18"/>
              </w:rPr>
              <w:t>60.00%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13</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11</w:t>
            </w:r>
          </w:p>
        </w:tc>
        <w:tc>
          <w:tcPr>
            <w:tcW w:w="1273" w:type="dxa"/>
            <w:tcBorders>
              <w:top w:val="single" w:sz="6" w:space="0" w:color="000000"/>
              <w:left w:val="single" w:sz="6" w:space="0" w:color="000000"/>
              <w:bottom w:val="single" w:sz="6" w:space="0" w:color="000000"/>
              <w:right w:val="single" w:sz="6" w:space="0" w:color="000000"/>
            </w:tcBorders>
            <w:shd w:val="clear" w:color="auto" w:fill="FADBDD"/>
          </w:tcPr>
          <w:p w:rsidR="002C2F90" w:rsidRDefault="00447B0F">
            <w:pPr>
              <w:ind w:right="2"/>
              <w:jc w:val="right"/>
            </w:pPr>
            <w:r>
              <w:rPr>
                <w:sz w:val="18"/>
              </w:rPr>
              <w:t>81.82%</w:t>
            </w:r>
          </w:p>
        </w:tc>
      </w:tr>
      <w:tr w:rsidR="002C2F90">
        <w:trPr>
          <w:trHeight w:val="230"/>
        </w:trPr>
        <w:tc>
          <w:tcPr>
            <w:tcW w:w="1733" w:type="dxa"/>
            <w:tcBorders>
              <w:top w:val="single" w:sz="6" w:space="0" w:color="000000"/>
              <w:left w:val="single" w:sz="6" w:space="0" w:color="000000"/>
              <w:bottom w:val="single" w:sz="6" w:space="0" w:color="000000"/>
              <w:right w:val="single" w:sz="6" w:space="0" w:color="000000"/>
            </w:tcBorders>
          </w:tcPr>
          <w:p w:rsidR="002C2F90" w:rsidRDefault="00447B0F">
            <w:pPr>
              <w:ind w:left="237"/>
            </w:pPr>
            <w:r>
              <w:rPr>
                <w:sz w:val="18"/>
              </w:rPr>
              <w:t>ITV Originator</w:t>
            </w:r>
          </w:p>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r>
      <w:tr w:rsidR="002C2F90">
        <w:trPr>
          <w:trHeight w:val="230"/>
        </w:trPr>
        <w:tc>
          <w:tcPr>
            <w:tcW w:w="1733" w:type="dxa"/>
            <w:tcBorders>
              <w:top w:val="single" w:sz="6" w:space="0" w:color="000000"/>
              <w:left w:val="single" w:sz="6" w:space="0" w:color="000000"/>
              <w:bottom w:val="single" w:sz="6" w:space="0" w:color="000000"/>
              <w:right w:val="single" w:sz="6" w:space="0" w:color="000000"/>
            </w:tcBorders>
          </w:tcPr>
          <w:p w:rsidR="002C2F90" w:rsidRDefault="00447B0F">
            <w:pPr>
              <w:ind w:left="41"/>
              <w:jc w:val="center"/>
            </w:pPr>
            <w:r>
              <w:rPr>
                <w:sz w:val="18"/>
              </w:rPr>
              <w:t>Online Web Class</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26</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23</w:t>
            </w:r>
          </w:p>
        </w:tc>
        <w:tc>
          <w:tcPr>
            <w:tcW w:w="1273" w:type="dxa"/>
            <w:tcBorders>
              <w:top w:val="single" w:sz="6" w:space="0" w:color="000000"/>
              <w:left w:val="single" w:sz="6" w:space="0" w:color="000000"/>
              <w:bottom w:val="single" w:sz="6" w:space="0" w:color="000000"/>
              <w:right w:val="single" w:sz="6" w:space="0" w:color="000000"/>
            </w:tcBorders>
            <w:shd w:val="clear" w:color="auto" w:fill="EBF0F9"/>
          </w:tcPr>
          <w:p w:rsidR="002C2F90" w:rsidRDefault="00447B0F">
            <w:pPr>
              <w:ind w:right="3"/>
              <w:jc w:val="right"/>
            </w:pPr>
            <w:r>
              <w:rPr>
                <w:sz w:val="18"/>
              </w:rPr>
              <w:t>78.26%</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18</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15</w:t>
            </w:r>
          </w:p>
        </w:tc>
        <w:tc>
          <w:tcPr>
            <w:tcW w:w="1273" w:type="dxa"/>
            <w:tcBorders>
              <w:top w:val="single" w:sz="6" w:space="0" w:color="000000"/>
              <w:left w:val="single" w:sz="6" w:space="0" w:color="000000"/>
              <w:bottom w:val="single" w:sz="6" w:space="0" w:color="000000"/>
              <w:right w:val="single" w:sz="6" w:space="0" w:color="000000"/>
            </w:tcBorders>
            <w:shd w:val="clear" w:color="auto" w:fill="F9D6D9"/>
          </w:tcPr>
          <w:p w:rsidR="002C2F90" w:rsidRDefault="00447B0F">
            <w:pPr>
              <w:ind w:right="2"/>
              <w:jc w:val="right"/>
            </w:pPr>
            <w:r>
              <w:rPr>
                <w:sz w:val="18"/>
              </w:rPr>
              <w:t>73.33%</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
              <w:jc w:val="right"/>
            </w:pPr>
            <w:r>
              <w:rPr>
                <w:sz w:val="18"/>
              </w:rPr>
              <w:t>30</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
              <w:jc w:val="right"/>
            </w:pPr>
            <w:r>
              <w:rPr>
                <w:sz w:val="18"/>
              </w:rPr>
              <w:t>29</w:t>
            </w:r>
          </w:p>
        </w:tc>
        <w:tc>
          <w:tcPr>
            <w:tcW w:w="1273" w:type="dxa"/>
            <w:tcBorders>
              <w:top w:val="single" w:sz="6" w:space="0" w:color="000000"/>
              <w:left w:val="single" w:sz="6" w:space="0" w:color="000000"/>
              <w:bottom w:val="single" w:sz="6" w:space="0" w:color="000000"/>
              <w:right w:val="single" w:sz="6" w:space="0" w:color="000000"/>
            </w:tcBorders>
            <w:shd w:val="clear" w:color="auto" w:fill="FAE1E4"/>
          </w:tcPr>
          <w:p w:rsidR="002C2F90" w:rsidRDefault="00447B0F">
            <w:pPr>
              <w:ind w:right="2"/>
              <w:jc w:val="right"/>
            </w:pPr>
            <w:r>
              <w:rPr>
                <w:sz w:val="18"/>
              </w:rPr>
              <w:t>82.76%</w:t>
            </w:r>
          </w:p>
        </w:tc>
      </w:tr>
      <w:tr w:rsidR="002C2F90">
        <w:trPr>
          <w:trHeight w:val="230"/>
        </w:trPr>
        <w:tc>
          <w:tcPr>
            <w:tcW w:w="1733"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r>
              <w:rPr>
                <w:b/>
                <w:sz w:val="18"/>
              </w:rPr>
              <w:t>CIS</w:t>
            </w:r>
          </w:p>
        </w:tc>
        <w:tc>
          <w:tcPr>
            <w:tcW w:w="1247"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3"/>
              <w:jc w:val="right"/>
            </w:pPr>
            <w:r>
              <w:rPr>
                <w:b/>
                <w:sz w:val="18"/>
              </w:rPr>
              <w:t>519</w:t>
            </w:r>
          </w:p>
        </w:tc>
        <w:tc>
          <w:tcPr>
            <w:tcW w:w="1042"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3"/>
              <w:jc w:val="right"/>
            </w:pPr>
            <w:r>
              <w:rPr>
                <w:b/>
                <w:sz w:val="18"/>
              </w:rPr>
              <w:t>473</w:t>
            </w:r>
          </w:p>
        </w:tc>
        <w:tc>
          <w:tcPr>
            <w:tcW w:w="1273" w:type="dxa"/>
            <w:tcBorders>
              <w:top w:val="single" w:sz="6" w:space="0" w:color="000000"/>
              <w:left w:val="single" w:sz="6" w:space="0" w:color="000000"/>
              <w:bottom w:val="single" w:sz="6" w:space="0" w:color="000000"/>
              <w:right w:val="single" w:sz="6" w:space="0" w:color="000000"/>
            </w:tcBorders>
            <w:shd w:val="clear" w:color="auto" w:fill="FAE8EB"/>
          </w:tcPr>
          <w:p w:rsidR="002C2F90" w:rsidRDefault="00447B0F">
            <w:pPr>
              <w:ind w:right="2"/>
              <w:jc w:val="right"/>
            </w:pPr>
            <w:r>
              <w:rPr>
                <w:b/>
                <w:sz w:val="18"/>
              </w:rPr>
              <w:t>72.94%</w:t>
            </w:r>
          </w:p>
        </w:tc>
        <w:tc>
          <w:tcPr>
            <w:tcW w:w="1247"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3"/>
              <w:jc w:val="right"/>
            </w:pPr>
            <w:r>
              <w:rPr>
                <w:b/>
                <w:sz w:val="18"/>
              </w:rPr>
              <w:t>505</w:t>
            </w:r>
          </w:p>
        </w:tc>
        <w:tc>
          <w:tcPr>
            <w:tcW w:w="1042"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3"/>
              <w:jc w:val="right"/>
            </w:pPr>
            <w:r>
              <w:rPr>
                <w:b/>
                <w:sz w:val="18"/>
              </w:rPr>
              <w:t>443</w:t>
            </w:r>
          </w:p>
        </w:tc>
        <w:tc>
          <w:tcPr>
            <w:tcW w:w="1273" w:type="dxa"/>
            <w:tcBorders>
              <w:top w:val="single" w:sz="6" w:space="0" w:color="000000"/>
              <w:left w:val="single" w:sz="6" w:space="0" w:color="000000"/>
              <w:bottom w:val="single" w:sz="6" w:space="0" w:color="000000"/>
              <w:right w:val="single" w:sz="6" w:space="0" w:color="000000"/>
            </w:tcBorders>
            <w:shd w:val="clear" w:color="auto" w:fill="FAF0F4"/>
          </w:tcPr>
          <w:p w:rsidR="002C2F90" w:rsidRDefault="00447B0F">
            <w:pPr>
              <w:ind w:right="2"/>
              <w:jc w:val="right"/>
            </w:pPr>
            <w:r>
              <w:rPr>
                <w:b/>
                <w:sz w:val="18"/>
              </w:rPr>
              <w:t>79.01%</w:t>
            </w:r>
          </w:p>
        </w:tc>
        <w:tc>
          <w:tcPr>
            <w:tcW w:w="1247"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3"/>
              <w:jc w:val="right"/>
            </w:pPr>
            <w:r>
              <w:rPr>
                <w:b/>
                <w:sz w:val="18"/>
              </w:rPr>
              <w:t>525</w:t>
            </w:r>
          </w:p>
        </w:tc>
        <w:tc>
          <w:tcPr>
            <w:tcW w:w="1042"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3"/>
              <w:jc w:val="right"/>
            </w:pPr>
            <w:r>
              <w:rPr>
                <w:b/>
                <w:sz w:val="18"/>
              </w:rPr>
              <w:t>481</w:t>
            </w:r>
          </w:p>
        </w:tc>
        <w:tc>
          <w:tcPr>
            <w:tcW w:w="1273" w:type="dxa"/>
            <w:tcBorders>
              <w:top w:val="single" w:sz="6" w:space="0" w:color="000000"/>
              <w:left w:val="single" w:sz="6" w:space="0" w:color="000000"/>
              <w:bottom w:val="single" w:sz="6" w:space="0" w:color="000000"/>
              <w:right w:val="single" w:sz="6" w:space="0" w:color="000000"/>
            </w:tcBorders>
            <w:shd w:val="clear" w:color="auto" w:fill="F9CDCF"/>
          </w:tcPr>
          <w:p w:rsidR="002C2F90" w:rsidRDefault="00447B0F">
            <w:pPr>
              <w:ind w:right="2"/>
              <w:jc w:val="right"/>
            </w:pPr>
            <w:r>
              <w:rPr>
                <w:b/>
                <w:sz w:val="18"/>
              </w:rPr>
              <w:t>80.04%</w:t>
            </w:r>
          </w:p>
        </w:tc>
      </w:tr>
      <w:tr w:rsidR="002C2F90">
        <w:trPr>
          <w:trHeight w:val="230"/>
        </w:trPr>
        <w:tc>
          <w:tcPr>
            <w:tcW w:w="1733"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19"/>
            </w:pPr>
            <w:r>
              <w:rPr>
                <w:b/>
                <w:sz w:val="18"/>
              </w:rPr>
              <w:t>CIS 102</w:t>
            </w:r>
          </w:p>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
              <w:jc w:val="right"/>
            </w:pPr>
            <w:r>
              <w:rPr>
                <w:b/>
                <w:sz w:val="18"/>
              </w:rPr>
              <w:t>24</w:t>
            </w:r>
          </w:p>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
              <w:jc w:val="right"/>
            </w:pPr>
            <w:r>
              <w:rPr>
                <w:b/>
                <w:sz w:val="18"/>
              </w:rPr>
              <w:t>20</w:t>
            </w:r>
          </w:p>
        </w:tc>
        <w:tc>
          <w:tcPr>
            <w:tcW w:w="1273" w:type="dxa"/>
            <w:tcBorders>
              <w:top w:val="single" w:sz="6" w:space="0" w:color="000000"/>
              <w:left w:val="single" w:sz="6" w:space="0" w:color="000000"/>
              <w:bottom w:val="single" w:sz="6" w:space="0" w:color="000000"/>
              <w:right w:val="single" w:sz="6" w:space="0" w:color="000000"/>
            </w:tcBorders>
            <w:shd w:val="clear" w:color="auto" w:fill="FAF6F8"/>
          </w:tcPr>
          <w:p w:rsidR="002C2F90" w:rsidRDefault="00447B0F">
            <w:pPr>
              <w:ind w:right="2"/>
              <w:jc w:val="right"/>
            </w:pPr>
            <w:r>
              <w:rPr>
                <w:b/>
                <w:sz w:val="18"/>
              </w:rPr>
              <w:t>75.00%</w:t>
            </w:r>
          </w:p>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
              <w:jc w:val="right"/>
            </w:pPr>
            <w:r>
              <w:rPr>
                <w:b/>
                <w:sz w:val="18"/>
              </w:rPr>
              <w:t>21</w:t>
            </w:r>
          </w:p>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
              <w:jc w:val="right"/>
            </w:pPr>
            <w:r>
              <w:rPr>
                <w:b/>
                <w:sz w:val="18"/>
              </w:rPr>
              <w:t>20</w:t>
            </w:r>
          </w:p>
        </w:tc>
        <w:tc>
          <w:tcPr>
            <w:tcW w:w="1273" w:type="dxa"/>
            <w:tcBorders>
              <w:top w:val="single" w:sz="6" w:space="0" w:color="000000"/>
              <w:left w:val="single" w:sz="6" w:space="0" w:color="000000"/>
              <w:bottom w:val="single" w:sz="6" w:space="0" w:color="000000"/>
              <w:right w:val="single" w:sz="6" w:space="0" w:color="000000"/>
            </w:tcBorders>
            <w:shd w:val="clear" w:color="auto" w:fill="AFC6E4"/>
          </w:tcPr>
          <w:p w:rsidR="002C2F90" w:rsidRDefault="00447B0F">
            <w:pPr>
              <w:ind w:right="2"/>
              <w:jc w:val="right"/>
            </w:pPr>
            <w:r>
              <w:rPr>
                <w:b/>
                <w:sz w:val="18"/>
              </w:rPr>
              <w:t>90.00%</w:t>
            </w:r>
          </w:p>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
              <w:jc w:val="right"/>
            </w:pPr>
            <w:r>
              <w:rPr>
                <w:b/>
                <w:sz w:val="18"/>
              </w:rPr>
              <w:t>21</w:t>
            </w:r>
          </w:p>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
              <w:jc w:val="right"/>
            </w:pPr>
            <w:r>
              <w:rPr>
                <w:b/>
                <w:sz w:val="18"/>
              </w:rPr>
              <w:t>19</w:t>
            </w:r>
          </w:p>
        </w:tc>
        <w:tc>
          <w:tcPr>
            <w:tcW w:w="1273" w:type="dxa"/>
            <w:tcBorders>
              <w:top w:val="single" w:sz="6" w:space="0" w:color="000000"/>
              <w:left w:val="single" w:sz="6" w:space="0" w:color="000000"/>
              <w:bottom w:val="single" w:sz="6" w:space="0" w:color="000000"/>
              <w:right w:val="single" w:sz="6" w:space="0" w:color="000000"/>
            </w:tcBorders>
            <w:shd w:val="clear" w:color="auto" w:fill="FAECEF"/>
          </w:tcPr>
          <w:p w:rsidR="002C2F90" w:rsidRDefault="00447B0F">
            <w:pPr>
              <w:ind w:right="1"/>
              <w:jc w:val="right"/>
            </w:pPr>
            <w:r>
              <w:rPr>
                <w:b/>
                <w:sz w:val="18"/>
              </w:rPr>
              <w:t>84.21%</w:t>
            </w:r>
          </w:p>
        </w:tc>
      </w:tr>
      <w:tr w:rsidR="002C2F90">
        <w:trPr>
          <w:trHeight w:val="230"/>
        </w:trPr>
        <w:tc>
          <w:tcPr>
            <w:tcW w:w="1733" w:type="dxa"/>
            <w:tcBorders>
              <w:top w:val="single" w:sz="6" w:space="0" w:color="000000"/>
              <w:left w:val="single" w:sz="6" w:space="0" w:color="000000"/>
              <w:bottom w:val="single" w:sz="6" w:space="0" w:color="000000"/>
              <w:right w:val="single" w:sz="6" w:space="0" w:color="000000"/>
            </w:tcBorders>
          </w:tcPr>
          <w:p w:rsidR="002C2F90" w:rsidRDefault="00447B0F">
            <w:pPr>
              <w:ind w:right="43"/>
              <w:jc w:val="center"/>
            </w:pPr>
            <w:r>
              <w:rPr>
                <w:sz w:val="18"/>
              </w:rPr>
              <w:t>Dual Enrollment</w:t>
            </w:r>
          </w:p>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r>
      <w:tr w:rsidR="002C2F90">
        <w:trPr>
          <w:trHeight w:val="230"/>
        </w:trPr>
        <w:tc>
          <w:tcPr>
            <w:tcW w:w="1733" w:type="dxa"/>
            <w:tcBorders>
              <w:top w:val="single" w:sz="6" w:space="0" w:color="000000"/>
              <w:left w:val="single" w:sz="6" w:space="0" w:color="000000"/>
              <w:bottom w:val="single" w:sz="6" w:space="0" w:color="000000"/>
              <w:right w:val="single" w:sz="6" w:space="0" w:color="000000"/>
            </w:tcBorders>
          </w:tcPr>
          <w:p w:rsidR="002C2F90" w:rsidRDefault="00447B0F">
            <w:pPr>
              <w:ind w:left="238"/>
            </w:pPr>
            <w:r>
              <w:rPr>
                <w:sz w:val="18"/>
              </w:rPr>
              <w:t>In Person</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24</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20</w:t>
            </w:r>
          </w:p>
        </w:tc>
        <w:tc>
          <w:tcPr>
            <w:tcW w:w="1273" w:type="dxa"/>
            <w:tcBorders>
              <w:top w:val="single" w:sz="6" w:space="0" w:color="000000"/>
              <w:left w:val="single" w:sz="6" w:space="0" w:color="000000"/>
              <w:bottom w:val="single" w:sz="6" w:space="0" w:color="000000"/>
              <w:right w:val="single" w:sz="6" w:space="0" w:color="000000"/>
            </w:tcBorders>
            <w:shd w:val="clear" w:color="auto" w:fill="FAF6F8"/>
          </w:tcPr>
          <w:p w:rsidR="002C2F90" w:rsidRDefault="00447B0F">
            <w:pPr>
              <w:jc w:val="right"/>
            </w:pPr>
            <w:r>
              <w:rPr>
                <w:sz w:val="18"/>
              </w:rPr>
              <w:t>75.00%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21</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20</w:t>
            </w:r>
          </w:p>
        </w:tc>
        <w:tc>
          <w:tcPr>
            <w:tcW w:w="1273" w:type="dxa"/>
            <w:tcBorders>
              <w:top w:val="single" w:sz="6" w:space="0" w:color="000000"/>
              <w:left w:val="single" w:sz="6" w:space="0" w:color="000000"/>
              <w:bottom w:val="single" w:sz="6" w:space="0" w:color="000000"/>
              <w:right w:val="single" w:sz="6" w:space="0" w:color="000000"/>
            </w:tcBorders>
            <w:shd w:val="clear" w:color="auto" w:fill="AFC6E4"/>
          </w:tcPr>
          <w:p w:rsidR="002C2F90" w:rsidRDefault="00447B0F">
            <w:pPr>
              <w:ind w:right="1"/>
              <w:jc w:val="right"/>
            </w:pPr>
            <w:r>
              <w:rPr>
                <w:sz w:val="18"/>
              </w:rPr>
              <w:t>90.00%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21</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19</w:t>
            </w:r>
          </w:p>
        </w:tc>
        <w:tc>
          <w:tcPr>
            <w:tcW w:w="1273" w:type="dxa"/>
            <w:tcBorders>
              <w:top w:val="single" w:sz="6" w:space="0" w:color="000000"/>
              <w:left w:val="single" w:sz="6" w:space="0" w:color="000000"/>
              <w:bottom w:val="single" w:sz="6" w:space="0" w:color="000000"/>
              <w:right w:val="single" w:sz="6" w:space="0" w:color="000000"/>
            </w:tcBorders>
            <w:shd w:val="clear" w:color="auto" w:fill="FAECEF"/>
          </w:tcPr>
          <w:p w:rsidR="002C2F90" w:rsidRDefault="00447B0F">
            <w:pPr>
              <w:ind w:right="2"/>
              <w:jc w:val="right"/>
            </w:pPr>
            <w:r>
              <w:rPr>
                <w:sz w:val="18"/>
              </w:rPr>
              <w:t>84.21%</w:t>
            </w:r>
          </w:p>
        </w:tc>
      </w:tr>
      <w:tr w:rsidR="002C2F90">
        <w:trPr>
          <w:trHeight w:val="230"/>
        </w:trPr>
        <w:tc>
          <w:tcPr>
            <w:tcW w:w="1733"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19"/>
            </w:pPr>
            <w:r>
              <w:rPr>
                <w:b/>
                <w:sz w:val="18"/>
              </w:rPr>
              <w:t>CIS 120</w:t>
            </w:r>
          </w:p>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
              <w:jc w:val="right"/>
            </w:pPr>
            <w:r>
              <w:rPr>
                <w:b/>
                <w:sz w:val="18"/>
              </w:rPr>
              <w:t>495</w:t>
            </w:r>
          </w:p>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
              <w:jc w:val="right"/>
            </w:pPr>
            <w:r>
              <w:rPr>
                <w:b/>
                <w:sz w:val="18"/>
              </w:rPr>
              <w:t>453</w:t>
            </w:r>
          </w:p>
        </w:tc>
        <w:tc>
          <w:tcPr>
            <w:tcW w:w="1273" w:type="dxa"/>
            <w:tcBorders>
              <w:top w:val="single" w:sz="6" w:space="0" w:color="000000"/>
              <w:left w:val="single" w:sz="6" w:space="0" w:color="000000"/>
              <w:bottom w:val="single" w:sz="6" w:space="0" w:color="000000"/>
              <w:right w:val="single" w:sz="6" w:space="0" w:color="000000"/>
            </w:tcBorders>
            <w:shd w:val="clear" w:color="auto" w:fill="FAE8EA"/>
          </w:tcPr>
          <w:p w:rsidR="002C2F90" w:rsidRDefault="00447B0F">
            <w:pPr>
              <w:ind w:right="2"/>
              <w:jc w:val="right"/>
            </w:pPr>
            <w:r>
              <w:rPr>
                <w:b/>
                <w:sz w:val="18"/>
              </w:rPr>
              <w:t>72.85%</w:t>
            </w:r>
          </w:p>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
              <w:jc w:val="right"/>
            </w:pPr>
            <w:r>
              <w:rPr>
                <w:b/>
                <w:sz w:val="18"/>
              </w:rPr>
              <w:t>484</w:t>
            </w:r>
          </w:p>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
              <w:jc w:val="right"/>
            </w:pPr>
            <w:r>
              <w:rPr>
                <w:b/>
                <w:sz w:val="18"/>
              </w:rPr>
              <w:t>423</w:t>
            </w:r>
          </w:p>
        </w:tc>
        <w:tc>
          <w:tcPr>
            <w:tcW w:w="1273" w:type="dxa"/>
            <w:tcBorders>
              <w:top w:val="single" w:sz="6" w:space="0" w:color="000000"/>
              <w:left w:val="single" w:sz="6" w:space="0" w:color="000000"/>
              <w:bottom w:val="single" w:sz="6" w:space="0" w:color="000000"/>
              <w:right w:val="single" w:sz="6" w:space="0" w:color="000000"/>
            </w:tcBorders>
            <w:shd w:val="clear" w:color="auto" w:fill="FAEEF1"/>
          </w:tcPr>
          <w:p w:rsidR="002C2F90" w:rsidRDefault="00447B0F">
            <w:pPr>
              <w:ind w:right="1"/>
              <w:jc w:val="right"/>
            </w:pPr>
            <w:r>
              <w:rPr>
                <w:b/>
                <w:sz w:val="18"/>
              </w:rPr>
              <w:t>78.49%</w:t>
            </w:r>
          </w:p>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
              <w:jc w:val="right"/>
            </w:pPr>
            <w:r>
              <w:rPr>
                <w:b/>
                <w:sz w:val="18"/>
              </w:rPr>
              <w:t>504</w:t>
            </w:r>
          </w:p>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
              <w:jc w:val="right"/>
            </w:pPr>
            <w:r>
              <w:rPr>
                <w:b/>
                <w:sz w:val="18"/>
              </w:rPr>
              <w:t>462</w:t>
            </w:r>
          </w:p>
        </w:tc>
        <w:tc>
          <w:tcPr>
            <w:tcW w:w="1273" w:type="dxa"/>
            <w:tcBorders>
              <w:top w:val="single" w:sz="6" w:space="0" w:color="000000"/>
              <w:left w:val="single" w:sz="6" w:space="0" w:color="000000"/>
              <w:bottom w:val="single" w:sz="6" w:space="0" w:color="000000"/>
              <w:right w:val="single" w:sz="6" w:space="0" w:color="000000"/>
            </w:tcBorders>
            <w:shd w:val="clear" w:color="auto" w:fill="F9CACE"/>
          </w:tcPr>
          <w:p w:rsidR="002C2F90" w:rsidRDefault="00447B0F">
            <w:pPr>
              <w:ind w:right="1"/>
              <w:jc w:val="right"/>
            </w:pPr>
            <w:r>
              <w:rPr>
                <w:b/>
                <w:sz w:val="18"/>
              </w:rPr>
              <w:t>79.87%</w:t>
            </w:r>
          </w:p>
        </w:tc>
      </w:tr>
      <w:tr w:rsidR="002C2F90">
        <w:trPr>
          <w:trHeight w:val="230"/>
        </w:trPr>
        <w:tc>
          <w:tcPr>
            <w:tcW w:w="1733" w:type="dxa"/>
            <w:tcBorders>
              <w:top w:val="single" w:sz="6" w:space="0" w:color="000000"/>
              <w:left w:val="single" w:sz="6" w:space="0" w:color="000000"/>
              <w:bottom w:val="single" w:sz="6" w:space="0" w:color="000000"/>
              <w:right w:val="single" w:sz="6" w:space="0" w:color="000000"/>
            </w:tcBorders>
          </w:tcPr>
          <w:p w:rsidR="002C2F90" w:rsidRDefault="00447B0F">
            <w:pPr>
              <w:ind w:right="16"/>
              <w:jc w:val="center"/>
            </w:pPr>
            <w:r>
              <w:rPr>
                <w:sz w:val="18"/>
              </w:rPr>
              <w:t>CAVIAT Program</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jc w:val="right"/>
            </w:pPr>
            <w:r>
              <w:rPr>
                <w:sz w:val="18"/>
              </w:rPr>
              <w:t>40</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39</w:t>
            </w:r>
          </w:p>
        </w:tc>
        <w:tc>
          <w:tcPr>
            <w:tcW w:w="1273" w:type="dxa"/>
            <w:tcBorders>
              <w:top w:val="single" w:sz="6" w:space="0" w:color="000000"/>
              <w:left w:val="single" w:sz="6" w:space="0" w:color="000000"/>
              <w:bottom w:val="single" w:sz="6" w:space="0" w:color="000000"/>
              <w:right w:val="single" w:sz="6" w:space="0" w:color="000000"/>
            </w:tcBorders>
            <w:shd w:val="clear" w:color="auto" w:fill="AFC6E4"/>
          </w:tcPr>
          <w:p w:rsidR="002C2F90" w:rsidRDefault="00447B0F">
            <w:pPr>
              <w:jc w:val="right"/>
            </w:pPr>
            <w:r>
              <w:rPr>
                <w:sz w:val="18"/>
              </w:rPr>
              <w:t>87.18%</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29</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29</w:t>
            </w:r>
          </w:p>
        </w:tc>
        <w:tc>
          <w:tcPr>
            <w:tcW w:w="1273" w:type="dxa"/>
            <w:tcBorders>
              <w:top w:val="single" w:sz="6" w:space="0" w:color="000000"/>
              <w:left w:val="single" w:sz="6" w:space="0" w:color="000000"/>
              <w:bottom w:val="single" w:sz="6" w:space="0" w:color="000000"/>
              <w:right w:val="single" w:sz="6" w:space="0" w:color="000000"/>
            </w:tcBorders>
            <w:shd w:val="clear" w:color="auto" w:fill="95B4DB"/>
          </w:tcPr>
          <w:p w:rsidR="002C2F90" w:rsidRDefault="00447B0F">
            <w:pPr>
              <w:jc w:val="right"/>
            </w:pPr>
            <w:r>
              <w:rPr>
                <w:sz w:val="18"/>
              </w:rPr>
              <w:t>93.10%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22</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22</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1"/>
              <w:jc w:val="right"/>
            </w:pPr>
            <w:r>
              <w:rPr>
                <w:sz w:val="18"/>
              </w:rPr>
              <w:t>100.00%</w:t>
            </w:r>
          </w:p>
        </w:tc>
      </w:tr>
      <w:tr w:rsidR="002C2F90">
        <w:trPr>
          <w:trHeight w:val="230"/>
        </w:trPr>
        <w:tc>
          <w:tcPr>
            <w:tcW w:w="1733" w:type="dxa"/>
            <w:tcBorders>
              <w:top w:val="single" w:sz="6" w:space="0" w:color="000000"/>
              <w:left w:val="single" w:sz="6" w:space="0" w:color="000000"/>
              <w:bottom w:val="single" w:sz="6" w:space="0" w:color="000000"/>
              <w:right w:val="single" w:sz="6" w:space="0" w:color="000000"/>
            </w:tcBorders>
          </w:tcPr>
          <w:p w:rsidR="002C2F90" w:rsidRDefault="00447B0F">
            <w:pPr>
              <w:ind w:left="238"/>
            </w:pPr>
            <w:r>
              <w:rPr>
                <w:sz w:val="18"/>
              </w:rPr>
              <w:t>In Person</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289</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273</w:t>
            </w:r>
          </w:p>
        </w:tc>
        <w:tc>
          <w:tcPr>
            <w:tcW w:w="1273" w:type="dxa"/>
            <w:tcBorders>
              <w:top w:val="single" w:sz="6" w:space="0" w:color="000000"/>
              <w:left w:val="single" w:sz="6" w:space="0" w:color="000000"/>
              <w:bottom w:val="single" w:sz="6" w:space="0" w:color="000000"/>
              <w:right w:val="single" w:sz="6" w:space="0" w:color="000000"/>
            </w:tcBorders>
            <w:shd w:val="clear" w:color="auto" w:fill="FBFBFF"/>
          </w:tcPr>
          <w:p w:rsidR="002C2F90" w:rsidRDefault="00447B0F">
            <w:pPr>
              <w:jc w:val="right"/>
            </w:pPr>
            <w:r>
              <w:rPr>
                <w:sz w:val="18"/>
              </w:rPr>
              <w:t>75.82%</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306</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276</w:t>
            </w:r>
          </w:p>
        </w:tc>
        <w:tc>
          <w:tcPr>
            <w:tcW w:w="1273" w:type="dxa"/>
            <w:tcBorders>
              <w:top w:val="single" w:sz="6" w:space="0" w:color="000000"/>
              <w:left w:val="single" w:sz="6" w:space="0" w:color="000000"/>
              <w:bottom w:val="single" w:sz="6" w:space="0" w:color="000000"/>
              <w:right w:val="single" w:sz="6" w:space="0" w:color="000000"/>
            </w:tcBorders>
            <w:shd w:val="clear" w:color="auto" w:fill="FBFBFF"/>
          </w:tcPr>
          <w:p w:rsidR="002C2F90" w:rsidRDefault="00447B0F">
            <w:pPr>
              <w:ind w:right="1"/>
              <w:jc w:val="right"/>
            </w:pPr>
            <w:r>
              <w:rPr>
                <w:sz w:val="18"/>
              </w:rPr>
              <w:t>81.16%</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324</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296</w:t>
            </w:r>
          </w:p>
        </w:tc>
        <w:tc>
          <w:tcPr>
            <w:tcW w:w="1273" w:type="dxa"/>
            <w:tcBorders>
              <w:top w:val="single" w:sz="6" w:space="0" w:color="000000"/>
              <w:left w:val="single" w:sz="6" w:space="0" w:color="000000"/>
              <w:bottom w:val="single" w:sz="6" w:space="0" w:color="000000"/>
              <w:right w:val="single" w:sz="6" w:space="0" w:color="000000"/>
            </w:tcBorders>
            <w:shd w:val="clear" w:color="auto" w:fill="FAEEF1"/>
          </w:tcPr>
          <w:p w:rsidR="002C2F90" w:rsidRDefault="00447B0F">
            <w:pPr>
              <w:ind w:right="1"/>
              <w:jc w:val="right"/>
            </w:pPr>
            <w:r>
              <w:rPr>
                <w:sz w:val="18"/>
              </w:rPr>
              <w:t>84.46%</w:t>
            </w:r>
          </w:p>
        </w:tc>
      </w:tr>
      <w:tr w:rsidR="002C2F90">
        <w:trPr>
          <w:trHeight w:val="230"/>
        </w:trPr>
        <w:tc>
          <w:tcPr>
            <w:tcW w:w="1733" w:type="dxa"/>
            <w:tcBorders>
              <w:top w:val="single" w:sz="6" w:space="0" w:color="000000"/>
              <w:left w:val="single" w:sz="6" w:space="0" w:color="000000"/>
              <w:bottom w:val="single" w:sz="6" w:space="0" w:color="000000"/>
              <w:right w:val="single" w:sz="6" w:space="0" w:color="000000"/>
            </w:tcBorders>
          </w:tcPr>
          <w:p w:rsidR="002C2F90" w:rsidRDefault="00447B0F">
            <w:pPr>
              <w:ind w:left="44"/>
              <w:jc w:val="center"/>
            </w:pPr>
            <w:r>
              <w:rPr>
                <w:sz w:val="18"/>
              </w:rPr>
              <w:t>Online Web Class</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
              <w:jc w:val="right"/>
            </w:pPr>
            <w:r>
              <w:rPr>
                <w:sz w:val="18"/>
              </w:rPr>
              <w:t>166</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
              <w:jc w:val="right"/>
            </w:pPr>
            <w:r>
              <w:rPr>
                <w:sz w:val="18"/>
              </w:rPr>
              <w:t>141</w:t>
            </w:r>
          </w:p>
        </w:tc>
        <w:tc>
          <w:tcPr>
            <w:tcW w:w="1273" w:type="dxa"/>
            <w:tcBorders>
              <w:top w:val="single" w:sz="6" w:space="0" w:color="000000"/>
              <w:left w:val="single" w:sz="6" w:space="0" w:color="000000"/>
              <w:bottom w:val="single" w:sz="6" w:space="0" w:color="000000"/>
              <w:right w:val="single" w:sz="6" w:space="0" w:color="000000"/>
            </w:tcBorders>
            <w:shd w:val="clear" w:color="auto" w:fill="F8A7A9"/>
          </w:tcPr>
          <w:p w:rsidR="002C2F90" w:rsidRDefault="00447B0F">
            <w:pPr>
              <w:ind w:right="3"/>
              <w:jc w:val="right"/>
            </w:pPr>
            <w:r>
              <w:rPr>
                <w:sz w:val="18"/>
              </w:rPr>
              <w:t>63.12%</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
              <w:jc w:val="right"/>
            </w:pPr>
            <w:r>
              <w:rPr>
                <w:sz w:val="18"/>
              </w:rPr>
              <w:t>149</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118</w:t>
            </w:r>
          </w:p>
        </w:tc>
        <w:tc>
          <w:tcPr>
            <w:tcW w:w="1273" w:type="dxa"/>
            <w:tcBorders>
              <w:top w:val="single" w:sz="6" w:space="0" w:color="000000"/>
              <w:left w:val="single" w:sz="6" w:space="0" w:color="000000"/>
              <w:bottom w:val="single" w:sz="6" w:space="0" w:color="000000"/>
              <w:right w:val="single" w:sz="6" w:space="0" w:color="000000"/>
            </w:tcBorders>
            <w:shd w:val="clear" w:color="auto" w:fill="F9C0C3"/>
          </w:tcPr>
          <w:p w:rsidR="002C2F90" w:rsidRDefault="00447B0F">
            <w:pPr>
              <w:ind w:right="2"/>
              <w:jc w:val="right"/>
            </w:pPr>
            <w:r>
              <w:rPr>
                <w:sz w:val="18"/>
              </w:rPr>
              <w:t>68.64%</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
              <w:jc w:val="right"/>
            </w:pPr>
            <w:r>
              <w:rPr>
                <w:sz w:val="18"/>
              </w:rPr>
              <w:t>158</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
              <w:jc w:val="right"/>
            </w:pPr>
            <w:r>
              <w:rPr>
                <w:sz w:val="18"/>
              </w:rPr>
              <w:t>144</w:t>
            </w:r>
          </w:p>
        </w:tc>
        <w:tc>
          <w:tcPr>
            <w:tcW w:w="1273" w:type="dxa"/>
            <w:tcBorders>
              <w:top w:val="single" w:sz="6" w:space="0" w:color="000000"/>
              <w:left w:val="single" w:sz="6" w:space="0" w:color="000000"/>
              <w:bottom w:val="single" w:sz="6" w:space="0" w:color="000000"/>
              <w:right w:val="single" w:sz="6" w:space="0" w:color="000000"/>
            </w:tcBorders>
            <w:shd w:val="clear" w:color="auto" w:fill="F8696B"/>
          </w:tcPr>
          <w:p w:rsidR="002C2F90" w:rsidRDefault="00447B0F">
            <w:pPr>
              <w:ind w:right="2"/>
              <w:jc w:val="right"/>
            </w:pPr>
            <w:r>
              <w:rPr>
                <w:sz w:val="18"/>
              </w:rPr>
              <w:t>67.36%</w:t>
            </w:r>
          </w:p>
        </w:tc>
      </w:tr>
      <w:tr w:rsidR="002C2F90">
        <w:trPr>
          <w:trHeight w:val="230"/>
        </w:trPr>
        <w:tc>
          <w:tcPr>
            <w:tcW w:w="1733"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r>
              <w:rPr>
                <w:b/>
                <w:sz w:val="18"/>
              </w:rPr>
              <w:t>Totals</w:t>
            </w:r>
          </w:p>
        </w:tc>
        <w:tc>
          <w:tcPr>
            <w:tcW w:w="1247"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right="2"/>
              <w:jc w:val="right"/>
            </w:pPr>
            <w:r>
              <w:rPr>
                <w:b/>
                <w:sz w:val="18"/>
              </w:rPr>
              <w:t>590</w:t>
            </w:r>
          </w:p>
        </w:tc>
        <w:tc>
          <w:tcPr>
            <w:tcW w:w="1042"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right="2"/>
              <w:jc w:val="right"/>
            </w:pPr>
            <w:r>
              <w:rPr>
                <w:b/>
                <w:sz w:val="18"/>
              </w:rPr>
              <w:t>537</w:t>
            </w:r>
          </w:p>
        </w:tc>
        <w:tc>
          <w:tcPr>
            <w:tcW w:w="1273" w:type="dxa"/>
            <w:tcBorders>
              <w:top w:val="single" w:sz="6" w:space="0" w:color="000000"/>
              <w:left w:val="single" w:sz="6" w:space="0" w:color="000000"/>
              <w:bottom w:val="single" w:sz="6" w:space="0" w:color="000000"/>
              <w:right w:val="single" w:sz="6" w:space="0" w:color="000000"/>
            </w:tcBorders>
            <w:shd w:val="clear" w:color="auto" w:fill="FAEBEE"/>
          </w:tcPr>
          <w:p w:rsidR="002C2F90" w:rsidRDefault="00447B0F">
            <w:pPr>
              <w:ind w:right="1"/>
              <w:jc w:val="right"/>
            </w:pPr>
            <w:r>
              <w:rPr>
                <w:b/>
                <w:sz w:val="18"/>
              </w:rPr>
              <w:t>73.56%</w:t>
            </w:r>
          </w:p>
        </w:tc>
        <w:tc>
          <w:tcPr>
            <w:tcW w:w="1247"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right="2"/>
              <w:jc w:val="right"/>
            </w:pPr>
            <w:r>
              <w:rPr>
                <w:b/>
                <w:sz w:val="18"/>
              </w:rPr>
              <w:t>561</w:t>
            </w:r>
          </w:p>
        </w:tc>
        <w:tc>
          <w:tcPr>
            <w:tcW w:w="1042"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right="2"/>
              <w:jc w:val="right"/>
            </w:pPr>
            <w:r>
              <w:rPr>
                <w:b/>
                <w:sz w:val="18"/>
              </w:rPr>
              <w:t>494</w:t>
            </w:r>
          </w:p>
        </w:tc>
        <w:tc>
          <w:tcPr>
            <w:tcW w:w="1273" w:type="dxa"/>
            <w:tcBorders>
              <w:top w:val="single" w:sz="6" w:space="0" w:color="000000"/>
              <w:left w:val="single" w:sz="6" w:space="0" w:color="000000"/>
              <w:bottom w:val="single" w:sz="6" w:space="0" w:color="000000"/>
              <w:right w:val="single" w:sz="6" w:space="0" w:color="000000"/>
            </w:tcBorders>
            <w:shd w:val="clear" w:color="auto" w:fill="FAEDF0"/>
          </w:tcPr>
          <w:p w:rsidR="002C2F90" w:rsidRDefault="00447B0F">
            <w:pPr>
              <w:ind w:right="1"/>
              <w:jc w:val="right"/>
            </w:pPr>
            <w:r>
              <w:rPr>
                <w:b/>
                <w:sz w:val="18"/>
              </w:rPr>
              <w:t>78.34%</w:t>
            </w:r>
          </w:p>
        </w:tc>
        <w:tc>
          <w:tcPr>
            <w:tcW w:w="1247"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right="2"/>
              <w:jc w:val="right"/>
            </w:pPr>
            <w:r>
              <w:rPr>
                <w:b/>
                <w:sz w:val="18"/>
              </w:rPr>
              <w:t>597</w:t>
            </w:r>
          </w:p>
        </w:tc>
        <w:tc>
          <w:tcPr>
            <w:tcW w:w="1042"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right="2"/>
              <w:jc w:val="right"/>
            </w:pPr>
            <w:r>
              <w:rPr>
                <w:b/>
                <w:sz w:val="18"/>
              </w:rPr>
              <w:t>549</w:t>
            </w:r>
          </w:p>
        </w:tc>
        <w:tc>
          <w:tcPr>
            <w:tcW w:w="1273" w:type="dxa"/>
            <w:tcBorders>
              <w:top w:val="single" w:sz="6" w:space="0" w:color="000000"/>
              <w:left w:val="single" w:sz="6" w:space="0" w:color="000000"/>
              <w:bottom w:val="single" w:sz="6" w:space="0" w:color="000000"/>
              <w:right w:val="single" w:sz="6" w:space="0" w:color="000000"/>
            </w:tcBorders>
            <w:shd w:val="clear" w:color="auto" w:fill="F9D5D9"/>
          </w:tcPr>
          <w:p w:rsidR="002C2F90" w:rsidRDefault="00447B0F">
            <w:pPr>
              <w:ind w:right="1"/>
              <w:jc w:val="right"/>
            </w:pPr>
            <w:r>
              <w:rPr>
                <w:b/>
                <w:sz w:val="18"/>
              </w:rPr>
              <w:t>81.24%</w:t>
            </w:r>
          </w:p>
        </w:tc>
      </w:tr>
    </w:tbl>
    <w:p w:rsidR="002C2F90" w:rsidRDefault="00447B0F">
      <w:pPr>
        <w:spacing w:after="1"/>
        <w:ind w:left="-1030" w:hanging="10"/>
      </w:pPr>
      <w:r>
        <w:rPr>
          <w:b/>
        </w:rPr>
        <w:t>2013‐2018 AHS COURSE SUCCESS BY INSTRUCTIONAL METHOD</w:t>
      </w:r>
    </w:p>
    <w:tbl>
      <w:tblPr>
        <w:tblStyle w:val="TableGrid"/>
        <w:tblW w:w="13689" w:type="dxa"/>
        <w:tblInd w:w="-1070" w:type="dxa"/>
        <w:tblCellMar>
          <w:bottom w:w="8" w:type="dxa"/>
          <w:right w:w="1" w:type="dxa"/>
        </w:tblCellMar>
        <w:tblLook w:val="04A0" w:firstRow="1" w:lastRow="0" w:firstColumn="1" w:lastColumn="0" w:noHBand="0" w:noVBand="1"/>
      </w:tblPr>
      <w:tblGrid>
        <w:gridCol w:w="1731"/>
        <w:gridCol w:w="1242"/>
        <w:gridCol w:w="1042"/>
        <w:gridCol w:w="1272"/>
        <w:gridCol w:w="1245"/>
        <w:gridCol w:w="1042"/>
        <w:gridCol w:w="1272"/>
        <w:gridCol w:w="1245"/>
        <w:gridCol w:w="1042"/>
        <w:gridCol w:w="1272"/>
        <w:gridCol w:w="1284"/>
      </w:tblGrid>
      <w:tr w:rsidR="002C2F90">
        <w:trPr>
          <w:trHeight w:val="230"/>
        </w:trPr>
        <w:tc>
          <w:tcPr>
            <w:tcW w:w="1735" w:type="dxa"/>
            <w:vMerge w:val="restart"/>
            <w:tcBorders>
              <w:top w:val="single" w:sz="6" w:space="0" w:color="000000"/>
              <w:left w:val="single" w:sz="6" w:space="0" w:color="000000"/>
              <w:bottom w:val="single" w:sz="6" w:space="0" w:color="000000"/>
              <w:right w:val="single" w:sz="6" w:space="0" w:color="000000"/>
            </w:tcBorders>
            <w:shd w:val="clear" w:color="auto" w:fill="7F7F7F"/>
            <w:vAlign w:val="bottom"/>
          </w:tcPr>
          <w:p w:rsidR="002C2F90" w:rsidRDefault="00447B0F">
            <w:pPr>
              <w:ind w:left="11"/>
              <w:jc w:val="center"/>
            </w:pPr>
            <w:r>
              <w:rPr>
                <w:b/>
                <w:sz w:val="18"/>
              </w:rPr>
              <w:t>SUBJ/CRSE</w:t>
            </w:r>
          </w:p>
        </w:tc>
        <w:tc>
          <w:tcPr>
            <w:tcW w:w="3560" w:type="dxa"/>
            <w:gridSpan w:val="3"/>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11"/>
              <w:jc w:val="center"/>
            </w:pPr>
            <w:r>
              <w:rPr>
                <w:b/>
                <w:sz w:val="18"/>
              </w:rPr>
              <w:t>2016‐2017</w:t>
            </w:r>
          </w:p>
        </w:tc>
        <w:tc>
          <w:tcPr>
            <w:tcW w:w="3562" w:type="dxa"/>
            <w:gridSpan w:val="3"/>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12"/>
              <w:jc w:val="center"/>
            </w:pPr>
            <w:r>
              <w:rPr>
                <w:b/>
                <w:sz w:val="18"/>
              </w:rPr>
              <w:t>2017‐2018</w:t>
            </w:r>
          </w:p>
        </w:tc>
        <w:tc>
          <w:tcPr>
            <w:tcW w:w="4833" w:type="dxa"/>
            <w:gridSpan w:val="4"/>
            <w:tcBorders>
              <w:top w:val="nil"/>
              <w:left w:val="single" w:sz="6" w:space="0" w:color="000000"/>
              <w:bottom w:val="single" w:sz="6" w:space="0" w:color="000000"/>
              <w:right w:val="nil"/>
            </w:tcBorders>
            <w:shd w:val="clear" w:color="auto" w:fill="7F7F7F"/>
          </w:tcPr>
          <w:p w:rsidR="002C2F90" w:rsidRDefault="00447B0F">
            <w:pPr>
              <w:ind w:left="17"/>
              <w:jc w:val="center"/>
            </w:pPr>
            <w:r>
              <w:rPr>
                <w:b/>
                <w:sz w:val="18"/>
              </w:rPr>
              <w:t>Totals</w:t>
            </w:r>
          </w:p>
        </w:tc>
      </w:tr>
      <w:tr w:rsidR="002C2F90">
        <w:trPr>
          <w:trHeight w:val="230"/>
        </w:trPr>
        <w:tc>
          <w:tcPr>
            <w:tcW w:w="0" w:type="auto"/>
            <w:vMerge/>
            <w:tcBorders>
              <w:top w:val="nil"/>
              <w:left w:val="single" w:sz="6" w:space="0" w:color="000000"/>
              <w:bottom w:val="single" w:sz="6" w:space="0" w:color="000000"/>
              <w:right w:val="single" w:sz="6" w:space="0" w:color="000000"/>
            </w:tcBorders>
          </w:tcPr>
          <w:p w:rsidR="002C2F90" w:rsidRDefault="002C2F90"/>
        </w:tc>
        <w:tc>
          <w:tcPr>
            <w:tcW w:w="1245"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29"/>
            </w:pPr>
            <w:r>
              <w:rPr>
                <w:b/>
                <w:sz w:val="18"/>
              </w:rPr>
              <w:t>BEGIN ENROLL</w:t>
            </w:r>
          </w:p>
        </w:tc>
        <w:tc>
          <w:tcPr>
            <w:tcW w:w="1042"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31"/>
            </w:pPr>
            <w:r>
              <w:rPr>
                <w:b/>
                <w:sz w:val="18"/>
              </w:rPr>
              <w:t>ATTEMPTED</w:t>
            </w:r>
          </w:p>
        </w:tc>
        <w:tc>
          <w:tcPr>
            <w:tcW w:w="1273"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29"/>
            </w:pPr>
            <w:r>
              <w:rPr>
                <w:b/>
                <w:sz w:val="18"/>
              </w:rPr>
              <w:t>% SUCCESSFUL</w:t>
            </w:r>
          </w:p>
        </w:tc>
        <w:tc>
          <w:tcPr>
            <w:tcW w:w="1247"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31"/>
            </w:pPr>
            <w:r>
              <w:rPr>
                <w:b/>
                <w:sz w:val="18"/>
              </w:rPr>
              <w:t>BEGIN ENROLL</w:t>
            </w:r>
          </w:p>
        </w:tc>
        <w:tc>
          <w:tcPr>
            <w:tcW w:w="1042"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31"/>
            </w:pPr>
            <w:r>
              <w:rPr>
                <w:b/>
                <w:sz w:val="18"/>
              </w:rPr>
              <w:t>ATTEMPTED</w:t>
            </w:r>
          </w:p>
        </w:tc>
        <w:tc>
          <w:tcPr>
            <w:tcW w:w="1273"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30"/>
            </w:pPr>
            <w:r>
              <w:rPr>
                <w:b/>
                <w:sz w:val="18"/>
              </w:rPr>
              <w:t>% SUCCESSFUL</w:t>
            </w:r>
          </w:p>
        </w:tc>
        <w:tc>
          <w:tcPr>
            <w:tcW w:w="1247"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31"/>
            </w:pPr>
            <w:r>
              <w:rPr>
                <w:b/>
                <w:sz w:val="18"/>
              </w:rPr>
              <w:t>BEGIN ENROLL</w:t>
            </w:r>
          </w:p>
        </w:tc>
        <w:tc>
          <w:tcPr>
            <w:tcW w:w="1042"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31"/>
            </w:pPr>
            <w:r>
              <w:rPr>
                <w:b/>
                <w:sz w:val="18"/>
              </w:rPr>
              <w:t>ATTEMPTED</w:t>
            </w:r>
          </w:p>
        </w:tc>
        <w:tc>
          <w:tcPr>
            <w:tcW w:w="1273"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31"/>
            </w:pPr>
            <w:r>
              <w:rPr>
                <w:b/>
                <w:sz w:val="18"/>
              </w:rPr>
              <w:t>% SUCCESSFUL</w:t>
            </w:r>
          </w:p>
        </w:tc>
        <w:tc>
          <w:tcPr>
            <w:tcW w:w="1271"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32"/>
            </w:pPr>
            <w:r>
              <w:rPr>
                <w:b/>
                <w:sz w:val="18"/>
              </w:rPr>
              <w:t>% SUCCESSFUL</w:t>
            </w:r>
          </w:p>
        </w:tc>
      </w:tr>
      <w:tr w:rsidR="002C2F90">
        <w:trPr>
          <w:trHeight w:val="230"/>
        </w:trPr>
        <w:tc>
          <w:tcPr>
            <w:tcW w:w="1735"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left="29"/>
            </w:pPr>
            <w:r>
              <w:rPr>
                <w:b/>
                <w:sz w:val="18"/>
              </w:rPr>
              <w:t>ACC</w:t>
            </w:r>
          </w:p>
        </w:tc>
        <w:tc>
          <w:tcPr>
            <w:tcW w:w="1245"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30"/>
              <w:jc w:val="right"/>
            </w:pPr>
            <w:r>
              <w:rPr>
                <w:b/>
                <w:sz w:val="18"/>
              </w:rPr>
              <w:t>2</w:t>
            </w:r>
          </w:p>
        </w:tc>
        <w:tc>
          <w:tcPr>
            <w:tcW w:w="1042"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30"/>
              <w:jc w:val="right"/>
            </w:pPr>
            <w:r>
              <w:rPr>
                <w:b/>
                <w:sz w:val="18"/>
              </w:rPr>
              <w:t>2</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9"/>
              <w:jc w:val="right"/>
            </w:pPr>
            <w:r>
              <w:rPr>
                <w:b/>
                <w:sz w:val="18"/>
              </w:rPr>
              <w:t>100.00%</w:t>
            </w:r>
          </w:p>
        </w:tc>
        <w:tc>
          <w:tcPr>
            <w:tcW w:w="1247"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30"/>
              <w:jc w:val="right"/>
            </w:pPr>
            <w:r>
              <w:rPr>
                <w:b/>
                <w:sz w:val="18"/>
              </w:rPr>
              <w:t>153</w:t>
            </w:r>
          </w:p>
        </w:tc>
        <w:tc>
          <w:tcPr>
            <w:tcW w:w="1042"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30"/>
              <w:jc w:val="right"/>
            </w:pPr>
            <w:r>
              <w:rPr>
                <w:b/>
                <w:sz w:val="18"/>
              </w:rPr>
              <w:t>129</w:t>
            </w:r>
          </w:p>
        </w:tc>
        <w:tc>
          <w:tcPr>
            <w:tcW w:w="1273" w:type="dxa"/>
            <w:tcBorders>
              <w:top w:val="single" w:sz="6" w:space="0" w:color="000000"/>
              <w:left w:val="single" w:sz="6" w:space="0" w:color="000000"/>
              <w:bottom w:val="single" w:sz="6" w:space="0" w:color="000000"/>
              <w:right w:val="single" w:sz="6" w:space="0" w:color="000000"/>
            </w:tcBorders>
            <w:shd w:val="clear" w:color="auto" w:fill="F8AEB1"/>
          </w:tcPr>
          <w:p w:rsidR="002C2F90" w:rsidRDefault="00447B0F">
            <w:pPr>
              <w:ind w:right="28"/>
              <w:jc w:val="right"/>
            </w:pPr>
            <w:r>
              <w:rPr>
                <w:b/>
                <w:sz w:val="18"/>
              </w:rPr>
              <w:t>62.79%</w:t>
            </w:r>
          </w:p>
        </w:tc>
        <w:tc>
          <w:tcPr>
            <w:tcW w:w="1247"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29"/>
              <w:jc w:val="right"/>
            </w:pPr>
            <w:r>
              <w:rPr>
                <w:b/>
                <w:sz w:val="18"/>
              </w:rPr>
              <w:t>178</w:t>
            </w:r>
          </w:p>
        </w:tc>
        <w:tc>
          <w:tcPr>
            <w:tcW w:w="1042"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29"/>
              <w:jc w:val="right"/>
            </w:pPr>
            <w:r>
              <w:rPr>
                <w:b/>
                <w:sz w:val="18"/>
              </w:rPr>
              <w:t>152</w:t>
            </w:r>
          </w:p>
        </w:tc>
        <w:tc>
          <w:tcPr>
            <w:tcW w:w="1273"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28"/>
              <w:jc w:val="right"/>
            </w:pPr>
            <w:r>
              <w:rPr>
                <w:b/>
                <w:sz w:val="18"/>
              </w:rPr>
              <w:t>67.11%</w:t>
            </w:r>
          </w:p>
        </w:tc>
        <w:tc>
          <w:tcPr>
            <w:tcW w:w="1271"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left="-7"/>
            </w:pPr>
            <w:r>
              <w:rPr>
                <w:noProof/>
              </w:rPr>
              <w:drawing>
                <wp:inline distT="0" distB="0" distL="0" distR="0">
                  <wp:extent cx="810768" cy="145542"/>
                  <wp:effectExtent l="0" t="0" r="0" b="0"/>
                  <wp:docPr id="9153" name="Picture 9153"/>
                  <wp:cNvGraphicFramePr/>
                  <a:graphic xmlns:a="http://schemas.openxmlformats.org/drawingml/2006/main">
                    <a:graphicData uri="http://schemas.openxmlformats.org/drawingml/2006/picture">
                      <pic:pic xmlns:pic="http://schemas.openxmlformats.org/drawingml/2006/picture">
                        <pic:nvPicPr>
                          <pic:cNvPr id="9153" name="Picture 9153"/>
                          <pic:cNvPicPr/>
                        </pic:nvPicPr>
                        <pic:blipFill>
                          <a:blip r:embed="rId89"/>
                          <a:stretch>
                            <a:fillRect/>
                          </a:stretch>
                        </pic:blipFill>
                        <pic:spPr>
                          <a:xfrm>
                            <a:off x="0" y="0"/>
                            <a:ext cx="810768" cy="145542"/>
                          </a:xfrm>
                          <a:prstGeom prst="rect">
                            <a:avLst/>
                          </a:prstGeom>
                        </pic:spPr>
                      </pic:pic>
                    </a:graphicData>
                  </a:graphic>
                </wp:inline>
              </w:drawing>
            </w:r>
          </w:p>
        </w:tc>
      </w:tr>
      <w:tr w:rsidR="002C2F90">
        <w:trPr>
          <w:trHeight w:val="230"/>
        </w:trPr>
        <w:tc>
          <w:tcPr>
            <w:tcW w:w="173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48"/>
            </w:pPr>
            <w:r>
              <w:rPr>
                <w:b/>
                <w:sz w:val="18"/>
              </w:rPr>
              <w:t>ACC 108</w:t>
            </w:r>
          </w:p>
        </w:tc>
        <w:tc>
          <w:tcPr>
            <w:tcW w:w="124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0</w:t>
            </w:r>
          </w:p>
        </w:tc>
        <w:tc>
          <w:tcPr>
            <w:tcW w:w="1273"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151</w:t>
            </w:r>
          </w:p>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127</w:t>
            </w:r>
          </w:p>
        </w:tc>
        <w:tc>
          <w:tcPr>
            <w:tcW w:w="1273" w:type="dxa"/>
            <w:tcBorders>
              <w:top w:val="single" w:sz="6" w:space="0" w:color="000000"/>
              <w:left w:val="single" w:sz="6" w:space="0" w:color="000000"/>
              <w:bottom w:val="single" w:sz="6" w:space="0" w:color="000000"/>
              <w:right w:val="single" w:sz="6" w:space="0" w:color="000000"/>
            </w:tcBorders>
            <w:shd w:val="clear" w:color="auto" w:fill="F8ADAF"/>
          </w:tcPr>
          <w:p w:rsidR="002C2F90" w:rsidRDefault="00447B0F">
            <w:pPr>
              <w:ind w:right="29"/>
              <w:jc w:val="right"/>
            </w:pPr>
            <w:r>
              <w:rPr>
                <w:b/>
                <w:sz w:val="18"/>
              </w:rPr>
              <w:t>62.20%</w:t>
            </w:r>
          </w:p>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9"/>
              <w:jc w:val="right"/>
            </w:pPr>
            <w:r>
              <w:rPr>
                <w:b/>
                <w:sz w:val="18"/>
              </w:rPr>
              <w:t>151</w:t>
            </w:r>
          </w:p>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9"/>
              <w:jc w:val="right"/>
            </w:pPr>
            <w:r>
              <w:rPr>
                <w:b/>
                <w:sz w:val="18"/>
              </w:rPr>
              <w:t>127</w:t>
            </w:r>
          </w:p>
        </w:tc>
        <w:tc>
          <w:tcPr>
            <w:tcW w:w="1273"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8"/>
              <w:jc w:val="right"/>
            </w:pPr>
            <w:r>
              <w:rPr>
                <w:b/>
                <w:sz w:val="18"/>
              </w:rPr>
              <w:t>62.20%</w:t>
            </w:r>
          </w:p>
        </w:tc>
        <w:tc>
          <w:tcPr>
            <w:tcW w:w="1271"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7"/>
            </w:pPr>
            <w:r>
              <w:rPr>
                <w:noProof/>
              </w:rPr>
              <w:drawing>
                <wp:inline distT="0" distB="0" distL="0" distR="0">
                  <wp:extent cx="810768" cy="145542"/>
                  <wp:effectExtent l="0" t="0" r="0" b="0"/>
                  <wp:docPr id="9158" name="Picture 9158"/>
                  <wp:cNvGraphicFramePr/>
                  <a:graphic xmlns:a="http://schemas.openxmlformats.org/drawingml/2006/main">
                    <a:graphicData uri="http://schemas.openxmlformats.org/drawingml/2006/picture">
                      <pic:pic xmlns:pic="http://schemas.openxmlformats.org/drawingml/2006/picture">
                        <pic:nvPicPr>
                          <pic:cNvPr id="9158" name="Picture 9158"/>
                          <pic:cNvPicPr/>
                        </pic:nvPicPr>
                        <pic:blipFill>
                          <a:blip r:embed="rId90"/>
                          <a:stretch>
                            <a:fillRect/>
                          </a:stretch>
                        </pic:blipFill>
                        <pic:spPr>
                          <a:xfrm>
                            <a:off x="0" y="0"/>
                            <a:ext cx="810768" cy="145542"/>
                          </a:xfrm>
                          <a:prstGeom prst="rect">
                            <a:avLst/>
                          </a:prstGeom>
                        </pic:spPr>
                      </pic:pic>
                    </a:graphicData>
                  </a:graphic>
                </wp:inline>
              </w:drawing>
            </w:r>
          </w:p>
        </w:tc>
      </w:tr>
      <w:tr w:rsidR="002C2F90">
        <w:trPr>
          <w:trHeight w:val="230"/>
        </w:trPr>
        <w:tc>
          <w:tcPr>
            <w:tcW w:w="1735" w:type="dxa"/>
            <w:tcBorders>
              <w:top w:val="single" w:sz="6" w:space="0" w:color="000000"/>
              <w:left w:val="single" w:sz="6" w:space="0" w:color="000000"/>
              <w:bottom w:val="single" w:sz="6" w:space="0" w:color="000000"/>
              <w:right w:val="single" w:sz="6" w:space="0" w:color="000000"/>
            </w:tcBorders>
          </w:tcPr>
          <w:p w:rsidR="002C2F90" w:rsidRDefault="00447B0F">
            <w:pPr>
              <w:ind w:right="19"/>
              <w:jc w:val="center"/>
            </w:pPr>
            <w:r>
              <w:rPr>
                <w:sz w:val="18"/>
              </w:rPr>
              <w:t>CAVIAT Program</w:t>
            </w:r>
          </w:p>
        </w:tc>
        <w:tc>
          <w:tcPr>
            <w:tcW w:w="1245"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5</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5</w:t>
            </w:r>
          </w:p>
        </w:tc>
        <w:tc>
          <w:tcPr>
            <w:tcW w:w="1273" w:type="dxa"/>
            <w:tcBorders>
              <w:top w:val="single" w:sz="6" w:space="0" w:color="000000"/>
              <w:left w:val="single" w:sz="6" w:space="0" w:color="000000"/>
              <w:bottom w:val="single" w:sz="6" w:space="0" w:color="000000"/>
              <w:right w:val="single" w:sz="6" w:space="0" w:color="000000"/>
            </w:tcBorders>
            <w:shd w:val="clear" w:color="auto" w:fill="FAD9DC"/>
          </w:tcPr>
          <w:p w:rsidR="002C2F90" w:rsidRDefault="00447B0F">
            <w:pPr>
              <w:ind w:right="29"/>
              <w:jc w:val="right"/>
            </w:pPr>
            <w:r>
              <w:rPr>
                <w:sz w:val="18"/>
              </w:rPr>
              <w:t>80.00%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5</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5</w:t>
            </w:r>
          </w:p>
        </w:tc>
        <w:tc>
          <w:tcPr>
            <w:tcW w:w="1273" w:type="dxa"/>
            <w:tcBorders>
              <w:top w:val="single" w:sz="6" w:space="0" w:color="000000"/>
              <w:left w:val="single" w:sz="6" w:space="0" w:color="000000"/>
              <w:bottom w:val="single" w:sz="6" w:space="0" w:color="000000"/>
              <w:right w:val="single" w:sz="6" w:space="0" w:color="000000"/>
            </w:tcBorders>
          </w:tcPr>
          <w:p w:rsidR="002C2F90" w:rsidRDefault="00447B0F">
            <w:pPr>
              <w:ind w:right="29"/>
              <w:jc w:val="right"/>
            </w:pPr>
            <w:r>
              <w:rPr>
                <w:sz w:val="18"/>
              </w:rPr>
              <w:t>80.00%</w:t>
            </w:r>
          </w:p>
        </w:tc>
        <w:tc>
          <w:tcPr>
            <w:tcW w:w="1271"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10768" cy="145542"/>
                  <wp:effectExtent l="0" t="0" r="0" b="0"/>
                  <wp:docPr id="9161" name="Picture 9161"/>
                  <wp:cNvGraphicFramePr/>
                  <a:graphic xmlns:a="http://schemas.openxmlformats.org/drawingml/2006/main">
                    <a:graphicData uri="http://schemas.openxmlformats.org/drawingml/2006/picture">
                      <pic:pic xmlns:pic="http://schemas.openxmlformats.org/drawingml/2006/picture">
                        <pic:nvPicPr>
                          <pic:cNvPr id="9161" name="Picture 9161"/>
                          <pic:cNvPicPr/>
                        </pic:nvPicPr>
                        <pic:blipFill>
                          <a:blip r:embed="rId37"/>
                          <a:stretch>
                            <a:fillRect/>
                          </a:stretch>
                        </pic:blipFill>
                        <pic:spPr>
                          <a:xfrm>
                            <a:off x="0" y="0"/>
                            <a:ext cx="810768" cy="145542"/>
                          </a:xfrm>
                          <a:prstGeom prst="rect">
                            <a:avLst/>
                          </a:prstGeom>
                        </pic:spPr>
                      </pic:pic>
                    </a:graphicData>
                  </a:graphic>
                </wp:inline>
              </w:drawing>
            </w:r>
          </w:p>
        </w:tc>
      </w:tr>
      <w:tr w:rsidR="002C2F90">
        <w:trPr>
          <w:trHeight w:val="230"/>
        </w:trPr>
        <w:tc>
          <w:tcPr>
            <w:tcW w:w="1735" w:type="dxa"/>
            <w:tcBorders>
              <w:top w:val="single" w:sz="6" w:space="0" w:color="000000"/>
              <w:left w:val="single" w:sz="6" w:space="0" w:color="000000"/>
              <w:bottom w:val="single" w:sz="6" w:space="0" w:color="000000"/>
              <w:right w:val="single" w:sz="6" w:space="0" w:color="000000"/>
            </w:tcBorders>
          </w:tcPr>
          <w:p w:rsidR="002C2F90" w:rsidRDefault="00447B0F">
            <w:pPr>
              <w:ind w:left="266"/>
            </w:pPr>
            <w:r>
              <w:rPr>
                <w:sz w:val="18"/>
              </w:rPr>
              <w:t>Hybrid</w:t>
            </w:r>
          </w:p>
        </w:tc>
        <w:tc>
          <w:tcPr>
            <w:tcW w:w="1245"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39</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36</w:t>
            </w:r>
          </w:p>
        </w:tc>
        <w:tc>
          <w:tcPr>
            <w:tcW w:w="1273" w:type="dxa"/>
            <w:tcBorders>
              <w:top w:val="single" w:sz="6" w:space="0" w:color="000000"/>
              <w:left w:val="single" w:sz="6" w:space="0" w:color="000000"/>
              <w:bottom w:val="single" w:sz="6" w:space="0" w:color="000000"/>
              <w:right w:val="single" w:sz="6" w:space="0" w:color="000000"/>
            </w:tcBorders>
            <w:shd w:val="clear" w:color="auto" w:fill="F8696B"/>
          </w:tcPr>
          <w:p w:rsidR="002C2F90" w:rsidRDefault="00447B0F">
            <w:pPr>
              <w:ind w:right="29"/>
              <w:jc w:val="right"/>
            </w:pPr>
            <w:r>
              <w:rPr>
                <w:sz w:val="18"/>
              </w:rPr>
              <w:t>33.33%</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39</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36</w:t>
            </w:r>
          </w:p>
        </w:tc>
        <w:tc>
          <w:tcPr>
            <w:tcW w:w="1273" w:type="dxa"/>
            <w:tcBorders>
              <w:top w:val="single" w:sz="6" w:space="0" w:color="000000"/>
              <w:left w:val="single" w:sz="6" w:space="0" w:color="000000"/>
              <w:bottom w:val="single" w:sz="6" w:space="0" w:color="000000"/>
              <w:right w:val="single" w:sz="6" w:space="0" w:color="000000"/>
            </w:tcBorders>
          </w:tcPr>
          <w:p w:rsidR="002C2F90" w:rsidRDefault="00447B0F">
            <w:pPr>
              <w:ind w:right="29"/>
              <w:jc w:val="right"/>
            </w:pPr>
            <w:r>
              <w:rPr>
                <w:sz w:val="18"/>
              </w:rPr>
              <w:t>33.33%</w:t>
            </w:r>
          </w:p>
        </w:tc>
        <w:tc>
          <w:tcPr>
            <w:tcW w:w="1271"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10768" cy="145542"/>
                  <wp:effectExtent l="0" t="0" r="0" b="0"/>
                  <wp:docPr id="9164" name="Picture 9164"/>
                  <wp:cNvGraphicFramePr/>
                  <a:graphic xmlns:a="http://schemas.openxmlformats.org/drawingml/2006/main">
                    <a:graphicData uri="http://schemas.openxmlformats.org/drawingml/2006/picture">
                      <pic:pic xmlns:pic="http://schemas.openxmlformats.org/drawingml/2006/picture">
                        <pic:nvPicPr>
                          <pic:cNvPr id="9164" name="Picture 9164"/>
                          <pic:cNvPicPr/>
                        </pic:nvPicPr>
                        <pic:blipFill>
                          <a:blip r:embed="rId37"/>
                          <a:stretch>
                            <a:fillRect/>
                          </a:stretch>
                        </pic:blipFill>
                        <pic:spPr>
                          <a:xfrm>
                            <a:off x="0" y="0"/>
                            <a:ext cx="810768" cy="145542"/>
                          </a:xfrm>
                          <a:prstGeom prst="rect">
                            <a:avLst/>
                          </a:prstGeom>
                        </pic:spPr>
                      </pic:pic>
                    </a:graphicData>
                  </a:graphic>
                </wp:inline>
              </w:drawing>
            </w:r>
          </w:p>
        </w:tc>
      </w:tr>
      <w:tr w:rsidR="002C2F90">
        <w:trPr>
          <w:trHeight w:val="230"/>
        </w:trPr>
        <w:tc>
          <w:tcPr>
            <w:tcW w:w="1735" w:type="dxa"/>
            <w:tcBorders>
              <w:top w:val="single" w:sz="6" w:space="0" w:color="000000"/>
              <w:left w:val="single" w:sz="6" w:space="0" w:color="000000"/>
              <w:bottom w:val="single" w:sz="6" w:space="0" w:color="000000"/>
              <w:right w:val="single" w:sz="6" w:space="0" w:color="000000"/>
            </w:tcBorders>
          </w:tcPr>
          <w:p w:rsidR="002C2F90" w:rsidRDefault="00447B0F">
            <w:pPr>
              <w:ind w:left="266"/>
            </w:pPr>
            <w:r>
              <w:rPr>
                <w:sz w:val="18"/>
              </w:rPr>
              <w:t>In Person</w:t>
            </w:r>
          </w:p>
        </w:tc>
        <w:tc>
          <w:tcPr>
            <w:tcW w:w="1245"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78</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62</w:t>
            </w:r>
          </w:p>
        </w:tc>
        <w:tc>
          <w:tcPr>
            <w:tcW w:w="1273" w:type="dxa"/>
            <w:tcBorders>
              <w:top w:val="single" w:sz="6" w:space="0" w:color="000000"/>
              <w:left w:val="single" w:sz="6" w:space="0" w:color="000000"/>
              <w:bottom w:val="single" w:sz="6" w:space="0" w:color="000000"/>
              <w:right w:val="single" w:sz="6" w:space="0" w:color="000000"/>
            </w:tcBorders>
            <w:shd w:val="clear" w:color="auto" w:fill="F9D5D9"/>
          </w:tcPr>
          <w:p w:rsidR="002C2F90" w:rsidRDefault="00447B0F">
            <w:pPr>
              <w:ind w:right="29"/>
              <w:jc w:val="right"/>
            </w:pPr>
            <w:r>
              <w:rPr>
                <w:sz w:val="18"/>
              </w:rPr>
              <w:t>79.03%</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78</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62</w:t>
            </w:r>
          </w:p>
        </w:tc>
        <w:tc>
          <w:tcPr>
            <w:tcW w:w="1273" w:type="dxa"/>
            <w:tcBorders>
              <w:top w:val="single" w:sz="6" w:space="0" w:color="000000"/>
              <w:left w:val="single" w:sz="6" w:space="0" w:color="000000"/>
              <w:bottom w:val="single" w:sz="6" w:space="0" w:color="000000"/>
              <w:right w:val="single" w:sz="6" w:space="0" w:color="000000"/>
            </w:tcBorders>
          </w:tcPr>
          <w:p w:rsidR="002C2F90" w:rsidRDefault="00447B0F">
            <w:pPr>
              <w:ind w:right="29"/>
              <w:jc w:val="right"/>
            </w:pPr>
            <w:r>
              <w:rPr>
                <w:sz w:val="18"/>
              </w:rPr>
              <w:t>79.03%</w:t>
            </w:r>
          </w:p>
        </w:tc>
        <w:tc>
          <w:tcPr>
            <w:tcW w:w="1271"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10768" cy="145542"/>
                  <wp:effectExtent l="0" t="0" r="0" b="0"/>
                  <wp:docPr id="9167" name="Picture 9167"/>
                  <wp:cNvGraphicFramePr/>
                  <a:graphic xmlns:a="http://schemas.openxmlformats.org/drawingml/2006/main">
                    <a:graphicData uri="http://schemas.openxmlformats.org/drawingml/2006/picture">
                      <pic:pic xmlns:pic="http://schemas.openxmlformats.org/drawingml/2006/picture">
                        <pic:nvPicPr>
                          <pic:cNvPr id="9167" name="Picture 9167"/>
                          <pic:cNvPicPr/>
                        </pic:nvPicPr>
                        <pic:blipFill>
                          <a:blip r:embed="rId37"/>
                          <a:stretch>
                            <a:fillRect/>
                          </a:stretch>
                        </pic:blipFill>
                        <pic:spPr>
                          <a:xfrm>
                            <a:off x="0" y="0"/>
                            <a:ext cx="810768" cy="145542"/>
                          </a:xfrm>
                          <a:prstGeom prst="rect">
                            <a:avLst/>
                          </a:prstGeom>
                        </pic:spPr>
                      </pic:pic>
                    </a:graphicData>
                  </a:graphic>
                </wp:inline>
              </w:drawing>
            </w:r>
          </w:p>
        </w:tc>
      </w:tr>
      <w:tr w:rsidR="002C2F90">
        <w:trPr>
          <w:trHeight w:val="230"/>
        </w:trPr>
        <w:tc>
          <w:tcPr>
            <w:tcW w:w="1735" w:type="dxa"/>
            <w:tcBorders>
              <w:top w:val="single" w:sz="6" w:space="0" w:color="000000"/>
              <w:left w:val="single" w:sz="6" w:space="0" w:color="000000"/>
              <w:bottom w:val="single" w:sz="6" w:space="0" w:color="000000"/>
              <w:right w:val="single" w:sz="6" w:space="0" w:color="000000"/>
            </w:tcBorders>
          </w:tcPr>
          <w:p w:rsidR="002C2F90" w:rsidRDefault="00447B0F">
            <w:pPr>
              <w:ind w:left="266"/>
            </w:pPr>
            <w:r>
              <w:rPr>
                <w:sz w:val="18"/>
              </w:rPr>
              <w:t>ITV Originator</w:t>
            </w:r>
          </w:p>
        </w:tc>
        <w:tc>
          <w:tcPr>
            <w:tcW w:w="1245"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14</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11</w:t>
            </w:r>
          </w:p>
        </w:tc>
        <w:tc>
          <w:tcPr>
            <w:tcW w:w="1273" w:type="dxa"/>
            <w:tcBorders>
              <w:top w:val="single" w:sz="6" w:space="0" w:color="000000"/>
              <w:left w:val="single" w:sz="6" w:space="0" w:color="000000"/>
              <w:bottom w:val="single" w:sz="6" w:space="0" w:color="000000"/>
              <w:right w:val="single" w:sz="6" w:space="0" w:color="000000"/>
            </w:tcBorders>
            <w:shd w:val="clear" w:color="auto" w:fill="F8B0B4"/>
          </w:tcPr>
          <w:p w:rsidR="002C2F90" w:rsidRDefault="00447B0F">
            <w:pPr>
              <w:ind w:right="29"/>
              <w:jc w:val="right"/>
            </w:pPr>
            <w:r>
              <w:rPr>
                <w:sz w:val="18"/>
              </w:rPr>
              <w:t>63.64%</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14</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11</w:t>
            </w:r>
          </w:p>
        </w:tc>
        <w:tc>
          <w:tcPr>
            <w:tcW w:w="1273" w:type="dxa"/>
            <w:tcBorders>
              <w:top w:val="single" w:sz="6" w:space="0" w:color="000000"/>
              <w:left w:val="single" w:sz="6" w:space="0" w:color="000000"/>
              <w:bottom w:val="single" w:sz="6" w:space="0" w:color="000000"/>
              <w:right w:val="single" w:sz="6" w:space="0" w:color="000000"/>
            </w:tcBorders>
          </w:tcPr>
          <w:p w:rsidR="002C2F90" w:rsidRDefault="00447B0F">
            <w:pPr>
              <w:ind w:right="29"/>
              <w:jc w:val="right"/>
            </w:pPr>
            <w:r>
              <w:rPr>
                <w:sz w:val="18"/>
              </w:rPr>
              <w:t>63.64%</w:t>
            </w:r>
          </w:p>
        </w:tc>
        <w:tc>
          <w:tcPr>
            <w:tcW w:w="1271"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10768" cy="145542"/>
                  <wp:effectExtent l="0" t="0" r="0" b="0"/>
                  <wp:docPr id="9170" name="Picture 9170"/>
                  <wp:cNvGraphicFramePr/>
                  <a:graphic xmlns:a="http://schemas.openxmlformats.org/drawingml/2006/main">
                    <a:graphicData uri="http://schemas.openxmlformats.org/drawingml/2006/picture">
                      <pic:pic xmlns:pic="http://schemas.openxmlformats.org/drawingml/2006/picture">
                        <pic:nvPicPr>
                          <pic:cNvPr id="9170" name="Picture 9170"/>
                          <pic:cNvPicPr/>
                        </pic:nvPicPr>
                        <pic:blipFill>
                          <a:blip r:embed="rId37"/>
                          <a:stretch>
                            <a:fillRect/>
                          </a:stretch>
                        </pic:blipFill>
                        <pic:spPr>
                          <a:xfrm>
                            <a:off x="0" y="0"/>
                            <a:ext cx="810768" cy="145542"/>
                          </a:xfrm>
                          <a:prstGeom prst="rect">
                            <a:avLst/>
                          </a:prstGeom>
                        </pic:spPr>
                      </pic:pic>
                    </a:graphicData>
                  </a:graphic>
                </wp:inline>
              </w:drawing>
            </w:r>
          </w:p>
        </w:tc>
      </w:tr>
      <w:tr w:rsidR="002C2F90">
        <w:trPr>
          <w:trHeight w:val="230"/>
        </w:trPr>
        <w:tc>
          <w:tcPr>
            <w:tcW w:w="1735" w:type="dxa"/>
            <w:tcBorders>
              <w:top w:val="single" w:sz="6" w:space="0" w:color="000000"/>
              <w:left w:val="single" w:sz="6" w:space="0" w:color="000000"/>
              <w:bottom w:val="single" w:sz="6" w:space="0" w:color="000000"/>
              <w:right w:val="single" w:sz="6" w:space="0" w:color="000000"/>
            </w:tcBorders>
          </w:tcPr>
          <w:p w:rsidR="002C2F90" w:rsidRDefault="00447B0F">
            <w:pPr>
              <w:ind w:left="266"/>
            </w:pPr>
            <w:r>
              <w:rPr>
                <w:sz w:val="18"/>
              </w:rPr>
              <w:t>ITV Receiver</w:t>
            </w:r>
          </w:p>
        </w:tc>
        <w:tc>
          <w:tcPr>
            <w:tcW w:w="1245"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1</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1</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30"/>
              <w:jc w:val="right"/>
            </w:pPr>
            <w:r>
              <w:rPr>
                <w:sz w:val="18"/>
              </w:rPr>
              <w:t>100.00%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w:t>
            </w:r>
          </w:p>
        </w:tc>
        <w:tc>
          <w:tcPr>
            <w:tcW w:w="1273" w:type="dxa"/>
            <w:tcBorders>
              <w:top w:val="single" w:sz="6" w:space="0" w:color="000000"/>
              <w:left w:val="single" w:sz="6" w:space="0" w:color="000000"/>
              <w:bottom w:val="single" w:sz="6" w:space="0" w:color="000000"/>
              <w:right w:val="single" w:sz="6" w:space="0" w:color="000000"/>
            </w:tcBorders>
          </w:tcPr>
          <w:p w:rsidR="002C2F90" w:rsidRDefault="00447B0F">
            <w:pPr>
              <w:ind w:right="29"/>
              <w:jc w:val="right"/>
            </w:pPr>
            <w:r>
              <w:rPr>
                <w:sz w:val="18"/>
              </w:rPr>
              <w:t>100.00%</w:t>
            </w:r>
          </w:p>
        </w:tc>
        <w:tc>
          <w:tcPr>
            <w:tcW w:w="1271"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10768" cy="145542"/>
                  <wp:effectExtent l="0" t="0" r="0" b="0"/>
                  <wp:docPr id="9173" name="Picture 9173"/>
                  <wp:cNvGraphicFramePr/>
                  <a:graphic xmlns:a="http://schemas.openxmlformats.org/drawingml/2006/main">
                    <a:graphicData uri="http://schemas.openxmlformats.org/drawingml/2006/picture">
                      <pic:pic xmlns:pic="http://schemas.openxmlformats.org/drawingml/2006/picture">
                        <pic:nvPicPr>
                          <pic:cNvPr id="9173" name="Picture 9173"/>
                          <pic:cNvPicPr/>
                        </pic:nvPicPr>
                        <pic:blipFill>
                          <a:blip r:embed="rId37"/>
                          <a:stretch>
                            <a:fillRect/>
                          </a:stretch>
                        </pic:blipFill>
                        <pic:spPr>
                          <a:xfrm>
                            <a:off x="0" y="0"/>
                            <a:ext cx="810768" cy="145542"/>
                          </a:xfrm>
                          <a:prstGeom prst="rect">
                            <a:avLst/>
                          </a:prstGeom>
                        </pic:spPr>
                      </pic:pic>
                    </a:graphicData>
                  </a:graphic>
                </wp:inline>
              </w:drawing>
            </w:r>
          </w:p>
        </w:tc>
      </w:tr>
      <w:tr w:rsidR="002C2F90">
        <w:trPr>
          <w:trHeight w:val="230"/>
        </w:trPr>
        <w:tc>
          <w:tcPr>
            <w:tcW w:w="1735" w:type="dxa"/>
            <w:tcBorders>
              <w:top w:val="single" w:sz="6" w:space="0" w:color="000000"/>
              <w:left w:val="single" w:sz="6" w:space="0" w:color="000000"/>
              <w:bottom w:val="single" w:sz="6" w:space="0" w:color="000000"/>
              <w:right w:val="single" w:sz="6" w:space="0" w:color="000000"/>
            </w:tcBorders>
          </w:tcPr>
          <w:p w:rsidR="002C2F90" w:rsidRDefault="00447B0F">
            <w:pPr>
              <w:ind w:left="42"/>
              <w:jc w:val="center"/>
            </w:pPr>
            <w:r>
              <w:rPr>
                <w:sz w:val="18"/>
              </w:rPr>
              <w:t>Online Web Class</w:t>
            </w:r>
          </w:p>
        </w:tc>
        <w:tc>
          <w:tcPr>
            <w:tcW w:w="1245"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14</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12</w:t>
            </w:r>
          </w:p>
        </w:tc>
        <w:tc>
          <w:tcPr>
            <w:tcW w:w="1273" w:type="dxa"/>
            <w:tcBorders>
              <w:top w:val="single" w:sz="6" w:space="0" w:color="000000"/>
              <w:left w:val="single" w:sz="6" w:space="0" w:color="000000"/>
              <w:bottom w:val="single" w:sz="6" w:space="0" w:color="000000"/>
              <w:right w:val="single" w:sz="6" w:space="0" w:color="000000"/>
            </w:tcBorders>
            <w:shd w:val="clear" w:color="auto" w:fill="F89192"/>
          </w:tcPr>
          <w:p w:rsidR="002C2F90" w:rsidRDefault="00447B0F">
            <w:pPr>
              <w:ind w:right="30"/>
              <w:jc w:val="right"/>
            </w:pPr>
            <w:r>
              <w:rPr>
                <w:sz w:val="18"/>
              </w:rPr>
              <w:t>50.00%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14</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12</w:t>
            </w:r>
          </w:p>
        </w:tc>
        <w:tc>
          <w:tcPr>
            <w:tcW w:w="1273" w:type="dxa"/>
            <w:tcBorders>
              <w:top w:val="single" w:sz="6" w:space="0" w:color="000000"/>
              <w:left w:val="single" w:sz="6" w:space="0" w:color="000000"/>
              <w:bottom w:val="single" w:sz="6" w:space="0" w:color="000000"/>
              <w:right w:val="single" w:sz="6" w:space="0" w:color="000000"/>
            </w:tcBorders>
          </w:tcPr>
          <w:p w:rsidR="002C2F90" w:rsidRDefault="00447B0F">
            <w:pPr>
              <w:ind w:right="29"/>
              <w:jc w:val="right"/>
            </w:pPr>
            <w:r>
              <w:rPr>
                <w:sz w:val="18"/>
              </w:rPr>
              <w:t>50.00%</w:t>
            </w:r>
          </w:p>
        </w:tc>
        <w:tc>
          <w:tcPr>
            <w:tcW w:w="1271"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10768" cy="145542"/>
                  <wp:effectExtent l="0" t="0" r="0" b="0"/>
                  <wp:docPr id="9176" name="Picture 9176"/>
                  <wp:cNvGraphicFramePr/>
                  <a:graphic xmlns:a="http://schemas.openxmlformats.org/drawingml/2006/main">
                    <a:graphicData uri="http://schemas.openxmlformats.org/drawingml/2006/picture">
                      <pic:pic xmlns:pic="http://schemas.openxmlformats.org/drawingml/2006/picture">
                        <pic:nvPicPr>
                          <pic:cNvPr id="9176" name="Picture 9176"/>
                          <pic:cNvPicPr/>
                        </pic:nvPicPr>
                        <pic:blipFill>
                          <a:blip r:embed="rId37"/>
                          <a:stretch>
                            <a:fillRect/>
                          </a:stretch>
                        </pic:blipFill>
                        <pic:spPr>
                          <a:xfrm>
                            <a:off x="0" y="0"/>
                            <a:ext cx="810768" cy="145542"/>
                          </a:xfrm>
                          <a:prstGeom prst="rect">
                            <a:avLst/>
                          </a:prstGeom>
                        </pic:spPr>
                      </pic:pic>
                    </a:graphicData>
                  </a:graphic>
                </wp:inline>
              </w:drawing>
            </w:r>
          </w:p>
        </w:tc>
      </w:tr>
      <w:tr w:rsidR="002C2F90">
        <w:trPr>
          <w:trHeight w:val="230"/>
        </w:trPr>
        <w:tc>
          <w:tcPr>
            <w:tcW w:w="173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48"/>
            </w:pPr>
            <w:r>
              <w:rPr>
                <w:b/>
                <w:sz w:val="18"/>
              </w:rPr>
              <w:t>ACC 110</w:t>
            </w:r>
          </w:p>
        </w:tc>
        <w:tc>
          <w:tcPr>
            <w:tcW w:w="124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1"/>
              <w:jc w:val="right"/>
            </w:pPr>
            <w:r>
              <w:rPr>
                <w:b/>
                <w:sz w:val="18"/>
              </w:rPr>
              <w:t>2</w:t>
            </w:r>
          </w:p>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1"/>
              <w:jc w:val="right"/>
            </w:pPr>
            <w:r>
              <w:rPr>
                <w:b/>
                <w:sz w:val="18"/>
              </w:rPr>
              <w:t>2</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9"/>
              <w:jc w:val="right"/>
            </w:pPr>
            <w:r>
              <w:rPr>
                <w:b/>
                <w:sz w:val="18"/>
              </w:rPr>
              <w:t>100.00%</w:t>
            </w:r>
          </w:p>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2</w:t>
            </w:r>
          </w:p>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2</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9"/>
              <w:jc w:val="right"/>
            </w:pPr>
            <w:r>
              <w:rPr>
                <w:b/>
                <w:sz w:val="18"/>
              </w:rPr>
              <w:t>100.00%</w:t>
            </w:r>
          </w:p>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27</w:t>
            </w:r>
          </w:p>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25</w:t>
            </w:r>
          </w:p>
        </w:tc>
        <w:tc>
          <w:tcPr>
            <w:tcW w:w="1273"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9"/>
              <w:jc w:val="right"/>
            </w:pPr>
            <w:r>
              <w:rPr>
                <w:b/>
                <w:sz w:val="18"/>
              </w:rPr>
              <w:t>92.00%</w:t>
            </w:r>
          </w:p>
        </w:tc>
        <w:tc>
          <w:tcPr>
            <w:tcW w:w="1271"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7"/>
            </w:pPr>
            <w:r>
              <w:rPr>
                <w:noProof/>
              </w:rPr>
              <w:drawing>
                <wp:inline distT="0" distB="0" distL="0" distR="0">
                  <wp:extent cx="810768" cy="145542"/>
                  <wp:effectExtent l="0" t="0" r="0" b="0"/>
                  <wp:docPr id="9183" name="Picture 9183"/>
                  <wp:cNvGraphicFramePr/>
                  <a:graphic xmlns:a="http://schemas.openxmlformats.org/drawingml/2006/main">
                    <a:graphicData uri="http://schemas.openxmlformats.org/drawingml/2006/picture">
                      <pic:pic xmlns:pic="http://schemas.openxmlformats.org/drawingml/2006/picture">
                        <pic:nvPicPr>
                          <pic:cNvPr id="9183" name="Picture 9183"/>
                          <pic:cNvPicPr/>
                        </pic:nvPicPr>
                        <pic:blipFill>
                          <a:blip r:embed="rId91"/>
                          <a:stretch>
                            <a:fillRect/>
                          </a:stretch>
                        </pic:blipFill>
                        <pic:spPr>
                          <a:xfrm>
                            <a:off x="0" y="0"/>
                            <a:ext cx="810768" cy="145542"/>
                          </a:xfrm>
                          <a:prstGeom prst="rect">
                            <a:avLst/>
                          </a:prstGeom>
                        </pic:spPr>
                      </pic:pic>
                    </a:graphicData>
                  </a:graphic>
                </wp:inline>
              </w:drawing>
            </w:r>
          </w:p>
        </w:tc>
      </w:tr>
      <w:tr w:rsidR="002C2F90">
        <w:trPr>
          <w:trHeight w:val="230"/>
        </w:trPr>
        <w:tc>
          <w:tcPr>
            <w:tcW w:w="1735" w:type="dxa"/>
            <w:tcBorders>
              <w:top w:val="single" w:sz="6" w:space="0" w:color="000000"/>
              <w:left w:val="single" w:sz="6" w:space="0" w:color="000000"/>
              <w:bottom w:val="single" w:sz="6" w:space="0" w:color="000000"/>
              <w:right w:val="single" w:sz="6" w:space="0" w:color="000000"/>
            </w:tcBorders>
          </w:tcPr>
          <w:p w:rsidR="002C2F90" w:rsidRDefault="00447B0F">
            <w:pPr>
              <w:ind w:left="266"/>
            </w:pPr>
            <w:r>
              <w:rPr>
                <w:sz w:val="18"/>
              </w:rPr>
              <w:t>In Person</w:t>
            </w:r>
          </w:p>
        </w:tc>
        <w:tc>
          <w:tcPr>
            <w:tcW w:w="1245"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2</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2</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30"/>
              <w:jc w:val="right"/>
            </w:pPr>
            <w:r>
              <w:rPr>
                <w:sz w:val="18"/>
              </w:rPr>
              <w:t>100.00%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2</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2</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9"/>
              <w:jc w:val="right"/>
            </w:pPr>
            <w:r>
              <w:rPr>
                <w:sz w:val="18"/>
              </w:rPr>
              <w:t>100.00%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27</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25</w:t>
            </w:r>
          </w:p>
        </w:tc>
        <w:tc>
          <w:tcPr>
            <w:tcW w:w="1273" w:type="dxa"/>
            <w:tcBorders>
              <w:top w:val="single" w:sz="6" w:space="0" w:color="000000"/>
              <w:left w:val="single" w:sz="6" w:space="0" w:color="000000"/>
              <w:bottom w:val="single" w:sz="6" w:space="0" w:color="000000"/>
              <w:right w:val="single" w:sz="6" w:space="0" w:color="000000"/>
            </w:tcBorders>
          </w:tcPr>
          <w:p w:rsidR="002C2F90" w:rsidRDefault="00447B0F">
            <w:pPr>
              <w:ind w:right="29"/>
              <w:jc w:val="right"/>
            </w:pPr>
            <w:r>
              <w:rPr>
                <w:sz w:val="18"/>
              </w:rPr>
              <w:t>92.00%</w:t>
            </w:r>
          </w:p>
        </w:tc>
        <w:tc>
          <w:tcPr>
            <w:tcW w:w="1271"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10768" cy="145542"/>
                  <wp:effectExtent l="0" t="0" r="0" b="0"/>
                  <wp:docPr id="9187" name="Picture 9187"/>
                  <wp:cNvGraphicFramePr/>
                  <a:graphic xmlns:a="http://schemas.openxmlformats.org/drawingml/2006/main">
                    <a:graphicData uri="http://schemas.openxmlformats.org/drawingml/2006/picture">
                      <pic:pic xmlns:pic="http://schemas.openxmlformats.org/drawingml/2006/picture">
                        <pic:nvPicPr>
                          <pic:cNvPr id="9187" name="Picture 9187"/>
                          <pic:cNvPicPr/>
                        </pic:nvPicPr>
                        <pic:blipFill>
                          <a:blip r:embed="rId92"/>
                          <a:stretch>
                            <a:fillRect/>
                          </a:stretch>
                        </pic:blipFill>
                        <pic:spPr>
                          <a:xfrm>
                            <a:off x="0" y="0"/>
                            <a:ext cx="810768" cy="145542"/>
                          </a:xfrm>
                          <a:prstGeom prst="rect">
                            <a:avLst/>
                          </a:prstGeom>
                        </pic:spPr>
                      </pic:pic>
                    </a:graphicData>
                  </a:graphic>
                </wp:inline>
              </w:drawing>
            </w:r>
          </w:p>
        </w:tc>
      </w:tr>
      <w:tr w:rsidR="002C2F90">
        <w:trPr>
          <w:trHeight w:val="230"/>
        </w:trPr>
        <w:tc>
          <w:tcPr>
            <w:tcW w:w="1735"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left="29"/>
            </w:pPr>
            <w:r>
              <w:rPr>
                <w:b/>
                <w:sz w:val="18"/>
              </w:rPr>
              <w:t>AHS</w:t>
            </w:r>
          </w:p>
        </w:tc>
        <w:tc>
          <w:tcPr>
            <w:tcW w:w="1245"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31"/>
              <w:jc w:val="right"/>
            </w:pPr>
            <w:r>
              <w:rPr>
                <w:b/>
                <w:sz w:val="18"/>
              </w:rPr>
              <w:t>107</w:t>
            </w:r>
          </w:p>
        </w:tc>
        <w:tc>
          <w:tcPr>
            <w:tcW w:w="1042"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31"/>
              <w:jc w:val="right"/>
            </w:pPr>
            <w:r>
              <w:rPr>
                <w:b/>
                <w:sz w:val="18"/>
              </w:rPr>
              <w:t>105</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9"/>
              <w:jc w:val="right"/>
            </w:pPr>
            <w:r>
              <w:rPr>
                <w:b/>
                <w:sz w:val="18"/>
              </w:rPr>
              <w:t>100.00%</w:t>
            </w:r>
          </w:p>
        </w:tc>
        <w:tc>
          <w:tcPr>
            <w:tcW w:w="1247"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30"/>
              <w:jc w:val="right"/>
            </w:pPr>
            <w:r>
              <w:rPr>
                <w:b/>
                <w:sz w:val="18"/>
              </w:rPr>
              <w:t>54</w:t>
            </w:r>
          </w:p>
        </w:tc>
        <w:tc>
          <w:tcPr>
            <w:tcW w:w="1042"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30"/>
              <w:jc w:val="right"/>
            </w:pPr>
            <w:r>
              <w:rPr>
                <w:b/>
                <w:sz w:val="18"/>
              </w:rPr>
              <w:t>54</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9"/>
              <w:jc w:val="right"/>
            </w:pPr>
            <w:r>
              <w:rPr>
                <w:b/>
                <w:sz w:val="18"/>
              </w:rPr>
              <w:t>100.00%</w:t>
            </w:r>
          </w:p>
        </w:tc>
        <w:tc>
          <w:tcPr>
            <w:tcW w:w="1247"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30"/>
              <w:jc w:val="right"/>
            </w:pPr>
            <w:r>
              <w:rPr>
                <w:b/>
                <w:sz w:val="18"/>
              </w:rPr>
              <w:t>185</w:t>
            </w:r>
          </w:p>
        </w:tc>
        <w:tc>
          <w:tcPr>
            <w:tcW w:w="1042"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30"/>
              <w:jc w:val="right"/>
            </w:pPr>
            <w:r>
              <w:rPr>
                <w:b/>
                <w:sz w:val="18"/>
              </w:rPr>
              <w:t>183</w:t>
            </w:r>
          </w:p>
        </w:tc>
        <w:tc>
          <w:tcPr>
            <w:tcW w:w="1273"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28"/>
              <w:jc w:val="right"/>
            </w:pPr>
            <w:r>
              <w:rPr>
                <w:b/>
                <w:sz w:val="18"/>
              </w:rPr>
              <w:t>100.00%</w:t>
            </w:r>
          </w:p>
        </w:tc>
        <w:tc>
          <w:tcPr>
            <w:tcW w:w="1271"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left="-7"/>
            </w:pPr>
            <w:r>
              <w:rPr>
                <w:noProof/>
              </w:rPr>
              <w:drawing>
                <wp:inline distT="0" distB="0" distL="0" distR="0">
                  <wp:extent cx="810768" cy="145542"/>
                  <wp:effectExtent l="0" t="0" r="0" b="0"/>
                  <wp:docPr id="9194" name="Picture 9194"/>
                  <wp:cNvGraphicFramePr/>
                  <a:graphic xmlns:a="http://schemas.openxmlformats.org/drawingml/2006/main">
                    <a:graphicData uri="http://schemas.openxmlformats.org/drawingml/2006/picture">
                      <pic:pic xmlns:pic="http://schemas.openxmlformats.org/drawingml/2006/picture">
                        <pic:nvPicPr>
                          <pic:cNvPr id="9194" name="Picture 9194"/>
                          <pic:cNvPicPr/>
                        </pic:nvPicPr>
                        <pic:blipFill>
                          <a:blip r:embed="rId93"/>
                          <a:stretch>
                            <a:fillRect/>
                          </a:stretch>
                        </pic:blipFill>
                        <pic:spPr>
                          <a:xfrm>
                            <a:off x="0" y="0"/>
                            <a:ext cx="810768" cy="145542"/>
                          </a:xfrm>
                          <a:prstGeom prst="rect">
                            <a:avLst/>
                          </a:prstGeom>
                        </pic:spPr>
                      </pic:pic>
                    </a:graphicData>
                  </a:graphic>
                </wp:inline>
              </w:drawing>
            </w:r>
          </w:p>
        </w:tc>
      </w:tr>
      <w:tr w:rsidR="002C2F90">
        <w:trPr>
          <w:trHeight w:val="230"/>
        </w:trPr>
        <w:tc>
          <w:tcPr>
            <w:tcW w:w="173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48"/>
            </w:pPr>
            <w:r>
              <w:rPr>
                <w:b/>
                <w:sz w:val="18"/>
              </w:rPr>
              <w:t>AHS 145</w:t>
            </w:r>
          </w:p>
        </w:tc>
        <w:tc>
          <w:tcPr>
            <w:tcW w:w="124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1"/>
              <w:jc w:val="right"/>
            </w:pPr>
            <w:r>
              <w:rPr>
                <w:b/>
                <w:sz w:val="18"/>
              </w:rPr>
              <w:t>20</w:t>
            </w:r>
          </w:p>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1"/>
              <w:jc w:val="right"/>
            </w:pPr>
            <w:r>
              <w:rPr>
                <w:b/>
                <w:sz w:val="18"/>
              </w:rPr>
              <w:t>20</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9"/>
              <w:jc w:val="right"/>
            </w:pPr>
            <w:r>
              <w:rPr>
                <w:b/>
                <w:sz w:val="18"/>
              </w:rPr>
              <w:t>100.00%</w:t>
            </w:r>
          </w:p>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9</w:t>
            </w:r>
          </w:p>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9</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9"/>
              <w:jc w:val="right"/>
            </w:pPr>
            <w:r>
              <w:rPr>
                <w:b/>
                <w:sz w:val="18"/>
              </w:rPr>
              <w:t>100.00%</w:t>
            </w:r>
          </w:p>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29</w:t>
            </w:r>
          </w:p>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29</w:t>
            </w:r>
          </w:p>
        </w:tc>
        <w:tc>
          <w:tcPr>
            <w:tcW w:w="1273"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9"/>
              <w:jc w:val="right"/>
            </w:pPr>
            <w:r>
              <w:rPr>
                <w:b/>
                <w:sz w:val="18"/>
              </w:rPr>
              <w:t>100.00%</w:t>
            </w:r>
          </w:p>
        </w:tc>
        <w:tc>
          <w:tcPr>
            <w:tcW w:w="1271"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7"/>
            </w:pPr>
            <w:r>
              <w:rPr>
                <w:noProof/>
              </w:rPr>
              <w:drawing>
                <wp:inline distT="0" distB="0" distL="0" distR="0">
                  <wp:extent cx="810768" cy="145542"/>
                  <wp:effectExtent l="0" t="0" r="0" b="0"/>
                  <wp:docPr id="9201" name="Picture 9201"/>
                  <wp:cNvGraphicFramePr/>
                  <a:graphic xmlns:a="http://schemas.openxmlformats.org/drawingml/2006/main">
                    <a:graphicData uri="http://schemas.openxmlformats.org/drawingml/2006/picture">
                      <pic:pic xmlns:pic="http://schemas.openxmlformats.org/drawingml/2006/picture">
                        <pic:nvPicPr>
                          <pic:cNvPr id="9201" name="Picture 9201"/>
                          <pic:cNvPicPr/>
                        </pic:nvPicPr>
                        <pic:blipFill>
                          <a:blip r:embed="rId94"/>
                          <a:stretch>
                            <a:fillRect/>
                          </a:stretch>
                        </pic:blipFill>
                        <pic:spPr>
                          <a:xfrm>
                            <a:off x="0" y="0"/>
                            <a:ext cx="810768" cy="145542"/>
                          </a:xfrm>
                          <a:prstGeom prst="rect">
                            <a:avLst/>
                          </a:prstGeom>
                        </pic:spPr>
                      </pic:pic>
                    </a:graphicData>
                  </a:graphic>
                </wp:inline>
              </w:drawing>
            </w:r>
          </w:p>
        </w:tc>
      </w:tr>
      <w:tr w:rsidR="002C2F90">
        <w:trPr>
          <w:trHeight w:val="230"/>
        </w:trPr>
        <w:tc>
          <w:tcPr>
            <w:tcW w:w="1735" w:type="dxa"/>
            <w:tcBorders>
              <w:top w:val="single" w:sz="6" w:space="0" w:color="000000"/>
              <w:left w:val="single" w:sz="6" w:space="0" w:color="000000"/>
              <w:bottom w:val="single" w:sz="6" w:space="0" w:color="000000"/>
              <w:right w:val="single" w:sz="6" w:space="0" w:color="000000"/>
            </w:tcBorders>
          </w:tcPr>
          <w:p w:rsidR="002C2F90" w:rsidRDefault="00447B0F">
            <w:pPr>
              <w:ind w:left="267"/>
            </w:pPr>
            <w:r>
              <w:rPr>
                <w:sz w:val="18"/>
              </w:rPr>
              <w:t>Hybrid</w:t>
            </w:r>
          </w:p>
        </w:tc>
        <w:tc>
          <w:tcPr>
            <w:tcW w:w="1245"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4</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4</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30"/>
              <w:jc w:val="right"/>
            </w:pPr>
            <w:r>
              <w:rPr>
                <w:sz w:val="18"/>
              </w:rPr>
              <w:t>100.00%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9</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9</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9"/>
              <w:jc w:val="right"/>
            </w:pPr>
            <w:r>
              <w:rPr>
                <w:sz w:val="18"/>
              </w:rPr>
              <w:t>100.00%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13</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13</w:t>
            </w:r>
          </w:p>
        </w:tc>
        <w:tc>
          <w:tcPr>
            <w:tcW w:w="1273" w:type="dxa"/>
            <w:tcBorders>
              <w:top w:val="single" w:sz="6" w:space="0" w:color="000000"/>
              <w:left w:val="single" w:sz="6" w:space="0" w:color="000000"/>
              <w:bottom w:val="single" w:sz="6" w:space="0" w:color="000000"/>
              <w:right w:val="single" w:sz="6" w:space="0" w:color="000000"/>
            </w:tcBorders>
          </w:tcPr>
          <w:p w:rsidR="002C2F90" w:rsidRDefault="00447B0F">
            <w:pPr>
              <w:ind w:right="29"/>
              <w:jc w:val="right"/>
            </w:pPr>
            <w:r>
              <w:rPr>
                <w:sz w:val="18"/>
              </w:rPr>
              <w:t>100.00%</w:t>
            </w:r>
          </w:p>
        </w:tc>
        <w:tc>
          <w:tcPr>
            <w:tcW w:w="1271"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10768" cy="145542"/>
                  <wp:effectExtent l="0" t="0" r="0" b="0"/>
                  <wp:docPr id="9205" name="Picture 9205"/>
                  <wp:cNvGraphicFramePr/>
                  <a:graphic xmlns:a="http://schemas.openxmlformats.org/drawingml/2006/main">
                    <a:graphicData uri="http://schemas.openxmlformats.org/drawingml/2006/picture">
                      <pic:pic xmlns:pic="http://schemas.openxmlformats.org/drawingml/2006/picture">
                        <pic:nvPicPr>
                          <pic:cNvPr id="9205" name="Picture 9205"/>
                          <pic:cNvPicPr/>
                        </pic:nvPicPr>
                        <pic:blipFill>
                          <a:blip r:embed="rId95"/>
                          <a:stretch>
                            <a:fillRect/>
                          </a:stretch>
                        </pic:blipFill>
                        <pic:spPr>
                          <a:xfrm>
                            <a:off x="0" y="0"/>
                            <a:ext cx="810768" cy="145542"/>
                          </a:xfrm>
                          <a:prstGeom prst="rect">
                            <a:avLst/>
                          </a:prstGeom>
                        </pic:spPr>
                      </pic:pic>
                    </a:graphicData>
                  </a:graphic>
                </wp:inline>
              </w:drawing>
            </w:r>
          </w:p>
        </w:tc>
      </w:tr>
      <w:tr w:rsidR="002C2F90">
        <w:trPr>
          <w:trHeight w:val="230"/>
        </w:trPr>
        <w:tc>
          <w:tcPr>
            <w:tcW w:w="1735" w:type="dxa"/>
            <w:tcBorders>
              <w:top w:val="single" w:sz="6" w:space="0" w:color="000000"/>
              <w:left w:val="single" w:sz="6" w:space="0" w:color="000000"/>
              <w:bottom w:val="single" w:sz="6" w:space="0" w:color="000000"/>
              <w:right w:val="single" w:sz="6" w:space="0" w:color="000000"/>
            </w:tcBorders>
          </w:tcPr>
          <w:p w:rsidR="002C2F90" w:rsidRDefault="00447B0F">
            <w:pPr>
              <w:ind w:left="267"/>
            </w:pPr>
            <w:r>
              <w:rPr>
                <w:sz w:val="18"/>
              </w:rPr>
              <w:t>In Person</w:t>
            </w:r>
          </w:p>
        </w:tc>
        <w:tc>
          <w:tcPr>
            <w:tcW w:w="1245"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16</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16</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30"/>
              <w:jc w:val="right"/>
            </w:pPr>
            <w:r>
              <w:rPr>
                <w:sz w:val="18"/>
              </w:rPr>
              <w:t>100.00%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16</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16</w:t>
            </w:r>
          </w:p>
        </w:tc>
        <w:tc>
          <w:tcPr>
            <w:tcW w:w="1273" w:type="dxa"/>
            <w:tcBorders>
              <w:top w:val="single" w:sz="6" w:space="0" w:color="000000"/>
              <w:left w:val="single" w:sz="6" w:space="0" w:color="000000"/>
              <w:bottom w:val="single" w:sz="6" w:space="0" w:color="000000"/>
              <w:right w:val="single" w:sz="6" w:space="0" w:color="000000"/>
            </w:tcBorders>
          </w:tcPr>
          <w:p w:rsidR="002C2F90" w:rsidRDefault="00447B0F">
            <w:pPr>
              <w:ind w:right="29"/>
              <w:jc w:val="right"/>
            </w:pPr>
            <w:r>
              <w:rPr>
                <w:sz w:val="18"/>
              </w:rPr>
              <w:t>100.00%</w:t>
            </w:r>
          </w:p>
        </w:tc>
        <w:tc>
          <w:tcPr>
            <w:tcW w:w="1271"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10768" cy="145542"/>
                  <wp:effectExtent l="0" t="0" r="0" b="0"/>
                  <wp:docPr id="9208" name="Picture 9208"/>
                  <wp:cNvGraphicFramePr/>
                  <a:graphic xmlns:a="http://schemas.openxmlformats.org/drawingml/2006/main">
                    <a:graphicData uri="http://schemas.openxmlformats.org/drawingml/2006/picture">
                      <pic:pic xmlns:pic="http://schemas.openxmlformats.org/drawingml/2006/picture">
                        <pic:nvPicPr>
                          <pic:cNvPr id="9208" name="Picture 9208"/>
                          <pic:cNvPicPr/>
                        </pic:nvPicPr>
                        <pic:blipFill>
                          <a:blip r:embed="rId96"/>
                          <a:stretch>
                            <a:fillRect/>
                          </a:stretch>
                        </pic:blipFill>
                        <pic:spPr>
                          <a:xfrm>
                            <a:off x="0" y="0"/>
                            <a:ext cx="810768" cy="145542"/>
                          </a:xfrm>
                          <a:prstGeom prst="rect">
                            <a:avLst/>
                          </a:prstGeom>
                        </pic:spPr>
                      </pic:pic>
                    </a:graphicData>
                  </a:graphic>
                </wp:inline>
              </w:drawing>
            </w:r>
          </w:p>
        </w:tc>
      </w:tr>
      <w:tr w:rsidR="002C2F90">
        <w:trPr>
          <w:trHeight w:val="230"/>
        </w:trPr>
        <w:tc>
          <w:tcPr>
            <w:tcW w:w="173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48"/>
            </w:pPr>
            <w:r>
              <w:rPr>
                <w:b/>
                <w:sz w:val="18"/>
              </w:rPr>
              <w:t>AHS 146</w:t>
            </w:r>
          </w:p>
        </w:tc>
        <w:tc>
          <w:tcPr>
            <w:tcW w:w="124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1"/>
              <w:jc w:val="right"/>
            </w:pPr>
            <w:r>
              <w:rPr>
                <w:b/>
                <w:sz w:val="18"/>
              </w:rPr>
              <w:t>16</w:t>
            </w:r>
          </w:p>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1"/>
              <w:jc w:val="right"/>
            </w:pPr>
            <w:r>
              <w:rPr>
                <w:b/>
                <w:sz w:val="18"/>
              </w:rPr>
              <w:t>16</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9"/>
              <w:jc w:val="right"/>
            </w:pPr>
            <w:r>
              <w:rPr>
                <w:b/>
                <w:sz w:val="18"/>
              </w:rPr>
              <w:t>100.00%</w:t>
            </w:r>
          </w:p>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10</w:t>
            </w:r>
          </w:p>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10</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8"/>
              <w:jc w:val="right"/>
            </w:pPr>
            <w:r>
              <w:rPr>
                <w:b/>
                <w:sz w:val="18"/>
              </w:rPr>
              <w:t>100.00%</w:t>
            </w:r>
          </w:p>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9"/>
              <w:jc w:val="right"/>
            </w:pPr>
            <w:r>
              <w:rPr>
                <w:b/>
                <w:sz w:val="18"/>
              </w:rPr>
              <w:t>26</w:t>
            </w:r>
          </w:p>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9"/>
              <w:jc w:val="right"/>
            </w:pPr>
            <w:r>
              <w:rPr>
                <w:b/>
                <w:sz w:val="18"/>
              </w:rPr>
              <w:t>26</w:t>
            </w:r>
          </w:p>
        </w:tc>
        <w:tc>
          <w:tcPr>
            <w:tcW w:w="1273"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8"/>
              <w:jc w:val="right"/>
            </w:pPr>
            <w:r>
              <w:rPr>
                <w:b/>
                <w:sz w:val="18"/>
              </w:rPr>
              <w:t>100.00%</w:t>
            </w:r>
          </w:p>
        </w:tc>
        <w:tc>
          <w:tcPr>
            <w:tcW w:w="1271"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7"/>
            </w:pPr>
            <w:r>
              <w:rPr>
                <w:noProof/>
              </w:rPr>
              <w:drawing>
                <wp:inline distT="0" distB="0" distL="0" distR="0">
                  <wp:extent cx="810768" cy="145542"/>
                  <wp:effectExtent l="0" t="0" r="0" b="0"/>
                  <wp:docPr id="9215" name="Picture 9215"/>
                  <wp:cNvGraphicFramePr/>
                  <a:graphic xmlns:a="http://schemas.openxmlformats.org/drawingml/2006/main">
                    <a:graphicData uri="http://schemas.openxmlformats.org/drawingml/2006/picture">
                      <pic:pic xmlns:pic="http://schemas.openxmlformats.org/drawingml/2006/picture">
                        <pic:nvPicPr>
                          <pic:cNvPr id="9215" name="Picture 9215"/>
                          <pic:cNvPicPr/>
                        </pic:nvPicPr>
                        <pic:blipFill>
                          <a:blip r:embed="rId97"/>
                          <a:stretch>
                            <a:fillRect/>
                          </a:stretch>
                        </pic:blipFill>
                        <pic:spPr>
                          <a:xfrm>
                            <a:off x="0" y="0"/>
                            <a:ext cx="810768" cy="145542"/>
                          </a:xfrm>
                          <a:prstGeom prst="rect">
                            <a:avLst/>
                          </a:prstGeom>
                        </pic:spPr>
                      </pic:pic>
                    </a:graphicData>
                  </a:graphic>
                </wp:inline>
              </w:drawing>
            </w:r>
          </w:p>
        </w:tc>
      </w:tr>
      <w:tr w:rsidR="002C2F90">
        <w:trPr>
          <w:trHeight w:val="230"/>
        </w:trPr>
        <w:tc>
          <w:tcPr>
            <w:tcW w:w="1735" w:type="dxa"/>
            <w:tcBorders>
              <w:top w:val="single" w:sz="6" w:space="0" w:color="000000"/>
              <w:left w:val="single" w:sz="6" w:space="0" w:color="000000"/>
              <w:bottom w:val="single" w:sz="6" w:space="0" w:color="000000"/>
              <w:right w:val="single" w:sz="6" w:space="0" w:color="000000"/>
            </w:tcBorders>
          </w:tcPr>
          <w:p w:rsidR="002C2F90" w:rsidRDefault="00447B0F">
            <w:pPr>
              <w:ind w:left="267"/>
            </w:pPr>
            <w:r>
              <w:rPr>
                <w:sz w:val="18"/>
              </w:rPr>
              <w:t>In Person</w:t>
            </w:r>
          </w:p>
        </w:tc>
        <w:tc>
          <w:tcPr>
            <w:tcW w:w="1245"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16</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16</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30"/>
              <w:jc w:val="right"/>
            </w:pPr>
            <w:r>
              <w:rPr>
                <w:sz w:val="18"/>
              </w:rPr>
              <w:t>100.00%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10</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10</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9"/>
              <w:jc w:val="right"/>
            </w:pPr>
            <w:r>
              <w:rPr>
                <w:sz w:val="18"/>
              </w:rPr>
              <w:t>100.00%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26</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26</w:t>
            </w:r>
          </w:p>
        </w:tc>
        <w:tc>
          <w:tcPr>
            <w:tcW w:w="1273"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100.00%</w:t>
            </w:r>
          </w:p>
        </w:tc>
        <w:tc>
          <w:tcPr>
            <w:tcW w:w="1271"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10768" cy="145542"/>
                  <wp:effectExtent l="0" t="0" r="0" b="0"/>
                  <wp:docPr id="9219" name="Picture 9219"/>
                  <wp:cNvGraphicFramePr/>
                  <a:graphic xmlns:a="http://schemas.openxmlformats.org/drawingml/2006/main">
                    <a:graphicData uri="http://schemas.openxmlformats.org/drawingml/2006/picture">
                      <pic:pic xmlns:pic="http://schemas.openxmlformats.org/drawingml/2006/picture">
                        <pic:nvPicPr>
                          <pic:cNvPr id="9219" name="Picture 9219"/>
                          <pic:cNvPicPr/>
                        </pic:nvPicPr>
                        <pic:blipFill>
                          <a:blip r:embed="rId98"/>
                          <a:stretch>
                            <a:fillRect/>
                          </a:stretch>
                        </pic:blipFill>
                        <pic:spPr>
                          <a:xfrm>
                            <a:off x="0" y="0"/>
                            <a:ext cx="810768" cy="145542"/>
                          </a:xfrm>
                          <a:prstGeom prst="rect">
                            <a:avLst/>
                          </a:prstGeom>
                        </pic:spPr>
                      </pic:pic>
                    </a:graphicData>
                  </a:graphic>
                </wp:inline>
              </w:drawing>
            </w:r>
          </w:p>
        </w:tc>
      </w:tr>
      <w:tr w:rsidR="002C2F90">
        <w:trPr>
          <w:trHeight w:val="230"/>
        </w:trPr>
        <w:tc>
          <w:tcPr>
            <w:tcW w:w="173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48"/>
            </w:pPr>
            <w:r>
              <w:rPr>
                <w:b/>
                <w:sz w:val="18"/>
              </w:rPr>
              <w:t>AHS 147</w:t>
            </w:r>
          </w:p>
        </w:tc>
        <w:tc>
          <w:tcPr>
            <w:tcW w:w="124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1"/>
              <w:jc w:val="right"/>
            </w:pPr>
            <w:r>
              <w:rPr>
                <w:b/>
                <w:sz w:val="18"/>
              </w:rPr>
              <w:t>16</w:t>
            </w:r>
          </w:p>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1"/>
              <w:jc w:val="right"/>
            </w:pPr>
            <w:r>
              <w:rPr>
                <w:b/>
                <w:sz w:val="18"/>
              </w:rPr>
              <w:t>16</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9"/>
              <w:jc w:val="right"/>
            </w:pPr>
            <w:r>
              <w:rPr>
                <w:b/>
                <w:sz w:val="18"/>
              </w:rPr>
              <w:t>100.00%</w:t>
            </w:r>
          </w:p>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10</w:t>
            </w:r>
          </w:p>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10</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8"/>
              <w:jc w:val="right"/>
            </w:pPr>
            <w:r>
              <w:rPr>
                <w:b/>
                <w:sz w:val="18"/>
              </w:rPr>
              <w:t>100.00%</w:t>
            </w:r>
          </w:p>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9"/>
              <w:jc w:val="right"/>
            </w:pPr>
            <w:r>
              <w:rPr>
                <w:b/>
                <w:sz w:val="18"/>
              </w:rPr>
              <w:t>26</w:t>
            </w:r>
          </w:p>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9"/>
              <w:jc w:val="right"/>
            </w:pPr>
            <w:r>
              <w:rPr>
                <w:b/>
                <w:sz w:val="18"/>
              </w:rPr>
              <w:t>26</w:t>
            </w:r>
          </w:p>
        </w:tc>
        <w:tc>
          <w:tcPr>
            <w:tcW w:w="1273"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8"/>
              <w:jc w:val="right"/>
            </w:pPr>
            <w:r>
              <w:rPr>
                <w:b/>
                <w:sz w:val="18"/>
              </w:rPr>
              <w:t>100.00%</w:t>
            </w:r>
          </w:p>
        </w:tc>
        <w:tc>
          <w:tcPr>
            <w:tcW w:w="1271"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7"/>
            </w:pPr>
            <w:r>
              <w:rPr>
                <w:noProof/>
              </w:rPr>
              <w:drawing>
                <wp:inline distT="0" distB="0" distL="0" distR="0">
                  <wp:extent cx="810768" cy="145542"/>
                  <wp:effectExtent l="0" t="0" r="0" b="0"/>
                  <wp:docPr id="9226" name="Picture 9226"/>
                  <wp:cNvGraphicFramePr/>
                  <a:graphic xmlns:a="http://schemas.openxmlformats.org/drawingml/2006/main">
                    <a:graphicData uri="http://schemas.openxmlformats.org/drawingml/2006/picture">
                      <pic:pic xmlns:pic="http://schemas.openxmlformats.org/drawingml/2006/picture">
                        <pic:nvPicPr>
                          <pic:cNvPr id="9226" name="Picture 9226"/>
                          <pic:cNvPicPr/>
                        </pic:nvPicPr>
                        <pic:blipFill>
                          <a:blip r:embed="rId97"/>
                          <a:stretch>
                            <a:fillRect/>
                          </a:stretch>
                        </pic:blipFill>
                        <pic:spPr>
                          <a:xfrm>
                            <a:off x="0" y="0"/>
                            <a:ext cx="810768" cy="145542"/>
                          </a:xfrm>
                          <a:prstGeom prst="rect">
                            <a:avLst/>
                          </a:prstGeom>
                        </pic:spPr>
                      </pic:pic>
                    </a:graphicData>
                  </a:graphic>
                </wp:inline>
              </w:drawing>
            </w:r>
          </w:p>
        </w:tc>
      </w:tr>
      <w:tr w:rsidR="002C2F90">
        <w:trPr>
          <w:trHeight w:val="230"/>
        </w:trPr>
        <w:tc>
          <w:tcPr>
            <w:tcW w:w="1735" w:type="dxa"/>
            <w:tcBorders>
              <w:top w:val="single" w:sz="6" w:space="0" w:color="000000"/>
              <w:left w:val="single" w:sz="6" w:space="0" w:color="000000"/>
              <w:bottom w:val="single" w:sz="6" w:space="0" w:color="000000"/>
              <w:right w:val="single" w:sz="6" w:space="0" w:color="000000"/>
            </w:tcBorders>
          </w:tcPr>
          <w:p w:rsidR="002C2F90" w:rsidRDefault="00447B0F">
            <w:pPr>
              <w:ind w:left="267"/>
            </w:pPr>
            <w:r>
              <w:rPr>
                <w:sz w:val="18"/>
              </w:rPr>
              <w:t>In Person</w:t>
            </w:r>
          </w:p>
        </w:tc>
        <w:tc>
          <w:tcPr>
            <w:tcW w:w="1245"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16</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16</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9"/>
              <w:jc w:val="right"/>
            </w:pPr>
            <w:r>
              <w:rPr>
                <w:sz w:val="18"/>
              </w:rPr>
              <w:t>100.00%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10</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10</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9"/>
              <w:jc w:val="right"/>
            </w:pPr>
            <w:r>
              <w:rPr>
                <w:sz w:val="18"/>
              </w:rPr>
              <w:t>100.00%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29"/>
              <w:jc w:val="right"/>
            </w:pPr>
            <w:r>
              <w:rPr>
                <w:sz w:val="18"/>
              </w:rPr>
              <w:t>26</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29"/>
              <w:jc w:val="right"/>
            </w:pPr>
            <w:r>
              <w:rPr>
                <w:sz w:val="18"/>
              </w:rPr>
              <w:t>26</w:t>
            </w:r>
          </w:p>
        </w:tc>
        <w:tc>
          <w:tcPr>
            <w:tcW w:w="1273" w:type="dxa"/>
            <w:tcBorders>
              <w:top w:val="single" w:sz="6" w:space="0" w:color="000000"/>
              <w:left w:val="single" w:sz="6" w:space="0" w:color="000000"/>
              <w:bottom w:val="single" w:sz="6" w:space="0" w:color="000000"/>
              <w:right w:val="single" w:sz="6" w:space="0" w:color="000000"/>
            </w:tcBorders>
          </w:tcPr>
          <w:p w:rsidR="002C2F90" w:rsidRDefault="00447B0F">
            <w:pPr>
              <w:ind w:right="28"/>
              <w:jc w:val="right"/>
            </w:pPr>
            <w:r>
              <w:rPr>
                <w:sz w:val="18"/>
              </w:rPr>
              <w:t>100.00%</w:t>
            </w:r>
          </w:p>
        </w:tc>
        <w:tc>
          <w:tcPr>
            <w:tcW w:w="1271"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10768" cy="145542"/>
                  <wp:effectExtent l="0" t="0" r="0" b="0"/>
                  <wp:docPr id="9230" name="Picture 9230"/>
                  <wp:cNvGraphicFramePr/>
                  <a:graphic xmlns:a="http://schemas.openxmlformats.org/drawingml/2006/main">
                    <a:graphicData uri="http://schemas.openxmlformats.org/drawingml/2006/picture">
                      <pic:pic xmlns:pic="http://schemas.openxmlformats.org/drawingml/2006/picture">
                        <pic:nvPicPr>
                          <pic:cNvPr id="9230" name="Picture 9230"/>
                          <pic:cNvPicPr/>
                        </pic:nvPicPr>
                        <pic:blipFill>
                          <a:blip r:embed="rId98"/>
                          <a:stretch>
                            <a:fillRect/>
                          </a:stretch>
                        </pic:blipFill>
                        <pic:spPr>
                          <a:xfrm>
                            <a:off x="0" y="0"/>
                            <a:ext cx="810768" cy="145542"/>
                          </a:xfrm>
                          <a:prstGeom prst="rect">
                            <a:avLst/>
                          </a:prstGeom>
                        </pic:spPr>
                      </pic:pic>
                    </a:graphicData>
                  </a:graphic>
                </wp:inline>
              </w:drawing>
            </w:r>
          </w:p>
        </w:tc>
      </w:tr>
      <w:tr w:rsidR="002C2F90">
        <w:trPr>
          <w:trHeight w:val="230"/>
        </w:trPr>
        <w:tc>
          <w:tcPr>
            <w:tcW w:w="173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48"/>
            </w:pPr>
            <w:r>
              <w:rPr>
                <w:b/>
                <w:sz w:val="18"/>
              </w:rPr>
              <w:t>AHS 148</w:t>
            </w:r>
          </w:p>
        </w:tc>
        <w:tc>
          <w:tcPr>
            <w:tcW w:w="124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20</w:t>
            </w:r>
          </w:p>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19</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9"/>
              <w:jc w:val="right"/>
            </w:pPr>
            <w:r>
              <w:rPr>
                <w:b/>
                <w:sz w:val="18"/>
              </w:rPr>
              <w:t>100.00%</w:t>
            </w:r>
          </w:p>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8</w:t>
            </w:r>
          </w:p>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8</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9"/>
              <w:jc w:val="right"/>
            </w:pPr>
            <w:r>
              <w:rPr>
                <w:b/>
                <w:sz w:val="18"/>
              </w:rPr>
              <w:t>100.00%</w:t>
            </w:r>
          </w:p>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28</w:t>
            </w:r>
          </w:p>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27</w:t>
            </w:r>
          </w:p>
        </w:tc>
        <w:tc>
          <w:tcPr>
            <w:tcW w:w="1273"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8"/>
              <w:jc w:val="right"/>
            </w:pPr>
            <w:r>
              <w:rPr>
                <w:b/>
                <w:sz w:val="18"/>
              </w:rPr>
              <w:t>100.00%</w:t>
            </w:r>
          </w:p>
        </w:tc>
        <w:tc>
          <w:tcPr>
            <w:tcW w:w="1271"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7"/>
            </w:pPr>
            <w:r>
              <w:rPr>
                <w:noProof/>
              </w:rPr>
              <w:drawing>
                <wp:inline distT="0" distB="0" distL="0" distR="0">
                  <wp:extent cx="810768" cy="145542"/>
                  <wp:effectExtent l="0" t="0" r="0" b="0"/>
                  <wp:docPr id="9237" name="Picture 9237"/>
                  <wp:cNvGraphicFramePr/>
                  <a:graphic xmlns:a="http://schemas.openxmlformats.org/drawingml/2006/main">
                    <a:graphicData uri="http://schemas.openxmlformats.org/drawingml/2006/picture">
                      <pic:pic xmlns:pic="http://schemas.openxmlformats.org/drawingml/2006/picture">
                        <pic:nvPicPr>
                          <pic:cNvPr id="9237" name="Picture 9237"/>
                          <pic:cNvPicPr/>
                        </pic:nvPicPr>
                        <pic:blipFill>
                          <a:blip r:embed="rId99"/>
                          <a:stretch>
                            <a:fillRect/>
                          </a:stretch>
                        </pic:blipFill>
                        <pic:spPr>
                          <a:xfrm>
                            <a:off x="0" y="0"/>
                            <a:ext cx="810768" cy="145542"/>
                          </a:xfrm>
                          <a:prstGeom prst="rect">
                            <a:avLst/>
                          </a:prstGeom>
                        </pic:spPr>
                      </pic:pic>
                    </a:graphicData>
                  </a:graphic>
                </wp:inline>
              </w:drawing>
            </w:r>
          </w:p>
        </w:tc>
      </w:tr>
      <w:tr w:rsidR="002C2F90">
        <w:trPr>
          <w:trHeight w:val="230"/>
        </w:trPr>
        <w:tc>
          <w:tcPr>
            <w:tcW w:w="1735" w:type="dxa"/>
            <w:tcBorders>
              <w:top w:val="single" w:sz="6" w:space="0" w:color="000000"/>
              <w:left w:val="single" w:sz="6" w:space="0" w:color="000000"/>
              <w:bottom w:val="single" w:sz="6" w:space="0" w:color="000000"/>
              <w:right w:val="single" w:sz="6" w:space="0" w:color="000000"/>
            </w:tcBorders>
          </w:tcPr>
          <w:p w:rsidR="002C2F90" w:rsidRDefault="00447B0F">
            <w:pPr>
              <w:ind w:left="267"/>
            </w:pPr>
            <w:r>
              <w:rPr>
                <w:sz w:val="18"/>
              </w:rPr>
              <w:t>Hybrid</w:t>
            </w:r>
          </w:p>
        </w:tc>
        <w:tc>
          <w:tcPr>
            <w:tcW w:w="1245"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20</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19</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9"/>
              <w:jc w:val="right"/>
            </w:pPr>
            <w:r>
              <w:rPr>
                <w:sz w:val="18"/>
              </w:rPr>
              <w:t>100.00%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8</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8</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9"/>
              <w:jc w:val="right"/>
            </w:pPr>
            <w:r>
              <w:rPr>
                <w:sz w:val="18"/>
              </w:rPr>
              <w:t>100.00%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28</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27</w:t>
            </w:r>
          </w:p>
        </w:tc>
        <w:tc>
          <w:tcPr>
            <w:tcW w:w="1273" w:type="dxa"/>
            <w:tcBorders>
              <w:top w:val="single" w:sz="6" w:space="0" w:color="000000"/>
              <w:left w:val="single" w:sz="6" w:space="0" w:color="000000"/>
              <w:bottom w:val="single" w:sz="6" w:space="0" w:color="000000"/>
              <w:right w:val="single" w:sz="6" w:space="0" w:color="000000"/>
            </w:tcBorders>
          </w:tcPr>
          <w:p w:rsidR="002C2F90" w:rsidRDefault="00447B0F">
            <w:pPr>
              <w:ind w:right="29"/>
              <w:jc w:val="right"/>
            </w:pPr>
            <w:r>
              <w:rPr>
                <w:sz w:val="18"/>
              </w:rPr>
              <w:t>100.00%</w:t>
            </w:r>
          </w:p>
        </w:tc>
        <w:tc>
          <w:tcPr>
            <w:tcW w:w="1271"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10768" cy="145542"/>
                  <wp:effectExtent l="0" t="0" r="0" b="0"/>
                  <wp:docPr id="9241" name="Picture 9241"/>
                  <wp:cNvGraphicFramePr/>
                  <a:graphic xmlns:a="http://schemas.openxmlformats.org/drawingml/2006/main">
                    <a:graphicData uri="http://schemas.openxmlformats.org/drawingml/2006/picture">
                      <pic:pic xmlns:pic="http://schemas.openxmlformats.org/drawingml/2006/picture">
                        <pic:nvPicPr>
                          <pic:cNvPr id="9241" name="Picture 9241"/>
                          <pic:cNvPicPr/>
                        </pic:nvPicPr>
                        <pic:blipFill>
                          <a:blip r:embed="rId100"/>
                          <a:stretch>
                            <a:fillRect/>
                          </a:stretch>
                        </pic:blipFill>
                        <pic:spPr>
                          <a:xfrm>
                            <a:off x="0" y="0"/>
                            <a:ext cx="810768" cy="145542"/>
                          </a:xfrm>
                          <a:prstGeom prst="rect">
                            <a:avLst/>
                          </a:prstGeom>
                        </pic:spPr>
                      </pic:pic>
                    </a:graphicData>
                  </a:graphic>
                </wp:inline>
              </w:drawing>
            </w:r>
          </w:p>
        </w:tc>
      </w:tr>
      <w:tr w:rsidR="002C2F90">
        <w:trPr>
          <w:trHeight w:val="230"/>
        </w:trPr>
        <w:tc>
          <w:tcPr>
            <w:tcW w:w="173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48"/>
            </w:pPr>
            <w:r>
              <w:rPr>
                <w:b/>
                <w:sz w:val="18"/>
              </w:rPr>
              <w:t>AHS 149</w:t>
            </w:r>
          </w:p>
        </w:tc>
        <w:tc>
          <w:tcPr>
            <w:tcW w:w="124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20</w:t>
            </w:r>
          </w:p>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19</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9"/>
              <w:jc w:val="right"/>
            </w:pPr>
            <w:r>
              <w:rPr>
                <w:b/>
                <w:sz w:val="18"/>
              </w:rPr>
              <w:t>100.00%</w:t>
            </w:r>
          </w:p>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8</w:t>
            </w:r>
          </w:p>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8</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9"/>
              <w:jc w:val="right"/>
            </w:pPr>
            <w:r>
              <w:rPr>
                <w:b/>
                <w:sz w:val="18"/>
              </w:rPr>
              <w:t>100.00%</w:t>
            </w:r>
          </w:p>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28</w:t>
            </w:r>
          </w:p>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27</w:t>
            </w:r>
          </w:p>
        </w:tc>
        <w:tc>
          <w:tcPr>
            <w:tcW w:w="1273"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8"/>
              <w:jc w:val="right"/>
            </w:pPr>
            <w:r>
              <w:rPr>
                <w:b/>
                <w:sz w:val="18"/>
              </w:rPr>
              <w:t>100.00%</w:t>
            </w:r>
          </w:p>
        </w:tc>
        <w:tc>
          <w:tcPr>
            <w:tcW w:w="1271"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7"/>
            </w:pPr>
            <w:r>
              <w:rPr>
                <w:noProof/>
              </w:rPr>
              <w:drawing>
                <wp:inline distT="0" distB="0" distL="0" distR="0">
                  <wp:extent cx="810768" cy="145542"/>
                  <wp:effectExtent l="0" t="0" r="0" b="0"/>
                  <wp:docPr id="9248" name="Picture 9248"/>
                  <wp:cNvGraphicFramePr/>
                  <a:graphic xmlns:a="http://schemas.openxmlformats.org/drawingml/2006/main">
                    <a:graphicData uri="http://schemas.openxmlformats.org/drawingml/2006/picture">
                      <pic:pic xmlns:pic="http://schemas.openxmlformats.org/drawingml/2006/picture">
                        <pic:nvPicPr>
                          <pic:cNvPr id="9248" name="Picture 9248"/>
                          <pic:cNvPicPr/>
                        </pic:nvPicPr>
                        <pic:blipFill>
                          <a:blip r:embed="rId99"/>
                          <a:stretch>
                            <a:fillRect/>
                          </a:stretch>
                        </pic:blipFill>
                        <pic:spPr>
                          <a:xfrm>
                            <a:off x="0" y="0"/>
                            <a:ext cx="810768" cy="145542"/>
                          </a:xfrm>
                          <a:prstGeom prst="rect">
                            <a:avLst/>
                          </a:prstGeom>
                        </pic:spPr>
                      </pic:pic>
                    </a:graphicData>
                  </a:graphic>
                </wp:inline>
              </w:drawing>
            </w:r>
          </w:p>
        </w:tc>
      </w:tr>
      <w:tr w:rsidR="002C2F90">
        <w:trPr>
          <w:trHeight w:val="230"/>
        </w:trPr>
        <w:tc>
          <w:tcPr>
            <w:tcW w:w="1735" w:type="dxa"/>
            <w:tcBorders>
              <w:top w:val="single" w:sz="6" w:space="0" w:color="000000"/>
              <w:left w:val="single" w:sz="6" w:space="0" w:color="000000"/>
              <w:bottom w:val="single" w:sz="6" w:space="0" w:color="000000"/>
              <w:right w:val="single" w:sz="6" w:space="0" w:color="000000"/>
            </w:tcBorders>
          </w:tcPr>
          <w:p w:rsidR="002C2F90" w:rsidRDefault="00447B0F">
            <w:pPr>
              <w:ind w:left="267"/>
            </w:pPr>
            <w:r>
              <w:rPr>
                <w:sz w:val="18"/>
              </w:rPr>
              <w:t>In Person</w:t>
            </w:r>
          </w:p>
        </w:tc>
        <w:tc>
          <w:tcPr>
            <w:tcW w:w="1245"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20</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19</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9"/>
              <w:jc w:val="right"/>
            </w:pPr>
            <w:r>
              <w:rPr>
                <w:sz w:val="18"/>
              </w:rPr>
              <w:t>100.00%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8</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8</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9"/>
              <w:jc w:val="right"/>
            </w:pPr>
            <w:r>
              <w:rPr>
                <w:sz w:val="18"/>
              </w:rPr>
              <w:t>100.00%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28</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27</w:t>
            </w:r>
          </w:p>
        </w:tc>
        <w:tc>
          <w:tcPr>
            <w:tcW w:w="1273" w:type="dxa"/>
            <w:tcBorders>
              <w:top w:val="single" w:sz="6" w:space="0" w:color="000000"/>
              <w:left w:val="single" w:sz="6" w:space="0" w:color="000000"/>
              <w:bottom w:val="single" w:sz="6" w:space="0" w:color="000000"/>
              <w:right w:val="single" w:sz="6" w:space="0" w:color="000000"/>
            </w:tcBorders>
          </w:tcPr>
          <w:p w:rsidR="002C2F90" w:rsidRDefault="00447B0F">
            <w:pPr>
              <w:ind w:right="29"/>
              <w:jc w:val="right"/>
            </w:pPr>
            <w:r>
              <w:rPr>
                <w:sz w:val="18"/>
              </w:rPr>
              <w:t>100.00%</w:t>
            </w:r>
          </w:p>
        </w:tc>
        <w:tc>
          <w:tcPr>
            <w:tcW w:w="1271"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10768" cy="145542"/>
                  <wp:effectExtent l="0" t="0" r="0" b="0"/>
                  <wp:docPr id="9252" name="Picture 9252"/>
                  <wp:cNvGraphicFramePr/>
                  <a:graphic xmlns:a="http://schemas.openxmlformats.org/drawingml/2006/main">
                    <a:graphicData uri="http://schemas.openxmlformats.org/drawingml/2006/picture">
                      <pic:pic xmlns:pic="http://schemas.openxmlformats.org/drawingml/2006/picture">
                        <pic:nvPicPr>
                          <pic:cNvPr id="9252" name="Picture 9252"/>
                          <pic:cNvPicPr/>
                        </pic:nvPicPr>
                        <pic:blipFill>
                          <a:blip r:embed="rId100"/>
                          <a:stretch>
                            <a:fillRect/>
                          </a:stretch>
                        </pic:blipFill>
                        <pic:spPr>
                          <a:xfrm>
                            <a:off x="0" y="0"/>
                            <a:ext cx="810768" cy="145542"/>
                          </a:xfrm>
                          <a:prstGeom prst="rect">
                            <a:avLst/>
                          </a:prstGeom>
                        </pic:spPr>
                      </pic:pic>
                    </a:graphicData>
                  </a:graphic>
                </wp:inline>
              </w:drawing>
            </w:r>
          </w:p>
        </w:tc>
      </w:tr>
      <w:tr w:rsidR="002C2F90">
        <w:trPr>
          <w:trHeight w:val="230"/>
        </w:trPr>
        <w:tc>
          <w:tcPr>
            <w:tcW w:w="173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48"/>
            </w:pPr>
            <w:r>
              <w:rPr>
                <w:b/>
                <w:sz w:val="18"/>
              </w:rPr>
              <w:t>AHS 289</w:t>
            </w:r>
          </w:p>
        </w:tc>
        <w:tc>
          <w:tcPr>
            <w:tcW w:w="124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15</w:t>
            </w:r>
          </w:p>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15</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9"/>
              <w:jc w:val="right"/>
            </w:pPr>
            <w:r>
              <w:rPr>
                <w:b/>
                <w:sz w:val="18"/>
              </w:rPr>
              <w:t>100.00%</w:t>
            </w:r>
          </w:p>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9</w:t>
            </w:r>
          </w:p>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9</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9"/>
              <w:jc w:val="right"/>
            </w:pPr>
            <w:r>
              <w:rPr>
                <w:b/>
                <w:sz w:val="18"/>
              </w:rPr>
              <w:t>100.00%</w:t>
            </w:r>
          </w:p>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48</w:t>
            </w:r>
          </w:p>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48</w:t>
            </w:r>
          </w:p>
        </w:tc>
        <w:tc>
          <w:tcPr>
            <w:tcW w:w="1273"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8"/>
              <w:jc w:val="right"/>
            </w:pPr>
            <w:r>
              <w:rPr>
                <w:b/>
                <w:sz w:val="18"/>
              </w:rPr>
              <w:t>100.00%</w:t>
            </w:r>
          </w:p>
        </w:tc>
        <w:tc>
          <w:tcPr>
            <w:tcW w:w="1271"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7"/>
            </w:pPr>
            <w:r>
              <w:rPr>
                <w:noProof/>
              </w:rPr>
              <w:drawing>
                <wp:inline distT="0" distB="0" distL="0" distR="0">
                  <wp:extent cx="810768" cy="145542"/>
                  <wp:effectExtent l="0" t="0" r="0" b="0"/>
                  <wp:docPr id="9259" name="Picture 9259"/>
                  <wp:cNvGraphicFramePr/>
                  <a:graphic xmlns:a="http://schemas.openxmlformats.org/drawingml/2006/main">
                    <a:graphicData uri="http://schemas.openxmlformats.org/drawingml/2006/picture">
                      <pic:pic xmlns:pic="http://schemas.openxmlformats.org/drawingml/2006/picture">
                        <pic:nvPicPr>
                          <pic:cNvPr id="9259" name="Picture 9259"/>
                          <pic:cNvPicPr/>
                        </pic:nvPicPr>
                        <pic:blipFill>
                          <a:blip r:embed="rId101"/>
                          <a:stretch>
                            <a:fillRect/>
                          </a:stretch>
                        </pic:blipFill>
                        <pic:spPr>
                          <a:xfrm>
                            <a:off x="0" y="0"/>
                            <a:ext cx="810768" cy="145542"/>
                          </a:xfrm>
                          <a:prstGeom prst="rect">
                            <a:avLst/>
                          </a:prstGeom>
                        </pic:spPr>
                      </pic:pic>
                    </a:graphicData>
                  </a:graphic>
                </wp:inline>
              </w:drawing>
            </w:r>
          </w:p>
        </w:tc>
      </w:tr>
      <w:tr w:rsidR="002C2F90">
        <w:trPr>
          <w:trHeight w:val="230"/>
        </w:trPr>
        <w:tc>
          <w:tcPr>
            <w:tcW w:w="1735" w:type="dxa"/>
            <w:tcBorders>
              <w:top w:val="single" w:sz="6" w:space="0" w:color="000000"/>
              <w:left w:val="single" w:sz="6" w:space="0" w:color="000000"/>
              <w:bottom w:val="single" w:sz="6" w:space="0" w:color="000000"/>
              <w:right w:val="single" w:sz="6" w:space="0" w:color="000000"/>
            </w:tcBorders>
          </w:tcPr>
          <w:p w:rsidR="002C2F90" w:rsidRDefault="00447B0F">
            <w:pPr>
              <w:ind w:left="267"/>
            </w:pPr>
            <w:r>
              <w:rPr>
                <w:sz w:val="18"/>
              </w:rPr>
              <w:t>In Person</w:t>
            </w:r>
          </w:p>
        </w:tc>
        <w:tc>
          <w:tcPr>
            <w:tcW w:w="1245"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15</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15</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9"/>
              <w:jc w:val="right"/>
            </w:pPr>
            <w:r>
              <w:rPr>
                <w:sz w:val="18"/>
              </w:rPr>
              <w:t>100.00%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9</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9</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9"/>
              <w:jc w:val="right"/>
            </w:pPr>
            <w:r>
              <w:rPr>
                <w:sz w:val="18"/>
              </w:rPr>
              <w:t>100.00%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48</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48</w:t>
            </w:r>
          </w:p>
        </w:tc>
        <w:tc>
          <w:tcPr>
            <w:tcW w:w="1273" w:type="dxa"/>
            <w:tcBorders>
              <w:top w:val="single" w:sz="6" w:space="0" w:color="000000"/>
              <w:left w:val="single" w:sz="6" w:space="0" w:color="000000"/>
              <w:bottom w:val="single" w:sz="6" w:space="0" w:color="000000"/>
              <w:right w:val="single" w:sz="6" w:space="0" w:color="000000"/>
            </w:tcBorders>
          </w:tcPr>
          <w:p w:rsidR="002C2F90" w:rsidRDefault="00447B0F">
            <w:pPr>
              <w:ind w:right="29"/>
              <w:jc w:val="right"/>
            </w:pPr>
            <w:r>
              <w:rPr>
                <w:sz w:val="18"/>
              </w:rPr>
              <w:t>100.00%</w:t>
            </w:r>
          </w:p>
        </w:tc>
        <w:tc>
          <w:tcPr>
            <w:tcW w:w="1271"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10768" cy="145542"/>
                  <wp:effectExtent l="0" t="0" r="0" b="0"/>
                  <wp:docPr id="9263" name="Picture 9263"/>
                  <wp:cNvGraphicFramePr/>
                  <a:graphic xmlns:a="http://schemas.openxmlformats.org/drawingml/2006/main">
                    <a:graphicData uri="http://schemas.openxmlformats.org/drawingml/2006/picture">
                      <pic:pic xmlns:pic="http://schemas.openxmlformats.org/drawingml/2006/picture">
                        <pic:nvPicPr>
                          <pic:cNvPr id="9263" name="Picture 9263"/>
                          <pic:cNvPicPr/>
                        </pic:nvPicPr>
                        <pic:blipFill>
                          <a:blip r:embed="rId102"/>
                          <a:stretch>
                            <a:fillRect/>
                          </a:stretch>
                        </pic:blipFill>
                        <pic:spPr>
                          <a:xfrm>
                            <a:off x="0" y="0"/>
                            <a:ext cx="810768" cy="145542"/>
                          </a:xfrm>
                          <a:prstGeom prst="rect">
                            <a:avLst/>
                          </a:prstGeom>
                        </pic:spPr>
                      </pic:pic>
                    </a:graphicData>
                  </a:graphic>
                </wp:inline>
              </w:drawing>
            </w:r>
          </w:p>
        </w:tc>
      </w:tr>
      <w:tr w:rsidR="002C2F90">
        <w:trPr>
          <w:trHeight w:val="230"/>
        </w:trPr>
        <w:tc>
          <w:tcPr>
            <w:tcW w:w="1735"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left="29"/>
            </w:pPr>
            <w:r>
              <w:rPr>
                <w:b/>
                <w:sz w:val="18"/>
              </w:rPr>
              <w:t>BUS</w:t>
            </w:r>
          </w:p>
        </w:tc>
        <w:tc>
          <w:tcPr>
            <w:tcW w:w="1245"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30"/>
              <w:jc w:val="right"/>
            </w:pPr>
            <w:r>
              <w:rPr>
                <w:b/>
                <w:sz w:val="18"/>
              </w:rPr>
              <w:t>44</w:t>
            </w:r>
          </w:p>
        </w:tc>
        <w:tc>
          <w:tcPr>
            <w:tcW w:w="1042"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30"/>
              <w:jc w:val="right"/>
            </w:pPr>
            <w:r>
              <w:rPr>
                <w:b/>
                <w:sz w:val="18"/>
              </w:rPr>
              <w:t>38</w:t>
            </w:r>
          </w:p>
        </w:tc>
        <w:tc>
          <w:tcPr>
            <w:tcW w:w="1273" w:type="dxa"/>
            <w:tcBorders>
              <w:top w:val="single" w:sz="6" w:space="0" w:color="000000"/>
              <w:left w:val="single" w:sz="6" w:space="0" w:color="000000"/>
              <w:bottom w:val="single" w:sz="6" w:space="0" w:color="000000"/>
              <w:right w:val="single" w:sz="6" w:space="0" w:color="000000"/>
            </w:tcBorders>
            <w:shd w:val="clear" w:color="auto" w:fill="F9B8BB"/>
          </w:tcPr>
          <w:p w:rsidR="002C2F90" w:rsidRDefault="00447B0F">
            <w:pPr>
              <w:ind w:right="29"/>
              <w:jc w:val="right"/>
            </w:pPr>
            <w:r>
              <w:rPr>
                <w:b/>
                <w:sz w:val="18"/>
              </w:rPr>
              <w:t>86.84%</w:t>
            </w:r>
          </w:p>
        </w:tc>
        <w:tc>
          <w:tcPr>
            <w:tcW w:w="1247"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30"/>
              <w:jc w:val="right"/>
            </w:pPr>
            <w:r>
              <w:rPr>
                <w:b/>
                <w:sz w:val="18"/>
              </w:rPr>
              <w:t>46</w:t>
            </w:r>
          </w:p>
        </w:tc>
        <w:tc>
          <w:tcPr>
            <w:tcW w:w="1042"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30"/>
              <w:jc w:val="right"/>
            </w:pPr>
            <w:r>
              <w:rPr>
                <w:b/>
                <w:sz w:val="18"/>
              </w:rPr>
              <w:t>44</w:t>
            </w:r>
          </w:p>
        </w:tc>
        <w:tc>
          <w:tcPr>
            <w:tcW w:w="1273" w:type="dxa"/>
            <w:tcBorders>
              <w:top w:val="single" w:sz="6" w:space="0" w:color="000000"/>
              <w:left w:val="single" w:sz="6" w:space="0" w:color="000000"/>
              <w:bottom w:val="single" w:sz="6" w:space="0" w:color="000000"/>
              <w:right w:val="single" w:sz="6" w:space="0" w:color="000000"/>
            </w:tcBorders>
            <w:shd w:val="clear" w:color="auto" w:fill="FADDDF"/>
          </w:tcPr>
          <w:p w:rsidR="002C2F90" w:rsidRDefault="00447B0F">
            <w:pPr>
              <w:ind w:right="29"/>
              <w:jc w:val="right"/>
            </w:pPr>
            <w:r>
              <w:rPr>
                <w:b/>
                <w:sz w:val="18"/>
              </w:rPr>
              <w:t>81.82%</w:t>
            </w:r>
          </w:p>
        </w:tc>
        <w:tc>
          <w:tcPr>
            <w:tcW w:w="1247"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29"/>
              <w:jc w:val="right"/>
            </w:pPr>
            <w:r>
              <w:rPr>
                <w:b/>
                <w:sz w:val="18"/>
              </w:rPr>
              <w:t>242</w:t>
            </w:r>
          </w:p>
        </w:tc>
        <w:tc>
          <w:tcPr>
            <w:tcW w:w="1042"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30"/>
              <w:jc w:val="right"/>
            </w:pPr>
            <w:r>
              <w:rPr>
                <w:b/>
                <w:sz w:val="18"/>
              </w:rPr>
              <w:t>220</w:t>
            </w:r>
          </w:p>
        </w:tc>
        <w:tc>
          <w:tcPr>
            <w:tcW w:w="1273"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28"/>
              <w:jc w:val="right"/>
            </w:pPr>
            <w:r>
              <w:rPr>
                <w:b/>
                <w:sz w:val="18"/>
              </w:rPr>
              <w:t>79.09%</w:t>
            </w:r>
          </w:p>
        </w:tc>
        <w:tc>
          <w:tcPr>
            <w:tcW w:w="1271"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left="-7"/>
            </w:pPr>
            <w:r>
              <w:rPr>
                <w:noProof/>
              </w:rPr>
              <w:drawing>
                <wp:inline distT="0" distB="0" distL="0" distR="0">
                  <wp:extent cx="810768" cy="145542"/>
                  <wp:effectExtent l="0" t="0" r="0" b="0"/>
                  <wp:docPr id="9270" name="Picture 9270"/>
                  <wp:cNvGraphicFramePr/>
                  <a:graphic xmlns:a="http://schemas.openxmlformats.org/drawingml/2006/main">
                    <a:graphicData uri="http://schemas.openxmlformats.org/drawingml/2006/picture">
                      <pic:pic xmlns:pic="http://schemas.openxmlformats.org/drawingml/2006/picture">
                        <pic:nvPicPr>
                          <pic:cNvPr id="9270" name="Picture 9270"/>
                          <pic:cNvPicPr/>
                        </pic:nvPicPr>
                        <pic:blipFill>
                          <a:blip r:embed="rId103"/>
                          <a:stretch>
                            <a:fillRect/>
                          </a:stretch>
                        </pic:blipFill>
                        <pic:spPr>
                          <a:xfrm>
                            <a:off x="0" y="0"/>
                            <a:ext cx="810768" cy="145542"/>
                          </a:xfrm>
                          <a:prstGeom prst="rect">
                            <a:avLst/>
                          </a:prstGeom>
                        </pic:spPr>
                      </pic:pic>
                    </a:graphicData>
                  </a:graphic>
                </wp:inline>
              </w:drawing>
            </w:r>
          </w:p>
        </w:tc>
      </w:tr>
      <w:tr w:rsidR="002C2F90">
        <w:trPr>
          <w:trHeight w:val="230"/>
        </w:trPr>
        <w:tc>
          <w:tcPr>
            <w:tcW w:w="173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48"/>
            </w:pPr>
            <w:r>
              <w:rPr>
                <w:b/>
                <w:sz w:val="18"/>
              </w:rPr>
              <w:t>BUS 206</w:t>
            </w:r>
          </w:p>
        </w:tc>
        <w:tc>
          <w:tcPr>
            <w:tcW w:w="124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44</w:t>
            </w:r>
          </w:p>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38</w:t>
            </w:r>
          </w:p>
        </w:tc>
        <w:tc>
          <w:tcPr>
            <w:tcW w:w="1273" w:type="dxa"/>
            <w:tcBorders>
              <w:top w:val="single" w:sz="6" w:space="0" w:color="000000"/>
              <w:left w:val="single" w:sz="6" w:space="0" w:color="000000"/>
              <w:bottom w:val="single" w:sz="6" w:space="0" w:color="000000"/>
              <w:right w:val="single" w:sz="6" w:space="0" w:color="000000"/>
            </w:tcBorders>
            <w:shd w:val="clear" w:color="auto" w:fill="F9B8BB"/>
          </w:tcPr>
          <w:p w:rsidR="002C2F90" w:rsidRDefault="00447B0F">
            <w:pPr>
              <w:ind w:right="29"/>
              <w:jc w:val="right"/>
            </w:pPr>
            <w:r>
              <w:rPr>
                <w:b/>
                <w:sz w:val="18"/>
              </w:rPr>
              <w:t>86.84%</w:t>
            </w:r>
          </w:p>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46</w:t>
            </w:r>
          </w:p>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44</w:t>
            </w:r>
          </w:p>
        </w:tc>
        <w:tc>
          <w:tcPr>
            <w:tcW w:w="1273" w:type="dxa"/>
            <w:tcBorders>
              <w:top w:val="single" w:sz="6" w:space="0" w:color="000000"/>
              <w:left w:val="single" w:sz="6" w:space="0" w:color="000000"/>
              <w:bottom w:val="single" w:sz="6" w:space="0" w:color="000000"/>
              <w:right w:val="single" w:sz="6" w:space="0" w:color="000000"/>
            </w:tcBorders>
            <w:shd w:val="clear" w:color="auto" w:fill="FADDDF"/>
          </w:tcPr>
          <w:p w:rsidR="002C2F90" w:rsidRDefault="00447B0F">
            <w:pPr>
              <w:ind w:right="29"/>
              <w:jc w:val="right"/>
            </w:pPr>
            <w:r>
              <w:rPr>
                <w:b/>
                <w:sz w:val="18"/>
              </w:rPr>
              <w:t>81.82%</w:t>
            </w:r>
          </w:p>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9"/>
              <w:jc w:val="right"/>
            </w:pPr>
            <w:r>
              <w:rPr>
                <w:b/>
                <w:sz w:val="18"/>
              </w:rPr>
              <w:t>242</w:t>
            </w:r>
          </w:p>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220</w:t>
            </w:r>
          </w:p>
        </w:tc>
        <w:tc>
          <w:tcPr>
            <w:tcW w:w="1273"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8"/>
              <w:jc w:val="right"/>
            </w:pPr>
            <w:r>
              <w:rPr>
                <w:b/>
                <w:sz w:val="18"/>
              </w:rPr>
              <w:t>79.09%</w:t>
            </w:r>
          </w:p>
        </w:tc>
        <w:tc>
          <w:tcPr>
            <w:tcW w:w="1271"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7"/>
            </w:pPr>
            <w:r>
              <w:rPr>
                <w:noProof/>
              </w:rPr>
              <w:drawing>
                <wp:inline distT="0" distB="0" distL="0" distR="0">
                  <wp:extent cx="810768" cy="145542"/>
                  <wp:effectExtent l="0" t="0" r="0" b="0"/>
                  <wp:docPr id="9277" name="Picture 9277"/>
                  <wp:cNvGraphicFramePr/>
                  <a:graphic xmlns:a="http://schemas.openxmlformats.org/drawingml/2006/main">
                    <a:graphicData uri="http://schemas.openxmlformats.org/drawingml/2006/picture">
                      <pic:pic xmlns:pic="http://schemas.openxmlformats.org/drawingml/2006/picture">
                        <pic:nvPicPr>
                          <pic:cNvPr id="9277" name="Picture 9277"/>
                          <pic:cNvPicPr/>
                        </pic:nvPicPr>
                        <pic:blipFill>
                          <a:blip r:embed="rId104"/>
                          <a:stretch>
                            <a:fillRect/>
                          </a:stretch>
                        </pic:blipFill>
                        <pic:spPr>
                          <a:xfrm>
                            <a:off x="0" y="0"/>
                            <a:ext cx="810768" cy="145542"/>
                          </a:xfrm>
                          <a:prstGeom prst="rect">
                            <a:avLst/>
                          </a:prstGeom>
                        </pic:spPr>
                      </pic:pic>
                    </a:graphicData>
                  </a:graphic>
                </wp:inline>
              </w:drawing>
            </w:r>
          </w:p>
        </w:tc>
      </w:tr>
      <w:tr w:rsidR="002C2F90">
        <w:trPr>
          <w:trHeight w:val="230"/>
        </w:trPr>
        <w:tc>
          <w:tcPr>
            <w:tcW w:w="1735" w:type="dxa"/>
            <w:tcBorders>
              <w:top w:val="single" w:sz="6" w:space="0" w:color="000000"/>
              <w:left w:val="single" w:sz="6" w:space="0" w:color="000000"/>
              <w:bottom w:val="single" w:sz="6" w:space="0" w:color="000000"/>
              <w:right w:val="single" w:sz="6" w:space="0" w:color="000000"/>
            </w:tcBorders>
          </w:tcPr>
          <w:p w:rsidR="002C2F90" w:rsidRDefault="00447B0F">
            <w:pPr>
              <w:ind w:right="18"/>
              <w:jc w:val="center"/>
            </w:pPr>
            <w:r>
              <w:rPr>
                <w:sz w:val="18"/>
              </w:rPr>
              <w:t>CAVIAT Program</w:t>
            </w:r>
          </w:p>
        </w:tc>
        <w:tc>
          <w:tcPr>
            <w:tcW w:w="1245"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33</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32</w:t>
            </w:r>
          </w:p>
        </w:tc>
        <w:tc>
          <w:tcPr>
            <w:tcW w:w="1273" w:type="dxa"/>
            <w:tcBorders>
              <w:top w:val="single" w:sz="6" w:space="0" w:color="000000"/>
              <w:left w:val="single" w:sz="6" w:space="0" w:color="000000"/>
              <w:bottom w:val="single" w:sz="6" w:space="0" w:color="000000"/>
              <w:right w:val="single" w:sz="6" w:space="0" w:color="000000"/>
            </w:tcBorders>
          </w:tcPr>
          <w:p w:rsidR="002C2F90" w:rsidRDefault="00447B0F">
            <w:pPr>
              <w:ind w:right="29"/>
              <w:jc w:val="right"/>
            </w:pPr>
            <w:r>
              <w:rPr>
                <w:sz w:val="18"/>
              </w:rPr>
              <w:t>84.38%</w:t>
            </w:r>
          </w:p>
        </w:tc>
        <w:tc>
          <w:tcPr>
            <w:tcW w:w="1271"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10768" cy="145542"/>
                  <wp:effectExtent l="0" t="0" r="0" b="0"/>
                  <wp:docPr id="9279" name="Picture 9279"/>
                  <wp:cNvGraphicFramePr/>
                  <a:graphic xmlns:a="http://schemas.openxmlformats.org/drawingml/2006/main">
                    <a:graphicData uri="http://schemas.openxmlformats.org/drawingml/2006/picture">
                      <pic:pic xmlns:pic="http://schemas.openxmlformats.org/drawingml/2006/picture">
                        <pic:nvPicPr>
                          <pic:cNvPr id="9279" name="Picture 9279"/>
                          <pic:cNvPicPr/>
                        </pic:nvPicPr>
                        <pic:blipFill>
                          <a:blip r:embed="rId105"/>
                          <a:stretch>
                            <a:fillRect/>
                          </a:stretch>
                        </pic:blipFill>
                        <pic:spPr>
                          <a:xfrm>
                            <a:off x="0" y="0"/>
                            <a:ext cx="810768" cy="145542"/>
                          </a:xfrm>
                          <a:prstGeom prst="rect">
                            <a:avLst/>
                          </a:prstGeom>
                        </pic:spPr>
                      </pic:pic>
                    </a:graphicData>
                  </a:graphic>
                </wp:inline>
              </w:drawing>
            </w:r>
          </w:p>
        </w:tc>
      </w:tr>
      <w:tr w:rsidR="002C2F90">
        <w:trPr>
          <w:trHeight w:val="230"/>
        </w:trPr>
        <w:tc>
          <w:tcPr>
            <w:tcW w:w="1735" w:type="dxa"/>
            <w:tcBorders>
              <w:top w:val="single" w:sz="6" w:space="0" w:color="000000"/>
              <w:left w:val="single" w:sz="6" w:space="0" w:color="000000"/>
              <w:bottom w:val="single" w:sz="6" w:space="0" w:color="000000"/>
              <w:right w:val="single" w:sz="6" w:space="0" w:color="000000"/>
            </w:tcBorders>
          </w:tcPr>
          <w:p w:rsidR="002C2F90" w:rsidRDefault="00447B0F">
            <w:pPr>
              <w:ind w:left="267"/>
            </w:pPr>
            <w:r>
              <w:rPr>
                <w:sz w:val="18"/>
              </w:rPr>
              <w:t>In Person</w:t>
            </w:r>
          </w:p>
        </w:tc>
        <w:tc>
          <w:tcPr>
            <w:tcW w:w="1245"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18</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17</w:t>
            </w:r>
          </w:p>
        </w:tc>
        <w:tc>
          <w:tcPr>
            <w:tcW w:w="1273" w:type="dxa"/>
            <w:tcBorders>
              <w:top w:val="single" w:sz="6" w:space="0" w:color="000000"/>
              <w:left w:val="single" w:sz="6" w:space="0" w:color="000000"/>
              <w:bottom w:val="single" w:sz="6" w:space="0" w:color="000000"/>
              <w:right w:val="single" w:sz="6" w:space="0" w:color="000000"/>
            </w:tcBorders>
            <w:shd w:val="clear" w:color="auto" w:fill="F9C2C5"/>
          </w:tcPr>
          <w:p w:rsidR="002C2F90" w:rsidRDefault="00447B0F">
            <w:pPr>
              <w:ind w:right="29"/>
              <w:jc w:val="right"/>
            </w:pPr>
            <w:r>
              <w:rPr>
                <w:sz w:val="18"/>
              </w:rPr>
              <w:t>70.59%</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63</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56</w:t>
            </w:r>
          </w:p>
        </w:tc>
        <w:tc>
          <w:tcPr>
            <w:tcW w:w="1273" w:type="dxa"/>
            <w:tcBorders>
              <w:top w:val="single" w:sz="6" w:space="0" w:color="000000"/>
              <w:left w:val="single" w:sz="6" w:space="0" w:color="000000"/>
              <w:bottom w:val="single" w:sz="6" w:space="0" w:color="000000"/>
              <w:right w:val="single" w:sz="6" w:space="0" w:color="000000"/>
            </w:tcBorders>
          </w:tcPr>
          <w:p w:rsidR="002C2F90" w:rsidRDefault="00447B0F">
            <w:pPr>
              <w:ind w:right="29"/>
              <w:jc w:val="right"/>
            </w:pPr>
            <w:r>
              <w:rPr>
                <w:sz w:val="18"/>
              </w:rPr>
              <w:t>66.07%</w:t>
            </w:r>
          </w:p>
        </w:tc>
        <w:tc>
          <w:tcPr>
            <w:tcW w:w="1271"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10768" cy="145542"/>
                  <wp:effectExtent l="0" t="0" r="0" b="0"/>
                  <wp:docPr id="9282" name="Picture 9282"/>
                  <wp:cNvGraphicFramePr/>
                  <a:graphic xmlns:a="http://schemas.openxmlformats.org/drawingml/2006/main">
                    <a:graphicData uri="http://schemas.openxmlformats.org/drawingml/2006/picture">
                      <pic:pic xmlns:pic="http://schemas.openxmlformats.org/drawingml/2006/picture">
                        <pic:nvPicPr>
                          <pic:cNvPr id="9282" name="Picture 9282"/>
                          <pic:cNvPicPr/>
                        </pic:nvPicPr>
                        <pic:blipFill>
                          <a:blip r:embed="rId106"/>
                          <a:stretch>
                            <a:fillRect/>
                          </a:stretch>
                        </pic:blipFill>
                        <pic:spPr>
                          <a:xfrm>
                            <a:off x="0" y="0"/>
                            <a:ext cx="810768" cy="145542"/>
                          </a:xfrm>
                          <a:prstGeom prst="rect">
                            <a:avLst/>
                          </a:prstGeom>
                        </pic:spPr>
                      </pic:pic>
                    </a:graphicData>
                  </a:graphic>
                </wp:inline>
              </w:drawing>
            </w:r>
          </w:p>
        </w:tc>
      </w:tr>
      <w:tr w:rsidR="002C2F90">
        <w:trPr>
          <w:trHeight w:val="230"/>
        </w:trPr>
        <w:tc>
          <w:tcPr>
            <w:tcW w:w="1735" w:type="dxa"/>
            <w:tcBorders>
              <w:top w:val="single" w:sz="6" w:space="0" w:color="000000"/>
              <w:left w:val="single" w:sz="6" w:space="0" w:color="000000"/>
              <w:bottom w:val="single" w:sz="6" w:space="0" w:color="000000"/>
              <w:right w:val="single" w:sz="6" w:space="0" w:color="000000"/>
            </w:tcBorders>
          </w:tcPr>
          <w:p w:rsidR="002C2F90" w:rsidRDefault="00447B0F">
            <w:pPr>
              <w:ind w:left="267"/>
            </w:pPr>
            <w:r>
              <w:rPr>
                <w:sz w:val="18"/>
              </w:rPr>
              <w:t>ITV Originator</w:t>
            </w:r>
          </w:p>
        </w:tc>
        <w:tc>
          <w:tcPr>
            <w:tcW w:w="1245"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12</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12</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9"/>
              <w:jc w:val="right"/>
            </w:pPr>
            <w:r>
              <w:rPr>
                <w:sz w:val="18"/>
              </w:rPr>
              <w:t>100.00%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12</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12</w:t>
            </w:r>
          </w:p>
        </w:tc>
        <w:tc>
          <w:tcPr>
            <w:tcW w:w="1273" w:type="dxa"/>
            <w:tcBorders>
              <w:top w:val="single" w:sz="6" w:space="0" w:color="000000"/>
              <w:left w:val="single" w:sz="6" w:space="0" w:color="000000"/>
              <w:bottom w:val="single" w:sz="6" w:space="0" w:color="000000"/>
              <w:right w:val="single" w:sz="6" w:space="0" w:color="000000"/>
            </w:tcBorders>
          </w:tcPr>
          <w:p w:rsidR="002C2F90" w:rsidRDefault="00447B0F">
            <w:pPr>
              <w:ind w:right="29"/>
              <w:jc w:val="right"/>
            </w:pPr>
            <w:r>
              <w:rPr>
                <w:sz w:val="18"/>
              </w:rPr>
              <w:t>100.00%</w:t>
            </w:r>
          </w:p>
        </w:tc>
        <w:tc>
          <w:tcPr>
            <w:tcW w:w="1271"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10768" cy="145542"/>
                  <wp:effectExtent l="0" t="0" r="0" b="0"/>
                  <wp:docPr id="9285" name="Picture 9285"/>
                  <wp:cNvGraphicFramePr/>
                  <a:graphic xmlns:a="http://schemas.openxmlformats.org/drawingml/2006/main">
                    <a:graphicData uri="http://schemas.openxmlformats.org/drawingml/2006/picture">
                      <pic:pic xmlns:pic="http://schemas.openxmlformats.org/drawingml/2006/picture">
                        <pic:nvPicPr>
                          <pic:cNvPr id="9285" name="Picture 9285"/>
                          <pic:cNvPicPr/>
                        </pic:nvPicPr>
                        <pic:blipFill>
                          <a:blip r:embed="rId96"/>
                          <a:stretch>
                            <a:fillRect/>
                          </a:stretch>
                        </pic:blipFill>
                        <pic:spPr>
                          <a:xfrm>
                            <a:off x="0" y="0"/>
                            <a:ext cx="810768" cy="145542"/>
                          </a:xfrm>
                          <a:prstGeom prst="rect">
                            <a:avLst/>
                          </a:prstGeom>
                        </pic:spPr>
                      </pic:pic>
                    </a:graphicData>
                  </a:graphic>
                </wp:inline>
              </w:drawing>
            </w:r>
          </w:p>
        </w:tc>
      </w:tr>
      <w:tr w:rsidR="002C2F90">
        <w:trPr>
          <w:trHeight w:val="230"/>
        </w:trPr>
        <w:tc>
          <w:tcPr>
            <w:tcW w:w="1735" w:type="dxa"/>
            <w:tcBorders>
              <w:top w:val="single" w:sz="6" w:space="0" w:color="000000"/>
              <w:left w:val="single" w:sz="6" w:space="0" w:color="000000"/>
              <w:bottom w:val="single" w:sz="6" w:space="0" w:color="000000"/>
              <w:right w:val="single" w:sz="6" w:space="0" w:color="000000"/>
            </w:tcBorders>
          </w:tcPr>
          <w:p w:rsidR="002C2F90" w:rsidRDefault="00447B0F">
            <w:pPr>
              <w:ind w:left="43"/>
              <w:jc w:val="center"/>
            </w:pPr>
            <w:r>
              <w:rPr>
                <w:sz w:val="18"/>
              </w:rPr>
              <w:t>Online Web Class</w:t>
            </w:r>
          </w:p>
        </w:tc>
        <w:tc>
          <w:tcPr>
            <w:tcW w:w="1245"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32</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26</w:t>
            </w:r>
          </w:p>
        </w:tc>
        <w:tc>
          <w:tcPr>
            <w:tcW w:w="1273" w:type="dxa"/>
            <w:tcBorders>
              <w:top w:val="single" w:sz="6" w:space="0" w:color="000000"/>
              <w:left w:val="single" w:sz="6" w:space="0" w:color="000000"/>
              <w:bottom w:val="single" w:sz="6" w:space="0" w:color="000000"/>
              <w:right w:val="single" w:sz="6" w:space="0" w:color="000000"/>
            </w:tcBorders>
            <w:shd w:val="clear" w:color="auto" w:fill="F89B9D"/>
          </w:tcPr>
          <w:p w:rsidR="002C2F90" w:rsidRDefault="00447B0F">
            <w:pPr>
              <w:ind w:right="29"/>
              <w:jc w:val="right"/>
            </w:pPr>
            <w:r>
              <w:rPr>
                <w:sz w:val="18"/>
              </w:rPr>
              <w:t>80.77%</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28</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27</w:t>
            </w:r>
          </w:p>
        </w:tc>
        <w:tc>
          <w:tcPr>
            <w:tcW w:w="1273" w:type="dxa"/>
            <w:tcBorders>
              <w:top w:val="single" w:sz="6" w:space="0" w:color="000000"/>
              <w:left w:val="single" w:sz="6" w:space="0" w:color="000000"/>
              <w:bottom w:val="single" w:sz="6" w:space="0" w:color="000000"/>
              <w:right w:val="single" w:sz="6" w:space="0" w:color="000000"/>
            </w:tcBorders>
            <w:shd w:val="clear" w:color="auto" w:fill="FAEDF0"/>
          </w:tcPr>
          <w:p w:rsidR="002C2F90" w:rsidRDefault="00447B0F">
            <w:pPr>
              <w:ind w:right="29"/>
              <w:jc w:val="right"/>
            </w:pPr>
            <w:r>
              <w:rPr>
                <w:sz w:val="18"/>
              </w:rPr>
              <w:t>88.89%</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134</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120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447B0F">
            <w:pPr>
              <w:ind w:right="29"/>
              <w:jc w:val="right"/>
            </w:pPr>
            <w:r>
              <w:rPr>
                <w:sz w:val="18"/>
              </w:rPr>
              <w:t>81.67%</w:t>
            </w:r>
          </w:p>
        </w:tc>
        <w:tc>
          <w:tcPr>
            <w:tcW w:w="1271"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10768" cy="145542"/>
                  <wp:effectExtent l="0" t="0" r="0" b="0"/>
                  <wp:docPr id="9289" name="Picture 9289"/>
                  <wp:cNvGraphicFramePr/>
                  <a:graphic xmlns:a="http://schemas.openxmlformats.org/drawingml/2006/main">
                    <a:graphicData uri="http://schemas.openxmlformats.org/drawingml/2006/picture">
                      <pic:pic xmlns:pic="http://schemas.openxmlformats.org/drawingml/2006/picture">
                        <pic:nvPicPr>
                          <pic:cNvPr id="9289" name="Picture 9289"/>
                          <pic:cNvPicPr/>
                        </pic:nvPicPr>
                        <pic:blipFill>
                          <a:blip r:embed="rId107"/>
                          <a:stretch>
                            <a:fillRect/>
                          </a:stretch>
                        </pic:blipFill>
                        <pic:spPr>
                          <a:xfrm>
                            <a:off x="0" y="0"/>
                            <a:ext cx="810768" cy="145542"/>
                          </a:xfrm>
                          <a:prstGeom prst="rect">
                            <a:avLst/>
                          </a:prstGeom>
                        </pic:spPr>
                      </pic:pic>
                    </a:graphicData>
                  </a:graphic>
                </wp:inline>
              </w:drawing>
            </w:r>
          </w:p>
        </w:tc>
      </w:tr>
      <w:tr w:rsidR="002C2F90">
        <w:trPr>
          <w:trHeight w:val="230"/>
        </w:trPr>
        <w:tc>
          <w:tcPr>
            <w:tcW w:w="1735"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left="29"/>
            </w:pPr>
            <w:r>
              <w:rPr>
                <w:b/>
                <w:sz w:val="18"/>
              </w:rPr>
              <w:t>CIS</w:t>
            </w:r>
          </w:p>
        </w:tc>
        <w:tc>
          <w:tcPr>
            <w:tcW w:w="1245"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31"/>
              <w:jc w:val="right"/>
            </w:pPr>
            <w:r>
              <w:rPr>
                <w:b/>
                <w:sz w:val="18"/>
              </w:rPr>
              <w:t>463</w:t>
            </w:r>
          </w:p>
        </w:tc>
        <w:tc>
          <w:tcPr>
            <w:tcW w:w="1042"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31"/>
              <w:jc w:val="right"/>
            </w:pPr>
            <w:r>
              <w:rPr>
                <w:b/>
                <w:sz w:val="18"/>
              </w:rPr>
              <w:t>433</w:t>
            </w:r>
          </w:p>
        </w:tc>
        <w:tc>
          <w:tcPr>
            <w:tcW w:w="1273" w:type="dxa"/>
            <w:tcBorders>
              <w:top w:val="single" w:sz="6" w:space="0" w:color="000000"/>
              <w:left w:val="single" w:sz="6" w:space="0" w:color="000000"/>
              <w:bottom w:val="single" w:sz="6" w:space="0" w:color="000000"/>
              <w:right w:val="single" w:sz="6" w:space="0" w:color="000000"/>
            </w:tcBorders>
            <w:shd w:val="clear" w:color="auto" w:fill="F89C9E"/>
          </w:tcPr>
          <w:p w:rsidR="002C2F90" w:rsidRDefault="00447B0F">
            <w:pPr>
              <w:ind w:right="29"/>
              <w:jc w:val="right"/>
            </w:pPr>
            <w:r>
              <w:rPr>
                <w:b/>
                <w:sz w:val="18"/>
              </w:rPr>
              <w:t>81.06%</w:t>
            </w:r>
          </w:p>
        </w:tc>
        <w:tc>
          <w:tcPr>
            <w:tcW w:w="1247"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30"/>
              <w:jc w:val="right"/>
            </w:pPr>
            <w:r>
              <w:rPr>
                <w:b/>
                <w:sz w:val="18"/>
              </w:rPr>
              <w:t>423</w:t>
            </w:r>
          </w:p>
        </w:tc>
        <w:tc>
          <w:tcPr>
            <w:tcW w:w="1042"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30"/>
              <w:jc w:val="right"/>
            </w:pPr>
            <w:r>
              <w:rPr>
                <w:b/>
                <w:sz w:val="18"/>
              </w:rPr>
              <w:t>395</w:t>
            </w:r>
          </w:p>
        </w:tc>
        <w:tc>
          <w:tcPr>
            <w:tcW w:w="1273" w:type="dxa"/>
            <w:tcBorders>
              <w:top w:val="single" w:sz="6" w:space="0" w:color="000000"/>
              <w:left w:val="single" w:sz="6" w:space="0" w:color="000000"/>
              <w:bottom w:val="single" w:sz="6" w:space="0" w:color="000000"/>
              <w:right w:val="single" w:sz="6" w:space="0" w:color="000000"/>
            </w:tcBorders>
            <w:shd w:val="clear" w:color="auto" w:fill="F9B4B7"/>
          </w:tcPr>
          <w:p w:rsidR="002C2F90" w:rsidRDefault="00447B0F">
            <w:pPr>
              <w:ind w:right="29"/>
              <w:jc w:val="right"/>
            </w:pPr>
            <w:r>
              <w:rPr>
                <w:b/>
                <w:sz w:val="18"/>
              </w:rPr>
              <w:t>64.81%</w:t>
            </w:r>
          </w:p>
        </w:tc>
        <w:tc>
          <w:tcPr>
            <w:tcW w:w="1247"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30"/>
              <w:jc w:val="right"/>
            </w:pPr>
            <w:r>
              <w:rPr>
                <w:b/>
                <w:sz w:val="18"/>
              </w:rPr>
              <w:t>2435</w:t>
            </w:r>
          </w:p>
        </w:tc>
        <w:tc>
          <w:tcPr>
            <w:tcW w:w="1042"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30"/>
              <w:jc w:val="right"/>
            </w:pPr>
            <w:r>
              <w:rPr>
                <w:b/>
                <w:sz w:val="18"/>
              </w:rPr>
              <w:t>2225</w:t>
            </w:r>
          </w:p>
        </w:tc>
        <w:tc>
          <w:tcPr>
            <w:tcW w:w="1273"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right="28"/>
              <w:jc w:val="right"/>
            </w:pPr>
            <w:r>
              <w:rPr>
                <w:b/>
                <w:sz w:val="18"/>
              </w:rPr>
              <w:t>75.82%</w:t>
            </w:r>
          </w:p>
        </w:tc>
        <w:tc>
          <w:tcPr>
            <w:tcW w:w="1271" w:type="dxa"/>
            <w:tcBorders>
              <w:top w:val="single" w:sz="6" w:space="0" w:color="000000"/>
              <w:left w:val="single" w:sz="6" w:space="0" w:color="000000"/>
              <w:bottom w:val="single" w:sz="6" w:space="0" w:color="000000"/>
              <w:right w:val="single" w:sz="6" w:space="0" w:color="000000"/>
            </w:tcBorders>
            <w:shd w:val="clear" w:color="auto" w:fill="A6A6A6"/>
          </w:tcPr>
          <w:p w:rsidR="002C2F90" w:rsidRDefault="00447B0F">
            <w:pPr>
              <w:ind w:left="-7"/>
            </w:pPr>
            <w:r>
              <w:rPr>
                <w:noProof/>
              </w:rPr>
              <w:drawing>
                <wp:inline distT="0" distB="0" distL="0" distR="0">
                  <wp:extent cx="810768" cy="145542"/>
                  <wp:effectExtent l="0" t="0" r="0" b="0"/>
                  <wp:docPr id="9296" name="Picture 9296"/>
                  <wp:cNvGraphicFramePr/>
                  <a:graphic xmlns:a="http://schemas.openxmlformats.org/drawingml/2006/main">
                    <a:graphicData uri="http://schemas.openxmlformats.org/drawingml/2006/picture">
                      <pic:pic xmlns:pic="http://schemas.openxmlformats.org/drawingml/2006/picture">
                        <pic:nvPicPr>
                          <pic:cNvPr id="9296" name="Picture 9296"/>
                          <pic:cNvPicPr/>
                        </pic:nvPicPr>
                        <pic:blipFill>
                          <a:blip r:embed="rId108"/>
                          <a:stretch>
                            <a:fillRect/>
                          </a:stretch>
                        </pic:blipFill>
                        <pic:spPr>
                          <a:xfrm>
                            <a:off x="0" y="0"/>
                            <a:ext cx="810768" cy="145542"/>
                          </a:xfrm>
                          <a:prstGeom prst="rect">
                            <a:avLst/>
                          </a:prstGeom>
                        </pic:spPr>
                      </pic:pic>
                    </a:graphicData>
                  </a:graphic>
                </wp:inline>
              </w:drawing>
            </w:r>
          </w:p>
        </w:tc>
      </w:tr>
      <w:tr w:rsidR="002C2F90">
        <w:trPr>
          <w:trHeight w:val="230"/>
        </w:trPr>
        <w:tc>
          <w:tcPr>
            <w:tcW w:w="173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48"/>
            </w:pPr>
            <w:r>
              <w:rPr>
                <w:b/>
                <w:sz w:val="18"/>
              </w:rPr>
              <w:t>CIS 102</w:t>
            </w:r>
          </w:p>
        </w:tc>
        <w:tc>
          <w:tcPr>
            <w:tcW w:w="124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7</w:t>
            </w:r>
          </w:p>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6</w:t>
            </w:r>
          </w:p>
        </w:tc>
        <w:tc>
          <w:tcPr>
            <w:tcW w:w="1273" w:type="dxa"/>
            <w:tcBorders>
              <w:top w:val="single" w:sz="6" w:space="0" w:color="000000"/>
              <w:left w:val="single" w:sz="6" w:space="0" w:color="000000"/>
              <w:bottom w:val="single" w:sz="6" w:space="0" w:color="000000"/>
              <w:right w:val="single" w:sz="6" w:space="0" w:color="000000"/>
            </w:tcBorders>
            <w:shd w:val="clear" w:color="auto" w:fill="F8A8AA"/>
          </w:tcPr>
          <w:p w:rsidR="002C2F90" w:rsidRDefault="00447B0F">
            <w:pPr>
              <w:ind w:right="29"/>
              <w:jc w:val="right"/>
            </w:pPr>
            <w:r>
              <w:rPr>
                <w:b/>
                <w:sz w:val="18"/>
              </w:rPr>
              <w:t>83.33%</w:t>
            </w:r>
          </w:p>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37</w:t>
            </w:r>
          </w:p>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36</w:t>
            </w:r>
          </w:p>
        </w:tc>
        <w:tc>
          <w:tcPr>
            <w:tcW w:w="1273" w:type="dxa"/>
            <w:tcBorders>
              <w:top w:val="single" w:sz="6" w:space="0" w:color="000000"/>
              <w:left w:val="single" w:sz="6" w:space="0" w:color="000000"/>
              <w:bottom w:val="single" w:sz="6" w:space="0" w:color="000000"/>
              <w:right w:val="single" w:sz="6" w:space="0" w:color="000000"/>
            </w:tcBorders>
            <w:shd w:val="clear" w:color="auto" w:fill="FAEDF0"/>
          </w:tcPr>
          <w:p w:rsidR="002C2F90" w:rsidRDefault="00447B0F">
            <w:pPr>
              <w:ind w:right="29"/>
              <w:jc w:val="right"/>
            </w:pPr>
            <w:r>
              <w:rPr>
                <w:b/>
                <w:sz w:val="18"/>
              </w:rPr>
              <w:t>88.89%</w:t>
            </w:r>
          </w:p>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9"/>
              <w:jc w:val="right"/>
            </w:pPr>
            <w:r>
              <w:rPr>
                <w:b/>
                <w:sz w:val="18"/>
              </w:rPr>
              <w:t>110</w:t>
            </w:r>
          </w:p>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101</w:t>
            </w:r>
          </w:p>
        </w:tc>
        <w:tc>
          <w:tcPr>
            <w:tcW w:w="1273"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8"/>
              <w:jc w:val="right"/>
            </w:pPr>
            <w:r>
              <w:rPr>
                <w:b/>
                <w:sz w:val="18"/>
              </w:rPr>
              <w:t>85.15%</w:t>
            </w:r>
          </w:p>
        </w:tc>
        <w:tc>
          <w:tcPr>
            <w:tcW w:w="1271"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7"/>
            </w:pPr>
            <w:r>
              <w:rPr>
                <w:noProof/>
              </w:rPr>
              <w:drawing>
                <wp:inline distT="0" distB="0" distL="0" distR="0">
                  <wp:extent cx="810768" cy="145542"/>
                  <wp:effectExtent l="0" t="0" r="0" b="0"/>
                  <wp:docPr id="9303" name="Picture 9303"/>
                  <wp:cNvGraphicFramePr/>
                  <a:graphic xmlns:a="http://schemas.openxmlformats.org/drawingml/2006/main">
                    <a:graphicData uri="http://schemas.openxmlformats.org/drawingml/2006/picture">
                      <pic:pic xmlns:pic="http://schemas.openxmlformats.org/drawingml/2006/picture">
                        <pic:nvPicPr>
                          <pic:cNvPr id="9303" name="Picture 9303"/>
                          <pic:cNvPicPr/>
                        </pic:nvPicPr>
                        <pic:blipFill>
                          <a:blip r:embed="rId109"/>
                          <a:stretch>
                            <a:fillRect/>
                          </a:stretch>
                        </pic:blipFill>
                        <pic:spPr>
                          <a:xfrm>
                            <a:off x="0" y="0"/>
                            <a:ext cx="810768" cy="145542"/>
                          </a:xfrm>
                          <a:prstGeom prst="rect">
                            <a:avLst/>
                          </a:prstGeom>
                        </pic:spPr>
                      </pic:pic>
                    </a:graphicData>
                  </a:graphic>
                </wp:inline>
              </w:drawing>
            </w:r>
          </w:p>
        </w:tc>
      </w:tr>
      <w:tr w:rsidR="002C2F90">
        <w:trPr>
          <w:trHeight w:val="230"/>
        </w:trPr>
        <w:tc>
          <w:tcPr>
            <w:tcW w:w="1735" w:type="dxa"/>
            <w:tcBorders>
              <w:top w:val="single" w:sz="6" w:space="0" w:color="000000"/>
              <w:left w:val="single" w:sz="6" w:space="0" w:color="000000"/>
              <w:bottom w:val="single" w:sz="6" w:space="0" w:color="000000"/>
              <w:right w:val="single" w:sz="6" w:space="0" w:color="000000"/>
            </w:tcBorders>
          </w:tcPr>
          <w:p w:rsidR="002C2F90" w:rsidRDefault="00447B0F">
            <w:pPr>
              <w:ind w:right="41"/>
              <w:jc w:val="center"/>
            </w:pPr>
            <w:r>
              <w:rPr>
                <w:sz w:val="18"/>
              </w:rPr>
              <w:t>Dual Enrollment</w:t>
            </w:r>
          </w:p>
        </w:tc>
        <w:tc>
          <w:tcPr>
            <w:tcW w:w="1245"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35</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34</w:t>
            </w:r>
          </w:p>
        </w:tc>
        <w:tc>
          <w:tcPr>
            <w:tcW w:w="1273" w:type="dxa"/>
            <w:tcBorders>
              <w:top w:val="single" w:sz="6" w:space="0" w:color="000000"/>
              <w:left w:val="single" w:sz="6" w:space="0" w:color="000000"/>
              <w:bottom w:val="single" w:sz="6" w:space="0" w:color="000000"/>
              <w:right w:val="single" w:sz="6" w:space="0" w:color="000000"/>
            </w:tcBorders>
            <w:shd w:val="clear" w:color="auto" w:fill="FAECEE"/>
          </w:tcPr>
          <w:p w:rsidR="002C2F90" w:rsidRDefault="00447B0F">
            <w:pPr>
              <w:ind w:right="29"/>
              <w:jc w:val="right"/>
            </w:pPr>
            <w:r>
              <w:rPr>
                <w:sz w:val="18"/>
              </w:rPr>
              <w:t>88.24%</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35</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34</w:t>
            </w:r>
          </w:p>
        </w:tc>
        <w:tc>
          <w:tcPr>
            <w:tcW w:w="1273" w:type="dxa"/>
            <w:tcBorders>
              <w:top w:val="single" w:sz="6" w:space="0" w:color="000000"/>
              <w:left w:val="single" w:sz="6" w:space="0" w:color="000000"/>
              <w:bottom w:val="single" w:sz="6" w:space="0" w:color="000000"/>
              <w:right w:val="single" w:sz="6" w:space="0" w:color="000000"/>
            </w:tcBorders>
          </w:tcPr>
          <w:p w:rsidR="002C2F90" w:rsidRDefault="00447B0F">
            <w:pPr>
              <w:ind w:right="29"/>
              <w:jc w:val="right"/>
            </w:pPr>
            <w:r>
              <w:rPr>
                <w:sz w:val="18"/>
              </w:rPr>
              <w:t>88.24%</w:t>
            </w:r>
          </w:p>
        </w:tc>
        <w:tc>
          <w:tcPr>
            <w:tcW w:w="1271"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10768" cy="145542"/>
                  <wp:effectExtent l="0" t="0" r="0" b="0"/>
                  <wp:docPr id="9306" name="Picture 9306"/>
                  <wp:cNvGraphicFramePr/>
                  <a:graphic xmlns:a="http://schemas.openxmlformats.org/drawingml/2006/main">
                    <a:graphicData uri="http://schemas.openxmlformats.org/drawingml/2006/picture">
                      <pic:pic xmlns:pic="http://schemas.openxmlformats.org/drawingml/2006/picture">
                        <pic:nvPicPr>
                          <pic:cNvPr id="9306" name="Picture 9306"/>
                          <pic:cNvPicPr/>
                        </pic:nvPicPr>
                        <pic:blipFill>
                          <a:blip r:embed="rId37"/>
                          <a:stretch>
                            <a:fillRect/>
                          </a:stretch>
                        </pic:blipFill>
                        <pic:spPr>
                          <a:xfrm>
                            <a:off x="0" y="0"/>
                            <a:ext cx="810768" cy="145542"/>
                          </a:xfrm>
                          <a:prstGeom prst="rect">
                            <a:avLst/>
                          </a:prstGeom>
                        </pic:spPr>
                      </pic:pic>
                    </a:graphicData>
                  </a:graphic>
                </wp:inline>
              </w:drawing>
            </w:r>
          </w:p>
        </w:tc>
      </w:tr>
      <w:tr w:rsidR="002C2F90">
        <w:trPr>
          <w:trHeight w:val="230"/>
        </w:trPr>
        <w:tc>
          <w:tcPr>
            <w:tcW w:w="1735" w:type="dxa"/>
            <w:tcBorders>
              <w:top w:val="single" w:sz="6" w:space="0" w:color="000000"/>
              <w:left w:val="single" w:sz="6" w:space="0" w:color="000000"/>
              <w:bottom w:val="single" w:sz="6" w:space="0" w:color="000000"/>
              <w:right w:val="single" w:sz="6" w:space="0" w:color="000000"/>
            </w:tcBorders>
          </w:tcPr>
          <w:p w:rsidR="002C2F90" w:rsidRDefault="00447B0F">
            <w:pPr>
              <w:ind w:left="267"/>
            </w:pPr>
            <w:r>
              <w:rPr>
                <w:sz w:val="18"/>
              </w:rPr>
              <w:t>In Person</w:t>
            </w:r>
          </w:p>
        </w:tc>
        <w:tc>
          <w:tcPr>
            <w:tcW w:w="1245"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7</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6</w:t>
            </w:r>
          </w:p>
        </w:tc>
        <w:tc>
          <w:tcPr>
            <w:tcW w:w="1273" w:type="dxa"/>
            <w:tcBorders>
              <w:top w:val="single" w:sz="6" w:space="0" w:color="000000"/>
              <w:left w:val="single" w:sz="6" w:space="0" w:color="000000"/>
              <w:bottom w:val="single" w:sz="6" w:space="0" w:color="000000"/>
              <w:right w:val="single" w:sz="6" w:space="0" w:color="000000"/>
            </w:tcBorders>
            <w:shd w:val="clear" w:color="auto" w:fill="F8A8AA"/>
          </w:tcPr>
          <w:p w:rsidR="002C2F90" w:rsidRDefault="00447B0F">
            <w:pPr>
              <w:ind w:right="29"/>
              <w:jc w:val="right"/>
            </w:pPr>
            <w:r>
              <w:rPr>
                <w:sz w:val="18"/>
              </w:rPr>
              <w:t>83.33%</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2</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2</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9"/>
              <w:jc w:val="right"/>
            </w:pPr>
            <w:r>
              <w:rPr>
                <w:sz w:val="18"/>
              </w:rPr>
              <w:t>100.00%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75</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67</w:t>
            </w:r>
          </w:p>
        </w:tc>
        <w:tc>
          <w:tcPr>
            <w:tcW w:w="1273" w:type="dxa"/>
            <w:tcBorders>
              <w:top w:val="single" w:sz="6" w:space="0" w:color="000000"/>
              <w:left w:val="single" w:sz="6" w:space="0" w:color="000000"/>
              <w:bottom w:val="single" w:sz="6" w:space="0" w:color="000000"/>
              <w:right w:val="single" w:sz="6" w:space="0" w:color="000000"/>
            </w:tcBorders>
          </w:tcPr>
          <w:p w:rsidR="002C2F90" w:rsidRDefault="00447B0F">
            <w:pPr>
              <w:ind w:right="29"/>
              <w:jc w:val="right"/>
            </w:pPr>
            <w:r>
              <w:rPr>
                <w:sz w:val="18"/>
              </w:rPr>
              <w:t>83.58%</w:t>
            </w:r>
          </w:p>
        </w:tc>
        <w:tc>
          <w:tcPr>
            <w:tcW w:w="1271"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10768" cy="145542"/>
                  <wp:effectExtent l="0" t="0" r="0" b="0"/>
                  <wp:docPr id="9310" name="Picture 9310"/>
                  <wp:cNvGraphicFramePr/>
                  <a:graphic xmlns:a="http://schemas.openxmlformats.org/drawingml/2006/main">
                    <a:graphicData uri="http://schemas.openxmlformats.org/drawingml/2006/picture">
                      <pic:pic xmlns:pic="http://schemas.openxmlformats.org/drawingml/2006/picture">
                        <pic:nvPicPr>
                          <pic:cNvPr id="9310" name="Picture 9310"/>
                          <pic:cNvPicPr/>
                        </pic:nvPicPr>
                        <pic:blipFill>
                          <a:blip r:embed="rId110"/>
                          <a:stretch>
                            <a:fillRect/>
                          </a:stretch>
                        </pic:blipFill>
                        <pic:spPr>
                          <a:xfrm>
                            <a:off x="0" y="0"/>
                            <a:ext cx="810768" cy="145542"/>
                          </a:xfrm>
                          <a:prstGeom prst="rect">
                            <a:avLst/>
                          </a:prstGeom>
                        </pic:spPr>
                      </pic:pic>
                    </a:graphicData>
                  </a:graphic>
                </wp:inline>
              </w:drawing>
            </w:r>
          </w:p>
        </w:tc>
      </w:tr>
      <w:tr w:rsidR="002C2F90">
        <w:trPr>
          <w:trHeight w:val="230"/>
        </w:trPr>
        <w:tc>
          <w:tcPr>
            <w:tcW w:w="173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48"/>
            </w:pPr>
            <w:r>
              <w:rPr>
                <w:b/>
                <w:sz w:val="18"/>
              </w:rPr>
              <w:t>CIS 120</w:t>
            </w:r>
          </w:p>
        </w:tc>
        <w:tc>
          <w:tcPr>
            <w:tcW w:w="124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1"/>
              <w:jc w:val="right"/>
            </w:pPr>
            <w:r>
              <w:rPr>
                <w:b/>
                <w:sz w:val="18"/>
              </w:rPr>
              <w:t>456</w:t>
            </w:r>
          </w:p>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1"/>
              <w:jc w:val="right"/>
            </w:pPr>
            <w:r>
              <w:rPr>
                <w:b/>
                <w:sz w:val="18"/>
              </w:rPr>
              <w:t>427</w:t>
            </w:r>
          </w:p>
        </w:tc>
        <w:tc>
          <w:tcPr>
            <w:tcW w:w="1273" w:type="dxa"/>
            <w:tcBorders>
              <w:top w:val="single" w:sz="6" w:space="0" w:color="000000"/>
              <w:left w:val="single" w:sz="6" w:space="0" w:color="000000"/>
              <w:bottom w:val="single" w:sz="6" w:space="0" w:color="000000"/>
              <w:right w:val="single" w:sz="6" w:space="0" w:color="000000"/>
            </w:tcBorders>
            <w:shd w:val="clear" w:color="auto" w:fill="F89C9E"/>
          </w:tcPr>
          <w:p w:rsidR="002C2F90" w:rsidRDefault="00447B0F">
            <w:pPr>
              <w:ind w:right="29"/>
              <w:jc w:val="right"/>
            </w:pPr>
            <w:r>
              <w:rPr>
                <w:b/>
                <w:sz w:val="18"/>
              </w:rPr>
              <w:t>81.03%</w:t>
            </w:r>
          </w:p>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386</w:t>
            </w:r>
          </w:p>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359</w:t>
            </w:r>
          </w:p>
        </w:tc>
        <w:tc>
          <w:tcPr>
            <w:tcW w:w="1273" w:type="dxa"/>
            <w:tcBorders>
              <w:top w:val="single" w:sz="6" w:space="0" w:color="000000"/>
              <w:left w:val="single" w:sz="6" w:space="0" w:color="000000"/>
              <w:bottom w:val="single" w:sz="6" w:space="0" w:color="000000"/>
              <w:right w:val="single" w:sz="6" w:space="0" w:color="000000"/>
            </w:tcBorders>
            <w:shd w:val="clear" w:color="auto" w:fill="F8ADB0"/>
          </w:tcPr>
          <w:p w:rsidR="002C2F90" w:rsidRDefault="00447B0F">
            <w:pPr>
              <w:ind w:right="29"/>
              <w:jc w:val="right"/>
            </w:pPr>
            <w:r>
              <w:rPr>
                <w:b/>
                <w:sz w:val="18"/>
              </w:rPr>
              <w:t>62.40%</w:t>
            </w:r>
          </w:p>
        </w:tc>
        <w:tc>
          <w:tcPr>
            <w:tcW w:w="1247"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2325</w:t>
            </w:r>
          </w:p>
        </w:tc>
        <w:tc>
          <w:tcPr>
            <w:tcW w:w="104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2124</w:t>
            </w:r>
          </w:p>
        </w:tc>
        <w:tc>
          <w:tcPr>
            <w:tcW w:w="1273"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8"/>
              <w:jc w:val="right"/>
            </w:pPr>
            <w:r>
              <w:rPr>
                <w:b/>
                <w:sz w:val="18"/>
              </w:rPr>
              <w:t>75.38%</w:t>
            </w:r>
          </w:p>
        </w:tc>
        <w:tc>
          <w:tcPr>
            <w:tcW w:w="1271"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7"/>
            </w:pPr>
            <w:r>
              <w:rPr>
                <w:noProof/>
              </w:rPr>
              <w:drawing>
                <wp:inline distT="0" distB="0" distL="0" distR="0">
                  <wp:extent cx="810768" cy="145542"/>
                  <wp:effectExtent l="0" t="0" r="0" b="0"/>
                  <wp:docPr id="9317" name="Picture 9317"/>
                  <wp:cNvGraphicFramePr/>
                  <a:graphic xmlns:a="http://schemas.openxmlformats.org/drawingml/2006/main">
                    <a:graphicData uri="http://schemas.openxmlformats.org/drawingml/2006/picture">
                      <pic:pic xmlns:pic="http://schemas.openxmlformats.org/drawingml/2006/picture">
                        <pic:nvPicPr>
                          <pic:cNvPr id="9317" name="Picture 9317"/>
                          <pic:cNvPicPr/>
                        </pic:nvPicPr>
                        <pic:blipFill>
                          <a:blip r:embed="rId111"/>
                          <a:stretch>
                            <a:fillRect/>
                          </a:stretch>
                        </pic:blipFill>
                        <pic:spPr>
                          <a:xfrm>
                            <a:off x="0" y="0"/>
                            <a:ext cx="810768" cy="145542"/>
                          </a:xfrm>
                          <a:prstGeom prst="rect">
                            <a:avLst/>
                          </a:prstGeom>
                        </pic:spPr>
                      </pic:pic>
                    </a:graphicData>
                  </a:graphic>
                </wp:inline>
              </w:drawing>
            </w:r>
          </w:p>
        </w:tc>
      </w:tr>
      <w:tr w:rsidR="002C2F90">
        <w:trPr>
          <w:trHeight w:val="230"/>
        </w:trPr>
        <w:tc>
          <w:tcPr>
            <w:tcW w:w="1735" w:type="dxa"/>
            <w:tcBorders>
              <w:top w:val="single" w:sz="6" w:space="0" w:color="000000"/>
              <w:left w:val="single" w:sz="6" w:space="0" w:color="000000"/>
              <w:bottom w:val="single" w:sz="6" w:space="0" w:color="000000"/>
              <w:right w:val="single" w:sz="6" w:space="0" w:color="000000"/>
            </w:tcBorders>
          </w:tcPr>
          <w:p w:rsidR="002C2F90" w:rsidRDefault="00447B0F">
            <w:pPr>
              <w:ind w:right="18"/>
              <w:jc w:val="center"/>
            </w:pPr>
            <w:r>
              <w:rPr>
                <w:sz w:val="18"/>
              </w:rPr>
              <w:t>CAVIAT Program</w:t>
            </w:r>
          </w:p>
        </w:tc>
        <w:tc>
          <w:tcPr>
            <w:tcW w:w="1245" w:type="dxa"/>
            <w:tcBorders>
              <w:top w:val="single" w:sz="6" w:space="0" w:color="000000"/>
              <w:left w:val="single" w:sz="6" w:space="0" w:color="000000"/>
              <w:bottom w:val="single" w:sz="6" w:space="0" w:color="000000"/>
              <w:right w:val="single" w:sz="6" w:space="0" w:color="000000"/>
            </w:tcBorders>
          </w:tcPr>
          <w:p w:rsidR="002C2F90" w:rsidRDefault="002C2F90"/>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0</w:t>
            </w:r>
          </w:p>
        </w:tc>
        <w:tc>
          <w:tcPr>
            <w:tcW w:w="1273" w:type="dxa"/>
            <w:tcBorders>
              <w:top w:val="single" w:sz="6" w:space="0" w:color="000000"/>
              <w:left w:val="single" w:sz="6" w:space="0" w:color="000000"/>
              <w:bottom w:val="single" w:sz="6" w:space="0" w:color="000000"/>
              <w:right w:val="single" w:sz="6" w:space="0" w:color="000000"/>
            </w:tcBorders>
          </w:tcPr>
          <w:p w:rsidR="002C2F90" w:rsidRDefault="002C2F90"/>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2</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2</w:t>
            </w:r>
          </w:p>
        </w:tc>
        <w:tc>
          <w:tcPr>
            <w:tcW w:w="1273"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9"/>
              <w:jc w:val="right"/>
            </w:pPr>
            <w:r>
              <w:rPr>
                <w:sz w:val="18"/>
              </w:rPr>
              <w:t>100.00%</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93</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92</w:t>
            </w:r>
          </w:p>
        </w:tc>
        <w:tc>
          <w:tcPr>
            <w:tcW w:w="1273" w:type="dxa"/>
            <w:tcBorders>
              <w:top w:val="single" w:sz="6" w:space="0" w:color="000000"/>
              <w:left w:val="single" w:sz="6" w:space="0" w:color="000000"/>
              <w:bottom w:val="single" w:sz="6" w:space="0" w:color="000000"/>
              <w:right w:val="single" w:sz="6" w:space="0" w:color="000000"/>
            </w:tcBorders>
          </w:tcPr>
          <w:p w:rsidR="002C2F90" w:rsidRDefault="00447B0F">
            <w:pPr>
              <w:ind w:right="29"/>
              <w:jc w:val="right"/>
            </w:pPr>
            <w:r>
              <w:rPr>
                <w:sz w:val="18"/>
              </w:rPr>
              <w:t>92.39%</w:t>
            </w:r>
          </w:p>
        </w:tc>
        <w:tc>
          <w:tcPr>
            <w:tcW w:w="1271"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10768" cy="145542"/>
                  <wp:effectExtent l="0" t="0" r="0" b="0"/>
                  <wp:docPr id="9320" name="Picture 9320"/>
                  <wp:cNvGraphicFramePr/>
                  <a:graphic xmlns:a="http://schemas.openxmlformats.org/drawingml/2006/main">
                    <a:graphicData uri="http://schemas.openxmlformats.org/drawingml/2006/picture">
                      <pic:pic xmlns:pic="http://schemas.openxmlformats.org/drawingml/2006/picture">
                        <pic:nvPicPr>
                          <pic:cNvPr id="9320" name="Picture 9320"/>
                          <pic:cNvPicPr/>
                        </pic:nvPicPr>
                        <pic:blipFill>
                          <a:blip r:embed="rId112"/>
                          <a:stretch>
                            <a:fillRect/>
                          </a:stretch>
                        </pic:blipFill>
                        <pic:spPr>
                          <a:xfrm>
                            <a:off x="0" y="0"/>
                            <a:ext cx="810768" cy="145542"/>
                          </a:xfrm>
                          <a:prstGeom prst="rect">
                            <a:avLst/>
                          </a:prstGeom>
                        </pic:spPr>
                      </pic:pic>
                    </a:graphicData>
                  </a:graphic>
                </wp:inline>
              </w:drawing>
            </w:r>
          </w:p>
        </w:tc>
      </w:tr>
      <w:tr w:rsidR="002C2F90">
        <w:trPr>
          <w:trHeight w:val="230"/>
        </w:trPr>
        <w:tc>
          <w:tcPr>
            <w:tcW w:w="1735" w:type="dxa"/>
            <w:tcBorders>
              <w:top w:val="single" w:sz="6" w:space="0" w:color="000000"/>
              <w:left w:val="single" w:sz="6" w:space="0" w:color="000000"/>
              <w:bottom w:val="single" w:sz="6" w:space="0" w:color="000000"/>
              <w:right w:val="single" w:sz="6" w:space="0" w:color="000000"/>
            </w:tcBorders>
          </w:tcPr>
          <w:p w:rsidR="002C2F90" w:rsidRDefault="00447B0F">
            <w:pPr>
              <w:ind w:left="267"/>
            </w:pPr>
            <w:r>
              <w:rPr>
                <w:sz w:val="18"/>
              </w:rPr>
              <w:t>In Person</w:t>
            </w:r>
          </w:p>
        </w:tc>
        <w:tc>
          <w:tcPr>
            <w:tcW w:w="1245"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296</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283</w:t>
            </w:r>
          </w:p>
        </w:tc>
        <w:tc>
          <w:tcPr>
            <w:tcW w:w="1273" w:type="dxa"/>
            <w:tcBorders>
              <w:top w:val="single" w:sz="6" w:space="0" w:color="000000"/>
              <w:left w:val="single" w:sz="6" w:space="0" w:color="000000"/>
              <w:bottom w:val="single" w:sz="6" w:space="0" w:color="000000"/>
              <w:right w:val="single" w:sz="6" w:space="0" w:color="000000"/>
            </w:tcBorders>
            <w:shd w:val="clear" w:color="auto" w:fill="F9B6B8"/>
          </w:tcPr>
          <w:p w:rsidR="002C2F90" w:rsidRDefault="00447B0F">
            <w:pPr>
              <w:ind w:right="29"/>
              <w:jc w:val="right"/>
            </w:pPr>
            <w:r>
              <w:rPr>
                <w:sz w:val="18"/>
              </w:rPr>
              <w:t>86.22%</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211</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203</w:t>
            </w:r>
          </w:p>
        </w:tc>
        <w:tc>
          <w:tcPr>
            <w:tcW w:w="1273" w:type="dxa"/>
            <w:tcBorders>
              <w:top w:val="single" w:sz="6" w:space="0" w:color="000000"/>
              <w:left w:val="single" w:sz="6" w:space="0" w:color="000000"/>
              <w:bottom w:val="single" w:sz="6" w:space="0" w:color="000000"/>
              <w:right w:val="single" w:sz="6" w:space="0" w:color="000000"/>
            </w:tcBorders>
            <w:shd w:val="clear" w:color="auto" w:fill="F9D5D9"/>
          </w:tcPr>
          <w:p w:rsidR="002C2F90" w:rsidRDefault="00447B0F">
            <w:pPr>
              <w:ind w:right="29"/>
              <w:jc w:val="right"/>
            </w:pPr>
            <w:r>
              <w:rPr>
                <w:sz w:val="18"/>
              </w:rPr>
              <w:t>78.82%</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1426</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1331</w:t>
            </w:r>
          </w:p>
        </w:tc>
        <w:tc>
          <w:tcPr>
            <w:tcW w:w="1273" w:type="dxa"/>
            <w:tcBorders>
              <w:top w:val="single" w:sz="6" w:space="0" w:color="000000"/>
              <w:left w:val="single" w:sz="6" w:space="0" w:color="000000"/>
              <w:bottom w:val="single" w:sz="6" w:space="0" w:color="000000"/>
              <w:right w:val="single" w:sz="6" w:space="0" w:color="000000"/>
            </w:tcBorders>
          </w:tcPr>
          <w:p w:rsidR="002C2F90" w:rsidRDefault="00447B0F">
            <w:pPr>
              <w:ind w:right="29"/>
              <w:jc w:val="right"/>
            </w:pPr>
            <w:r>
              <w:rPr>
                <w:sz w:val="18"/>
              </w:rPr>
              <w:t>81.52%</w:t>
            </w:r>
          </w:p>
        </w:tc>
        <w:tc>
          <w:tcPr>
            <w:tcW w:w="1271"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10768" cy="145542"/>
                  <wp:effectExtent l="0" t="0" r="0" b="0"/>
                  <wp:docPr id="9324" name="Picture 9324"/>
                  <wp:cNvGraphicFramePr/>
                  <a:graphic xmlns:a="http://schemas.openxmlformats.org/drawingml/2006/main">
                    <a:graphicData uri="http://schemas.openxmlformats.org/drawingml/2006/picture">
                      <pic:pic xmlns:pic="http://schemas.openxmlformats.org/drawingml/2006/picture">
                        <pic:nvPicPr>
                          <pic:cNvPr id="9324" name="Picture 9324"/>
                          <pic:cNvPicPr/>
                        </pic:nvPicPr>
                        <pic:blipFill>
                          <a:blip r:embed="rId113"/>
                          <a:stretch>
                            <a:fillRect/>
                          </a:stretch>
                        </pic:blipFill>
                        <pic:spPr>
                          <a:xfrm>
                            <a:off x="0" y="0"/>
                            <a:ext cx="810768" cy="145542"/>
                          </a:xfrm>
                          <a:prstGeom prst="rect">
                            <a:avLst/>
                          </a:prstGeom>
                        </pic:spPr>
                      </pic:pic>
                    </a:graphicData>
                  </a:graphic>
                </wp:inline>
              </w:drawing>
            </w:r>
          </w:p>
        </w:tc>
      </w:tr>
      <w:tr w:rsidR="002C2F90">
        <w:trPr>
          <w:trHeight w:val="230"/>
        </w:trPr>
        <w:tc>
          <w:tcPr>
            <w:tcW w:w="1735" w:type="dxa"/>
            <w:tcBorders>
              <w:top w:val="single" w:sz="6" w:space="0" w:color="000000"/>
              <w:left w:val="single" w:sz="6" w:space="0" w:color="000000"/>
              <w:bottom w:val="single" w:sz="6" w:space="0" w:color="000000"/>
              <w:right w:val="single" w:sz="6" w:space="0" w:color="000000"/>
            </w:tcBorders>
          </w:tcPr>
          <w:p w:rsidR="002C2F90" w:rsidRDefault="00447B0F">
            <w:pPr>
              <w:ind w:left="43"/>
              <w:jc w:val="center"/>
            </w:pPr>
            <w:r>
              <w:rPr>
                <w:sz w:val="18"/>
              </w:rPr>
              <w:t>Online Web Class</w:t>
            </w:r>
          </w:p>
        </w:tc>
        <w:tc>
          <w:tcPr>
            <w:tcW w:w="1245"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160</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144</w:t>
            </w:r>
          </w:p>
        </w:tc>
        <w:tc>
          <w:tcPr>
            <w:tcW w:w="1273" w:type="dxa"/>
            <w:tcBorders>
              <w:top w:val="single" w:sz="6" w:space="0" w:color="000000"/>
              <w:left w:val="single" w:sz="6" w:space="0" w:color="000000"/>
              <w:bottom w:val="single" w:sz="6" w:space="0" w:color="000000"/>
              <w:right w:val="single" w:sz="6" w:space="0" w:color="000000"/>
            </w:tcBorders>
            <w:shd w:val="clear" w:color="auto" w:fill="F8696B"/>
          </w:tcPr>
          <w:p w:rsidR="002C2F90" w:rsidRDefault="00447B0F">
            <w:pPr>
              <w:ind w:right="29"/>
              <w:jc w:val="right"/>
            </w:pPr>
            <w:r>
              <w:rPr>
                <w:sz w:val="18"/>
              </w:rPr>
              <w:t>70.83%</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173</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154</w:t>
            </w:r>
          </w:p>
        </w:tc>
        <w:tc>
          <w:tcPr>
            <w:tcW w:w="1273" w:type="dxa"/>
            <w:tcBorders>
              <w:top w:val="single" w:sz="6" w:space="0" w:color="000000"/>
              <w:left w:val="single" w:sz="6" w:space="0" w:color="000000"/>
              <w:bottom w:val="single" w:sz="6" w:space="0" w:color="000000"/>
              <w:right w:val="single" w:sz="6" w:space="0" w:color="000000"/>
            </w:tcBorders>
            <w:shd w:val="clear" w:color="auto" w:fill="F87979"/>
          </w:tcPr>
          <w:p w:rsidR="002C2F90" w:rsidRDefault="00447B0F">
            <w:pPr>
              <w:ind w:right="29"/>
              <w:jc w:val="right"/>
            </w:pPr>
            <w:r>
              <w:rPr>
                <w:sz w:val="18"/>
              </w:rPr>
              <w:t>40.26%</w:t>
            </w:r>
          </w:p>
        </w:tc>
        <w:tc>
          <w:tcPr>
            <w:tcW w:w="1247"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806</w:t>
            </w:r>
          </w:p>
        </w:tc>
        <w:tc>
          <w:tcPr>
            <w:tcW w:w="104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701</w:t>
            </w:r>
          </w:p>
        </w:tc>
        <w:tc>
          <w:tcPr>
            <w:tcW w:w="1273" w:type="dxa"/>
            <w:tcBorders>
              <w:top w:val="single" w:sz="6" w:space="0" w:color="000000"/>
              <w:left w:val="single" w:sz="6" w:space="0" w:color="000000"/>
              <w:bottom w:val="single" w:sz="6" w:space="0" w:color="000000"/>
              <w:right w:val="single" w:sz="6" w:space="0" w:color="000000"/>
            </w:tcBorders>
          </w:tcPr>
          <w:p w:rsidR="002C2F90" w:rsidRDefault="00447B0F">
            <w:pPr>
              <w:ind w:right="29"/>
              <w:jc w:val="right"/>
            </w:pPr>
            <w:r>
              <w:rPr>
                <w:sz w:val="18"/>
              </w:rPr>
              <w:t>61.48%</w:t>
            </w:r>
          </w:p>
        </w:tc>
        <w:tc>
          <w:tcPr>
            <w:tcW w:w="1271" w:type="dxa"/>
            <w:tcBorders>
              <w:top w:val="single" w:sz="6" w:space="0" w:color="000000"/>
              <w:left w:val="single" w:sz="6" w:space="0" w:color="000000"/>
              <w:bottom w:val="single" w:sz="6" w:space="0" w:color="000000"/>
              <w:right w:val="single" w:sz="6" w:space="0" w:color="000000"/>
            </w:tcBorders>
          </w:tcPr>
          <w:p w:rsidR="002C2F90" w:rsidRDefault="00447B0F">
            <w:pPr>
              <w:ind w:left="-7"/>
            </w:pPr>
            <w:r>
              <w:rPr>
                <w:noProof/>
              </w:rPr>
              <w:drawing>
                <wp:inline distT="0" distB="0" distL="0" distR="0">
                  <wp:extent cx="810768" cy="145542"/>
                  <wp:effectExtent l="0" t="0" r="0" b="0"/>
                  <wp:docPr id="9328" name="Picture 9328"/>
                  <wp:cNvGraphicFramePr/>
                  <a:graphic xmlns:a="http://schemas.openxmlformats.org/drawingml/2006/main">
                    <a:graphicData uri="http://schemas.openxmlformats.org/drawingml/2006/picture">
                      <pic:pic xmlns:pic="http://schemas.openxmlformats.org/drawingml/2006/picture">
                        <pic:nvPicPr>
                          <pic:cNvPr id="9328" name="Picture 9328"/>
                          <pic:cNvPicPr/>
                        </pic:nvPicPr>
                        <pic:blipFill>
                          <a:blip r:embed="rId114"/>
                          <a:stretch>
                            <a:fillRect/>
                          </a:stretch>
                        </pic:blipFill>
                        <pic:spPr>
                          <a:xfrm>
                            <a:off x="0" y="0"/>
                            <a:ext cx="810768" cy="145542"/>
                          </a:xfrm>
                          <a:prstGeom prst="rect">
                            <a:avLst/>
                          </a:prstGeom>
                        </pic:spPr>
                      </pic:pic>
                    </a:graphicData>
                  </a:graphic>
                </wp:inline>
              </w:drawing>
            </w:r>
          </w:p>
        </w:tc>
      </w:tr>
      <w:tr w:rsidR="002C2F90">
        <w:trPr>
          <w:trHeight w:val="230"/>
        </w:trPr>
        <w:tc>
          <w:tcPr>
            <w:tcW w:w="1735"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29"/>
            </w:pPr>
            <w:r>
              <w:rPr>
                <w:b/>
                <w:sz w:val="18"/>
              </w:rPr>
              <w:t>Totals</w:t>
            </w:r>
          </w:p>
        </w:tc>
        <w:tc>
          <w:tcPr>
            <w:tcW w:w="1245"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right="31"/>
              <w:jc w:val="right"/>
            </w:pPr>
            <w:r>
              <w:rPr>
                <w:b/>
                <w:sz w:val="18"/>
              </w:rPr>
              <w:t>616</w:t>
            </w:r>
          </w:p>
        </w:tc>
        <w:tc>
          <w:tcPr>
            <w:tcW w:w="1042"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right="31"/>
              <w:jc w:val="right"/>
            </w:pPr>
            <w:r>
              <w:rPr>
                <w:b/>
                <w:sz w:val="18"/>
              </w:rPr>
              <w:t>578</w:t>
            </w:r>
          </w:p>
        </w:tc>
        <w:tc>
          <w:tcPr>
            <w:tcW w:w="1273" w:type="dxa"/>
            <w:tcBorders>
              <w:top w:val="single" w:sz="6" w:space="0" w:color="000000"/>
              <w:left w:val="single" w:sz="6" w:space="0" w:color="000000"/>
              <w:bottom w:val="single" w:sz="6" w:space="0" w:color="000000"/>
              <w:right w:val="single" w:sz="6" w:space="0" w:color="000000"/>
            </w:tcBorders>
            <w:shd w:val="clear" w:color="auto" w:fill="F8AFB1"/>
          </w:tcPr>
          <w:p w:rsidR="002C2F90" w:rsidRDefault="00447B0F">
            <w:pPr>
              <w:ind w:right="29"/>
              <w:jc w:val="right"/>
            </w:pPr>
            <w:r>
              <w:rPr>
                <w:b/>
                <w:sz w:val="18"/>
              </w:rPr>
              <w:t>84.95%</w:t>
            </w:r>
          </w:p>
        </w:tc>
        <w:tc>
          <w:tcPr>
            <w:tcW w:w="1247"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right="30"/>
              <w:jc w:val="right"/>
            </w:pPr>
            <w:r>
              <w:rPr>
                <w:b/>
                <w:sz w:val="18"/>
              </w:rPr>
              <w:t>676</w:t>
            </w:r>
          </w:p>
        </w:tc>
        <w:tc>
          <w:tcPr>
            <w:tcW w:w="1042"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right="30"/>
              <w:jc w:val="right"/>
            </w:pPr>
            <w:r>
              <w:rPr>
                <w:b/>
                <w:sz w:val="18"/>
              </w:rPr>
              <w:t>622</w:t>
            </w:r>
          </w:p>
        </w:tc>
        <w:tc>
          <w:tcPr>
            <w:tcW w:w="1273" w:type="dxa"/>
            <w:tcBorders>
              <w:top w:val="single" w:sz="6" w:space="0" w:color="000000"/>
              <w:left w:val="single" w:sz="6" w:space="0" w:color="000000"/>
              <w:bottom w:val="single" w:sz="6" w:space="0" w:color="000000"/>
              <w:right w:val="single" w:sz="6" w:space="0" w:color="000000"/>
            </w:tcBorders>
            <w:shd w:val="clear" w:color="auto" w:fill="F9BCC0"/>
          </w:tcPr>
          <w:p w:rsidR="002C2F90" w:rsidRDefault="00447B0F">
            <w:pPr>
              <w:ind w:right="29"/>
              <w:jc w:val="right"/>
            </w:pPr>
            <w:r>
              <w:rPr>
                <w:b/>
                <w:sz w:val="18"/>
              </w:rPr>
              <w:t>68.65%</w:t>
            </w:r>
          </w:p>
        </w:tc>
        <w:tc>
          <w:tcPr>
            <w:tcW w:w="1247"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right="30"/>
              <w:jc w:val="right"/>
            </w:pPr>
            <w:r>
              <w:rPr>
                <w:b/>
                <w:sz w:val="18"/>
              </w:rPr>
              <w:t>3040</w:t>
            </w:r>
          </w:p>
        </w:tc>
        <w:tc>
          <w:tcPr>
            <w:tcW w:w="1042"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right="30"/>
              <w:jc w:val="right"/>
            </w:pPr>
            <w:r>
              <w:rPr>
                <w:b/>
                <w:sz w:val="18"/>
              </w:rPr>
              <w:t>2780</w:t>
            </w:r>
          </w:p>
        </w:tc>
        <w:tc>
          <w:tcPr>
            <w:tcW w:w="1273"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2C2F90"/>
        </w:tc>
        <w:tc>
          <w:tcPr>
            <w:tcW w:w="1271"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7"/>
            </w:pPr>
            <w:r>
              <w:rPr>
                <w:noProof/>
              </w:rPr>
              <w:drawing>
                <wp:inline distT="0" distB="0" distL="0" distR="0">
                  <wp:extent cx="810768" cy="145542"/>
                  <wp:effectExtent l="0" t="0" r="0" b="0"/>
                  <wp:docPr id="9335" name="Picture 9335"/>
                  <wp:cNvGraphicFramePr/>
                  <a:graphic xmlns:a="http://schemas.openxmlformats.org/drawingml/2006/main">
                    <a:graphicData uri="http://schemas.openxmlformats.org/drawingml/2006/picture">
                      <pic:pic xmlns:pic="http://schemas.openxmlformats.org/drawingml/2006/picture">
                        <pic:nvPicPr>
                          <pic:cNvPr id="9335" name="Picture 9335"/>
                          <pic:cNvPicPr/>
                        </pic:nvPicPr>
                        <pic:blipFill>
                          <a:blip r:embed="rId115"/>
                          <a:stretch>
                            <a:fillRect/>
                          </a:stretch>
                        </pic:blipFill>
                        <pic:spPr>
                          <a:xfrm>
                            <a:off x="0" y="0"/>
                            <a:ext cx="810768" cy="145542"/>
                          </a:xfrm>
                          <a:prstGeom prst="rect">
                            <a:avLst/>
                          </a:prstGeom>
                        </pic:spPr>
                      </pic:pic>
                    </a:graphicData>
                  </a:graphic>
                </wp:inline>
              </w:drawing>
            </w:r>
          </w:p>
        </w:tc>
      </w:tr>
    </w:tbl>
    <w:p w:rsidR="002C2F90" w:rsidRDefault="00447B0F">
      <w:pPr>
        <w:spacing w:after="0"/>
        <w:ind w:left="-1036" w:hanging="10"/>
      </w:pPr>
      <w:r>
        <w:rPr>
          <w:b/>
          <w:sz w:val="25"/>
        </w:rPr>
        <w:t>2013‐2018 AHS COURSE SUCCESS BY SEMESTER</w:t>
      </w:r>
    </w:p>
    <w:tbl>
      <w:tblPr>
        <w:tblStyle w:val="TableGrid"/>
        <w:tblW w:w="12987" w:type="dxa"/>
        <w:tblInd w:w="-1068" w:type="dxa"/>
        <w:tblCellMar>
          <w:top w:w="42" w:type="dxa"/>
          <w:left w:w="31" w:type="dxa"/>
          <w:bottom w:w="12" w:type="dxa"/>
          <w:right w:w="32" w:type="dxa"/>
        </w:tblCellMar>
        <w:tblLook w:val="04A0" w:firstRow="1" w:lastRow="0" w:firstColumn="1" w:lastColumn="0" w:noHBand="0" w:noVBand="1"/>
      </w:tblPr>
      <w:tblGrid>
        <w:gridCol w:w="1305"/>
        <w:gridCol w:w="1363"/>
        <w:gridCol w:w="1139"/>
        <w:gridCol w:w="1392"/>
        <w:gridCol w:w="1363"/>
        <w:gridCol w:w="1139"/>
        <w:gridCol w:w="1392"/>
        <w:gridCol w:w="1363"/>
        <w:gridCol w:w="1139"/>
        <w:gridCol w:w="1392"/>
      </w:tblGrid>
      <w:tr w:rsidR="002C2F90">
        <w:trPr>
          <w:trHeight w:val="252"/>
        </w:trPr>
        <w:tc>
          <w:tcPr>
            <w:tcW w:w="1305" w:type="dxa"/>
            <w:vMerge w:val="restart"/>
            <w:tcBorders>
              <w:top w:val="single" w:sz="7" w:space="0" w:color="000000"/>
              <w:left w:val="single" w:sz="7" w:space="0" w:color="000000"/>
              <w:bottom w:val="single" w:sz="7" w:space="0" w:color="000000"/>
              <w:right w:val="single" w:sz="7" w:space="0" w:color="000000"/>
            </w:tcBorders>
            <w:shd w:val="clear" w:color="auto" w:fill="7F7F7F"/>
            <w:vAlign w:val="bottom"/>
          </w:tcPr>
          <w:p w:rsidR="002C2F90" w:rsidRDefault="00447B0F">
            <w:pPr>
              <w:ind w:left="13"/>
              <w:jc w:val="center"/>
            </w:pPr>
            <w:r>
              <w:rPr>
                <w:b/>
                <w:sz w:val="19"/>
              </w:rPr>
              <w:t>SUBJ/CRSE</w:t>
            </w:r>
          </w:p>
        </w:tc>
        <w:tc>
          <w:tcPr>
            <w:tcW w:w="3894" w:type="dxa"/>
            <w:gridSpan w:val="3"/>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17"/>
              <w:jc w:val="center"/>
            </w:pPr>
            <w:r>
              <w:rPr>
                <w:b/>
                <w:sz w:val="19"/>
              </w:rPr>
              <w:t>2013‐2014</w:t>
            </w:r>
          </w:p>
        </w:tc>
        <w:tc>
          <w:tcPr>
            <w:tcW w:w="3894" w:type="dxa"/>
            <w:gridSpan w:val="3"/>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18"/>
              <w:jc w:val="center"/>
            </w:pPr>
            <w:r>
              <w:rPr>
                <w:b/>
                <w:sz w:val="19"/>
              </w:rPr>
              <w:t>2014‐2015</w:t>
            </w:r>
          </w:p>
        </w:tc>
        <w:tc>
          <w:tcPr>
            <w:tcW w:w="3894" w:type="dxa"/>
            <w:gridSpan w:val="3"/>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18"/>
              <w:jc w:val="center"/>
            </w:pPr>
            <w:r>
              <w:rPr>
                <w:b/>
                <w:sz w:val="19"/>
              </w:rPr>
              <w:t>2015‐2016</w:t>
            </w:r>
          </w:p>
        </w:tc>
      </w:tr>
      <w:tr w:rsidR="002C2F90">
        <w:trPr>
          <w:trHeight w:val="252"/>
        </w:trPr>
        <w:tc>
          <w:tcPr>
            <w:tcW w:w="0" w:type="auto"/>
            <w:vMerge/>
            <w:tcBorders>
              <w:top w:val="nil"/>
              <w:left w:val="single" w:sz="7" w:space="0" w:color="000000"/>
              <w:bottom w:val="single" w:sz="7" w:space="0" w:color="000000"/>
              <w:right w:val="single" w:sz="7" w:space="0" w:color="000000"/>
            </w:tcBorders>
          </w:tcPr>
          <w:p w:rsidR="002C2F90" w:rsidRDefault="002C2F90"/>
        </w:tc>
        <w:tc>
          <w:tcPr>
            <w:tcW w:w="1363"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2"/>
            </w:pPr>
            <w:r>
              <w:rPr>
                <w:b/>
                <w:sz w:val="19"/>
              </w:rPr>
              <w:t>BEGIN ENROLL</w:t>
            </w:r>
          </w:p>
        </w:tc>
        <w:tc>
          <w:tcPr>
            <w:tcW w:w="1139"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2"/>
            </w:pPr>
            <w:r>
              <w:rPr>
                <w:b/>
                <w:sz w:val="19"/>
              </w:rPr>
              <w:t>ATTEMPTED</w:t>
            </w:r>
          </w:p>
        </w:tc>
        <w:tc>
          <w:tcPr>
            <w:tcW w:w="1392"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r>
              <w:rPr>
                <w:b/>
                <w:sz w:val="19"/>
              </w:rPr>
              <w:t>% SUCCESSFUL</w:t>
            </w:r>
          </w:p>
        </w:tc>
        <w:tc>
          <w:tcPr>
            <w:tcW w:w="1363"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2"/>
            </w:pPr>
            <w:r>
              <w:rPr>
                <w:b/>
                <w:sz w:val="19"/>
              </w:rPr>
              <w:t>BEGIN ENROLL</w:t>
            </w:r>
          </w:p>
        </w:tc>
        <w:tc>
          <w:tcPr>
            <w:tcW w:w="1139"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2"/>
            </w:pPr>
            <w:r>
              <w:rPr>
                <w:b/>
                <w:sz w:val="19"/>
              </w:rPr>
              <w:t>ATTEMPTED</w:t>
            </w:r>
          </w:p>
        </w:tc>
        <w:tc>
          <w:tcPr>
            <w:tcW w:w="1392"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r>
              <w:rPr>
                <w:b/>
                <w:sz w:val="19"/>
              </w:rPr>
              <w:t>% SUCCESSFUL</w:t>
            </w:r>
          </w:p>
        </w:tc>
        <w:tc>
          <w:tcPr>
            <w:tcW w:w="1363"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
            </w:pPr>
            <w:r>
              <w:rPr>
                <w:b/>
                <w:sz w:val="19"/>
              </w:rPr>
              <w:t>BEGIN ENROLL</w:t>
            </w:r>
          </w:p>
        </w:tc>
        <w:tc>
          <w:tcPr>
            <w:tcW w:w="1139"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
            </w:pPr>
            <w:r>
              <w:rPr>
                <w:b/>
                <w:sz w:val="19"/>
              </w:rPr>
              <w:t>ATTEMPTED</w:t>
            </w:r>
          </w:p>
        </w:tc>
        <w:tc>
          <w:tcPr>
            <w:tcW w:w="1392"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1"/>
            </w:pPr>
            <w:r>
              <w:rPr>
                <w:b/>
                <w:sz w:val="19"/>
              </w:rPr>
              <w:t>% SUCCESSFUL</w:t>
            </w:r>
          </w:p>
        </w:tc>
      </w:tr>
      <w:tr w:rsidR="002C2F90">
        <w:trPr>
          <w:trHeight w:val="252"/>
        </w:trPr>
        <w:tc>
          <w:tcPr>
            <w:tcW w:w="1305"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r>
              <w:rPr>
                <w:b/>
                <w:sz w:val="19"/>
              </w:rPr>
              <w:t>ACC</w:t>
            </w:r>
          </w:p>
        </w:tc>
        <w:tc>
          <w:tcPr>
            <w:tcW w:w="1363"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
              <w:jc w:val="right"/>
            </w:pPr>
            <w:r>
              <w:rPr>
                <w:b/>
                <w:sz w:val="19"/>
              </w:rPr>
              <w:t>9</w:t>
            </w:r>
          </w:p>
        </w:tc>
        <w:tc>
          <w:tcPr>
            <w:tcW w:w="1139"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
              <w:jc w:val="right"/>
            </w:pPr>
            <w:r>
              <w:rPr>
                <w:b/>
                <w:sz w:val="19"/>
              </w:rPr>
              <w:t>8</w:t>
            </w:r>
          </w:p>
        </w:tc>
        <w:tc>
          <w:tcPr>
            <w:tcW w:w="1392" w:type="dxa"/>
            <w:tcBorders>
              <w:top w:val="single" w:sz="7" w:space="0" w:color="000000"/>
              <w:left w:val="single" w:sz="7" w:space="0" w:color="000000"/>
              <w:bottom w:val="single" w:sz="7" w:space="0" w:color="000000"/>
              <w:right w:val="single" w:sz="7" w:space="0" w:color="000000"/>
            </w:tcBorders>
            <w:shd w:val="clear" w:color="auto" w:fill="ABC3E2"/>
          </w:tcPr>
          <w:p w:rsidR="002C2F90" w:rsidRDefault="00447B0F">
            <w:pPr>
              <w:ind w:right="2"/>
              <w:jc w:val="right"/>
            </w:pPr>
            <w:r>
              <w:rPr>
                <w:b/>
                <w:sz w:val="19"/>
              </w:rPr>
              <w:t>87.50%</w:t>
            </w:r>
          </w:p>
        </w:tc>
        <w:tc>
          <w:tcPr>
            <w:tcW w:w="1363"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
              <w:jc w:val="right"/>
            </w:pPr>
            <w:r>
              <w:rPr>
                <w:b/>
                <w:sz w:val="19"/>
              </w:rPr>
              <w:t>6</w:t>
            </w:r>
          </w:p>
        </w:tc>
        <w:tc>
          <w:tcPr>
            <w:tcW w:w="1139"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
              <w:jc w:val="right"/>
            </w:pPr>
            <w:r>
              <w:rPr>
                <w:b/>
                <w:sz w:val="19"/>
              </w:rPr>
              <w:t>6</w:t>
            </w:r>
          </w:p>
        </w:tc>
        <w:tc>
          <w:tcPr>
            <w:tcW w:w="1392" w:type="dxa"/>
            <w:tcBorders>
              <w:top w:val="single" w:sz="7" w:space="0" w:color="000000"/>
              <w:left w:val="single" w:sz="7" w:space="0" w:color="000000"/>
              <w:bottom w:val="single" w:sz="7" w:space="0" w:color="000000"/>
              <w:right w:val="single" w:sz="7" w:space="0" w:color="000000"/>
            </w:tcBorders>
            <w:shd w:val="clear" w:color="auto" w:fill="FBFBFF"/>
          </w:tcPr>
          <w:p w:rsidR="002C2F90" w:rsidRDefault="00447B0F">
            <w:pPr>
              <w:ind w:right="1"/>
              <w:jc w:val="right"/>
            </w:pPr>
            <w:r>
              <w:rPr>
                <w:b/>
                <w:sz w:val="19"/>
              </w:rPr>
              <w:t>83.33%</w:t>
            </w:r>
          </w:p>
        </w:tc>
        <w:tc>
          <w:tcPr>
            <w:tcW w:w="1363"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
              <w:jc w:val="right"/>
            </w:pPr>
            <w:r>
              <w:rPr>
                <w:b/>
                <w:sz w:val="19"/>
              </w:rPr>
              <w:t>8</w:t>
            </w:r>
          </w:p>
        </w:tc>
        <w:tc>
          <w:tcPr>
            <w:tcW w:w="1139"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
              <w:jc w:val="right"/>
            </w:pPr>
            <w:r>
              <w:rPr>
                <w:b/>
                <w:sz w:val="19"/>
              </w:rPr>
              <w:t>7</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1"/>
              <w:jc w:val="right"/>
            </w:pPr>
            <w:r>
              <w:rPr>
                <w:b/>
                <w:sz w:val="19"/>
              </w:rPr>
              <w:t>100.00%</w:t>
            </w:r>
          </w:p>
        </w:tc>
      </w:tr>
      <w:tr w:rsidR="002C2F90">
        <w:trPr>
          <w:trHeight w:val="252"/>
        </w:trPr>
        <w:tc>
          <w:tcPr>
            <w:tcW w:w="1305"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30"/>
            </w:pPr>
            <w:r>
              <w:rPr>
                <w:b/>
                <w:sz w:val="19"/>
              </w:rPr>
              <w:t>ACC 108</w:t>
            </w:r>
          </w:p>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
              <w:jc w:val="right"/>
            </w:pPr>
            <w:r>
              <w:rPr>
                <w:b/>
                <w:sz w:val="19"/>
              </w:rPr>
              <w:t>0</w:t>
            </w:r>
          </w:p>
        </w:tc>
        <w:tc>
          <w:tcPr>
            <w:tcW w:w="1392"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
              <w:jc w:val="right"/>
            </w:pPr>
            <w:r>
              <w:rPr>
                <w:b/>
                <w:sz w:val="19"/>
              </w:rPr>
              <w:t>0</w:t>
            </w:r>
          </w:p>
        </w:tc>
        <w:tc>
          <w:tcPr>
            <w:tcW w:w="1392"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
              <w:jc w:val="right"/>
            </w:pPr>
            <w:r>
              <w:rPr>
                <w:b/>
                <w:sz w:val="19"/>
              </w:rPr>
              <w:t>0</w:t>
            </w:r>
          </w:p>
        </w:tc>
        <w:tc>
          <w:tcPr>
            <w:tcW w:w="1392"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r>
      <w:tr w:rsidR="002C2F90">
        <w:trPr>
          <w:trHeight w:val="252"/>
        </w:trPr>
        <w:tc>
          <w:tcPr>
            <w:tcW w:w="1305" w:type="dxa"/>
            <w:tcBorders>
              <w:top w:val="single" w:sz="7" w:space="0" w:color="000000"/>
              <w:left w:val="single" w:sz="7" w:space="0" w:color="000000"/>
              <w:bottom w:val="single" w:sz="7" w:space="0" w:color="000000"/>
              <w:right w:val="single" w:sz="7" w:space="0" w:color="000000"/>
            </w:tcBorders>
          </w:tcPr>
          <w:p w:rsidR="002C2F90" w:rsidRDefault="00447B0F">
            <w:pPr>
              <w:ind w:left="259"/>
            </w:pPr>
            <w:r>
              <w:rPr>
                <w:sz w:val="19"/>
              </w:rPr>
              <w:t>FALL</w:t>
            </w:r>
          </w:p>
        </w:tc>
        <w:tc>
          <w:tcPr>
            <w:tcW w:w="1363" w:type="dxa"/>
            <w:tcBorders>
              <w:top w:val="single" w:sz="7" w:space="0" w:color="000000"/>
              <w:left w:val="single" w:sz="7" w:space="0" w:color="000000"/>
              <w:bottom w:val="single" w:sz="7" w:space="0" w:color="000000"/>
              <w:right w:val="single" w:sz="7" w:space="0" w:color="000000"/>
            </w:tcBorders>
          </w:tcPr>
          <w:p w:rsidR="002C2F90" w:rsidRDefault="002C2F90"/>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0</w:t>
            </w:r>
          </w:p>
        </w:tc>
        <w:tc>
          <w:tcPr>
            <w:tcW w:w="1392" w:type="dxa"/>
            <w:tcBorders>
              <w:top w:val="single" w:sz="7" w:space="0" w:color="000000"/>
              <w:left w:val="single" w:sz="7" w:space="0" w:color="000000"/>
              <w:bottom w:val="single" w:sz="7" w:space="0" w:color="000000"/>
              <w:right w:val="single" w:sz="7" w:space="0" w:color="000000"/>
            </w:tcBorders>
          </w:tcPr>
          <w:p w:rsidR="002C2F90" w:rsidRDefault="002C2F90"/>
        </w:tc>
        <w:tc>
          <w:tcPr>
            <w:tcW w:w="1363" w:type="dxa"/>
            <w:tcBorders>
              <w:top w:val="single" w:sz="7" w:space="0" w:color="000000"/>
              <w:left w:val="single" w:sz="7" w:space="0" w:color="000000"/>
              <w:bottom w:val="single" w:sz="7" w:space="0" w:color="000000"/>
              <w:right w:val="single" w:sz="7" w:space="0" w:color="000000"/>
            </w:tcBorders>
          </w:tcPr>
          <w:p w:rsidR="002C2F90" w:rsidRDefault="002C2F90"/>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0</w:t>
            </w:r>
          </w:p>
        </w:tc>
        <w:tc>
          <w:tcPr>
            <w:tcW w:w="1392" w:type="dxa"/>
            <w:tcBorders>
              <w:top w:val="single" w:sz="7" w:space="0" w:color="000000"/>
              <w:left w:val="single" w:sz="7" w:space="0" w:color="000000"/>
              <w:bottom w:val="single" w:sz="7" w:space="0" w:color="000000"/>
              <w:right w:val="single" w:sz="7" w:space="0" w:color="000000"/>
            </w:tcBorders>
          </w:tcPr>
          <w:p w:rsidR="002C2F90" w:rsidRDefault="002C2F90"/>
        </w:tc>
        <w:tc>
          <w:tcPr>
            <w:tcW w:w="1363" w:type="dxa"/>
            <w:tcBorders>
              <w:top w:val="single" w:sz="7" w:space="0" w:color="000000"/>
              <w:left w:val="single" w:sz="7" w:space="0" w:color="000000"/>
              <w:bottom w:val="single" w:sz="7" w:space="0" w:color="000000"/>
              <w:right w:val="single" w:sz="7" w:space="0" w:color="000000"/>
            </w:tcBorders>
          </w:tcPr>
          <w:p w:rsidR="002C2F90" w:rsidRDefault="002C2F90"/>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0</w:t>
            </w:r>
          </w:p>
        </w:tc>
        <w:tc>
          <w:tcPr>
            <w:tcW w:w="1392" w:type="dxa"/>
            <w:tcBorders>
              <w:top w:val="single" w:sz="7" w:space="0" w:color="000000"/>
              <w:left w:val="single" w:sz="7" w:space="0" w:color="000000"/>
              <w:bottom w:val="single" w:sz="7" w:space="0" w:color="000000"/>
              <w:right w:val="single" w:sz="7" w:space="0" w:color="000000"/>
            </w:tcBorders>
          </w:tcPr>
          <w:p w:rsidR="002C2F90" w:rsidRDefault="002C2F90"/>
        </w:tc>
      </w:tr>
      <w:tr w:rsidR="002C2F90">
        <w:trPr>
          <w:trHeight w:val="252"/>
        </w:trPr>
        <w:tc>
          <w:tcPr>
            <w:tcW w:w="1305" w:type="dxa"/>
            <w:tcBorders>
              <w:top w:val="single" w:sz="7" w:space="0" w:color="000000"/>
              <w:left w:val="single" w:sz="7" w:space="0" w:color="000000"/>
              <w:bottom w:val="single" w:sz="7" w:space="0" w:color="000000"/>
              <w:right w:val="single" w:sz="7" w:space="0" w:color="000000"/>
            </w:tcBorders>
          </w:tcPr>
          <w:p w:rsidR="002C2F90" w:rsidRDefault="00447B0F">
            <w:pPr>
              <w:ind w:left="259"/>
            </w:pPr>
            <w:r>
              <w:rPr>
                <w:sz w:val="19"/>
              </w:rPr>
              <w:t>SPRING</w:t>
            </w:r>
          </w:p>
        </w:tc>
        <w:tc>
          <w:tcPr>
            <w:tcW w:w="1363" w:type="dxa"/>
            <w:tcBorders>
              <w:top w:val="single" w:sz="7" w:space="0" w:color="000000"/>
              <w:left w:val="single" w:sz="7" w:space="0" w:color="000000"/>
              <w:bottom w:val="single" w:sz="7" w:space="0" w:color="000000"/>
              <w:right w:val="single" w:sz="7" w:space="0" w:color="000000"/>
            </w:tcBorders>
          </w:tcPr>
          <w:p w:rsidR="002C2F90" w:rsidRDefault="002C2F90"/>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0</w:t>
            </w:r>
          </w:p>
        </w:tc>
        <w:tc>
          <w:tcPr>
            <w:tcW w:w="1392" w:type="dxa"/>
            <w:tcBorders>
              <w:top w:val="single" w:sz="7" w:space="0" w:color="000000"/>
              <w:left w:val="single" w:sz="7" w:space="0" w:color="000000"/>
              <w:bottom w:val="single" w:sz="7" w:space="0" w:color="000000"/>
              <w:right w:val="single" w:sz="7" w:space="0" w:color="000000"/>
            </w:tcBorders>
          </w:tcPr>
          <w:p w:rsidR="002C2F90" w:rsidRDefault="002C2F90"/>
        </w:tc>
        <w:tc>
          <w:tcPr>
            <w:tcW w:w="1363" w:type="dxa"/>
            <w:tcBorders>
              <w:top w:val="single" w:sz="7" w:space="0" w:color="000000"/>
              <w:left w:val="single" w:sz="7" w:space="0" w:color="000000"/>
              <w:bottom w:val="single" w:sz="7" w:space="0" w:color="000000"/>
              <w:right w:val="single" w:sz="7" w:space="0" w:color="000000"/>
            </w:tcBorders>
          </w:tcPr>
          <w:p w:rsidR="002C2F90" w:rsidRDefault="002C2F90"/>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0</w:t>
            </w:r>
          </w:p>
        </w:tc>
        <w:tc>
          <w:tcPr>
            <w:tcW w:w="1392" w:type="dxa"/>
            <w:tcBorders>
              <w:top w:val="single" w:sz="7" w:space="0" w:color="000000"/>
              <w:left w:val="single" w:sz="7" w:space="0" w:color="000000"/>
              <w:bottom w:val="single" w:sz="7" w:space="0" w:color="000000"/>
              <w:right w:val="single" w:sz="7" w:space="0" w:color="000000"/>
            </w:tcBorders>
          </w:tcPr>
          <w:p w:rsidR="002C2F90" w:rsidRDefault="002C2F90"/>
        </w:tc>
        <w:tc>
          <w:tcPr>
            <w:tcW w:w="1363" w:type="dxa"/>
            <w:tcBorders>
              <w:top w:val="single" w:sz="7" w:space="0" w:color="000000"/>
              <w:left w:val="single" w:sz="7" w:space="0" w:color="000000"/>
              <w:bottom w:val="single" w:sz="7" w:space="0" w:color="000000"/>
              <w:right w:val="single" w:sz="7" w:space="0" w:color="000000"/>
            </w:tcBorders>
          </w:tcPr>
          <w:p w:rsidR="002C2F90" w:rsidRDefault="002C2F90"/>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0</w:t>
            </w:r>
          </w:p>
        </w:tc>
        <w:tc>
          <w:tcPr>
            <w:tcW w:w="1392" w:type="dxa"/>
            <w:tcBorders>
              <w:top w:val="single" w:sz="7" w:space="0" w:color="000000"/>
              <w:left w:val="single" w:sz="7" w:space="0" w:color="000000"/>
              <w:bottom w:val="single" w:sz="7" w:space="0" w:color="000000"/>
              <w:right w:val="single" w:sz="7" w:space="0" w:color="000000"/>
            </w:tcBorders>
          </w:tcPr>
          <w:p w:rsidR="002C2F90" w:rsidRDefault="002C2F90"/>
        </w:tc>
      </w:tr>
      <w:tr w:rsidR="002C2F90">
        <w:trPr>
          <w:trHeight w:val="252"/>
        </w:trPr>
        <w:tc>
          <w:tcPr>
            <w:tcW w:w="1305" w:type="dxa"/>
            <w:tcBorders>
              <w:top w:val="single" w:sz="7" w:space="0" w:color="000000"/>
              <w:left w:val="single" w:sz="7" w:space="0" w:color="000000"/>
              <w:bottom w:val="single" w:sz="7" w:space="0" w:color="000000"/>
              <w:right w:val="single" w:sz="7" w:space="0" w:color="000000"/>
            </w:tcBorders>
          </w:tcPr>
          <w:p w:rsidR="002C2F90" w:rsidRDefault="00447B0F">
            <w:pPr>
              <w:ind w:left="20"/>
              <w:jc w:val="center"/>
            </w:pPr>
            <w:r>
              <w:rPr>
                <w:sz w:val="19"/>
              </w:rPr>
              <w:t>SUMMER</w:t>
            </w:r>
          </w:p>
        </w:tc>
        <w:tc>
          <w:tcPr>
            <w:tcW w:w="1363" w:type="dxa"/>
            <w:tcBorders>
              <w:top w:val="single" w:sz="7" w:space="0" w:color="000000"/>
              <w:left w:val="single" w:sz="7" w:space="0" w:color="000000"/>
              <w:bottom w:val="single" w:sz="7" w:space="0" w:color="000000"/>
              <w:right w:val="single" w:sz="7" w:space="0" w:color="000000"/>
            </w:tcBorders>
          </w:tcPr>
          <w:p w:rsidR="002C2F90" w:rsidRDefault="002C2F90"/>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0</w:t>
            </w:r>
          </w:p>
        </w:tc>
        <w:tc>
          <w:tcPr>
            <w:tcW w:w="1392" w:type="dxa"/>
            <w:tcBorders>
              <w:top w:val="single" w:sz="7" w:space="0" w:color="000000"/>
              <w:left w:val="single" w:sz="7" w:space="0" w:color="000000"/>
              <w:bottom w:val="single" w:sz="7" w:space="0" w:color="000000"/>
              <w:right w:val="single" w:sz="7" w:space="0" w:color="000000"/>
            </w:tcBorders>
          </w:tcPr>
          <w:p w:rsidR="002C2F90" w:rsidRDefault="002C2F90"/>
        </w:tc>
        <w:tc>
          <w:tcPr>
            <w:tcW w:w="1363" w:type="dxa"/>
            <w:tcBorders>
              <w:top w:val="single" w:sz="7" w:space="0" w:color="000000"/>
              <w:left w:val="single" w:sz="7" w:space="0" w:color="000000"/>
              <w:bottom w:val="single" w:sz="7" w:space="0" w:color="000000"/>
              <w:right w:val="single" w:sz="7" w:space="0" w:color="000000"/>
            </w:tcBorders>
          </w:tcPr>
          <w:p w:rsidR="002C2F90" w:rsidRDefault="002C2F90"/>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0</w:t>
            </w:r>
          </w:p>
        </w:tc>
        <w:tc>
          <w:tcPr>
            <w:tcW w:w="1392" w:type="dxa"/>
            <w:tcBorders>
              <w:top w:val="single" w:sz="7" w:space="0" w:color="000000"/>
              <w:left w:val="single" w:sz="7" w:space="0" w:color="000000"/>
              <w:bottom w:val="single" w:sz="7" w:space="0" w:color="000000"/>
              <w:right w:val="single" w:sz="7" w:space="0" w:color="000000"/>
            </w:tcBorders>
          </w:tcPr>
          <w:p w:rsidR="002C2F90" w:rsidRDefault="002C2F90"/>
        </w:tc>
        <w:tc>
          <w:tcPr>
            <w:tcW w:w="1363" w:type="dxa"/>
            <w:tcBorders>
              <w:top w:val="single" w:sz="7" w:space="0" w:color="000000"/>
              <w:left w:val="single" w:sz="7" w:space="0" w:color="000000"/>
              <w:bottom w:val="single" w:sz="7" w:space="0" w:color="000000"/>
              <w:right w:val="single" w:sz="7" w:space="0" w:color="000000"/>
            </w:tcBorders>
          </w:tcPr>
          <w:p w:rsidR="002C2F90" w:rsidRDefault="002C2F90"/>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0</w:t>
            </w:r>
          </w:p>
        </w:tc>
        <w:tc>
          <w:tcPr>
            <w:tcW w:w="1392" w:type="dxa"/>
            <w:tcBorders>
              <w:top w:val="single" w:sz="7" w:space="0" w:color="000000"/>
              <w:left w:val="single" w:sz="7" w:space="0" w:color="000000"/>
              <w:bottom w:val="single" w:sz="7" w:space="0" w:color="000000"/>
              <w:right w:val="single" w:sz="7" w:space="0" w:color="000000"/>
            </w:tcBorders>
          </w:tcPr>
          <w:p w:rsidR="002C2F90" w:rsidRDefault="002C2F90"/>
        </w:tc>
      </w:tr>
      <w:tr w:rsidR="002C2F90">
        <w:trPr>
          <w:trHeight w:val="252"/>
        </w:trPr>
        <w:tc>
          <w:tcPr>
            <w:tcW w:w="1305"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30"/>
            </w:pPr>
            <w:r>
              <w:rPr>
                <w:b/>
                <w:sz w:val="19"/>
              </w:rPr>
              <w:t>ACC 110</w:t>
            </w:r>
          </w:p>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19"/>
              </w:rPr>
              <w:t>9</w:t>
            </w:r>
          </w:p>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19"/>
              </w:rPr>
              <w:t>8</w:t>
            </w:r>
          </w:p>
        </w:tc>
        <w:tc>
          <w:tcPr>
            <w:tcW w:w="1392" w:type="dxa"/>
            <w:tcBorders>
              <w:top w:val="single" w:sz="7" w:space="0" w:color="000000"/>
              <w:left w:val="single" w:sz="7" w:space="0" w:color="000000"/>
              <w:bottom w:val="single" w:sz="7" w:space="0" w:color="000000"/>
              <w:right w:val="single" w:sz="7" w:space="0" w:color="000000"/>
            </w:tcBorders>
            <w:shd w:val="clear" w:color="auto" w:fill="ABC3E2"/>
          </w:tcPr>
          <w:p w:rsidR="002C2F90" w:rsidRDefault="00447B0F">
            <w:pPr>
              <w:ind w:right="1"/>
              <w:jc w:val="right"/>
            </w:pPr>
            <w:r>
              <w:rPr>
                <w:b/>
                <w:sz w:val="19"/>
              </w:rPr>
              <w:t>87.50%</w:t>
            </w:r>
          </w:p>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19"/>
              </w:rPr>
              <w:t>6</w:t>
            </w:r>
          </w:p>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19"/>
              </w:rPr>
              <w:t>6</w:t>
            </w:r>
          </w:p>
        </w:tc>
        <w:tc>
          <w:tcPr>
            <w:tcW w:w="1392" w:type="dxa"/>
            <w:tcBorders>
              <w:top w:val="single" w:sz="7" w:space="0" w:color="000000"/>
              <w:left w:val="single" w:sz="7" w:space="0" w:color="000000"/>
              <w:bottom w:val="single" w:sz="7" w:space="0" w:color="000000"/>
              <w:right w:val="single" w:sz="7" w:space="0" w:color="000000"/>
            </w:tcBorders>
            <w:shd w:val="clear" w:color="auto" w:fill="FBFBFF"/>
          </w:tcPr>
          <w:p w:rsidR="002C2F90" w:rsidRDefault="00447B0F">
            <w:pPr>
              <w:ind w:right="1"/>
              <w:jc w:val="right"/>
            </w:pPr>
            <w:r>
              <w:rPr>
                <w:b/>
                <w:sz w:val="19"/>
              </w:rPr>
              <w:t>83.33%</w:t>
            </w:r>
          </w:p>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19"/>
              </w:rPr>
              <w:t>8</w:t>
            </w:r>
          </w:p>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19"/>
              </w:rPr>
              <w:t>7</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1"/>
              <w:jc w:val="right"/>
            </w:pPr>
            <w:r>
              <w:rPr>
                <w:b/>
                <w:sz w:val="19"/>
              </w:rPr>
              <w:t>100.00%</w:t>
            </w:r>
          </w:p>
        </w:tc>
      </w:tr>
      <w:tr w:rsidR="002C2F90">
        <w:trPr>
          <w:trHeight w:val="252"/>
        </w:trPr>
        <w:tc>
          <w:tcPr>
            <w:tcW w:w="1305" w:type="dxa"/>
            <w:tcBorders>
              <w:top w:val="single" w:sz="7" w:space="0" w:color="000000"/>
              <w:left w:val="single" w:sz="7" w:space="0" w:color="000000"/>
              <w:bottom w:val="single" w:sz="7" w:space="0" w:color="000000"/>
              <w:right w:val="single" w:sz="7" w:space="0" w:color="000000"/>
            </w:tcBorders>
          </w:tcPr>
          <w:p w:rsidR="002C2F90" w:rsidRDefault="00447B0F">
            <w:pPr>
              <w:ind w:left="260"/>
            </w:pPr>
            <w:r>
              <w:rPr>
                <w:sz w:val="19"/>
              </w:rPr>
              <w:t>FALL</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9</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8</w:t>
            </w:r>
          </w:p>
        </w:tc>
        <w:tc>
          <w:tcPr>
            <w:tcW w:w="1392" w:type="dxa"/>
            <w:tcBorders>
              <w:top w:val="single" w:sz="7" w:space="0" w:color="000000"/>
              <w:left w:val="single" w:sz="7" w:space="0" w:color="000000"/>
              <w:bottom w:val="single" w:sz="7" w:space="0" w:color="000000"/>
              <w:right w:val="single" w:sz="7" w:space="0" w:color="000000"/>
            </w:tcBorders>
            <w:shd w:val="clear" w:color="auto" w:fill="ABC3E2"/>
          </w:tcPr>
          <w:p w:rsidR="002C2F90" w:rsidRDefault="00447B0F">
            <w:pPr>
              <w:ind w:right="2"/>
              <w:jc w:val="right"/>
            </w:pPr>
            <w:r>
              <w:rPr>
                <w:sz w:val="19"/>
              </w:rPr>
              <w:t>87.50%</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6</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6</w:t>
            </w:r>
          </w:p>
        </w:tc>
        <w:tc>
          <w:tcPr>
            <w:tcW w:w="1392" w:type="dxa"/>
            <w:tcBorders>
              <w:top w:val="single" w:sz="7" w:space="0" w:color="000000"/>
              <w:left w:val="single" w:sz="7" w:space="0" w:color="000000"/>
              <w:bottom w:val="single" w:sz="7" w:space="0" w:color="000000"/>
              <w:right w:val="single" w:sz="7" w:space="0" w:color="000000"/>
            </w:tcBorders>
            <w:shd w:val="clear" w:color="auto" w:fill="FBFBFF"/>
          </w:tcPr>
          <w:p w:rsidR="002C2F90" w:rsidRDefault="00447B0F">
            <w:pPr>
              <w:ind w:right="2"/>
              <w:jc w:val="right"/>
            </w:pPr>
            <w:r>
              <w:rPr>
                <w:sz w:val="19"/>
              </w:rPr>
              <w:t>83.33%</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8</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7</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
              <w:jc w:val="right"/>
            </w:pPr>
            <w:r>
              <w:rPr>
                <w:sz w:val="19"/>
              </w:rPr>
              <w:t>100.00%</w:t>
            </w:r>
          </w:p>
        </w:tc>
      </w:tr>
      <w:tr w:rsidR="002C2F90">
        <w:trPr>
          <w:trHeight w:val="252"/>
        </w:trPr>
        <w:tc>
          <w:tcPr>
            <w:tcW w:w="1305"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r>
              <w:rPr>
                <w:b/>
                <w:sz w:val="19"/>
              </w:rPr>
              <w:t>AHS</w:t>
            </w:r>
          </w:p>
        </w:tc>
        <w:tc>
          <w:tcPr>
            <w:tcW w:w="1363"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
              <w:jc w:val="right"/>
            </w:pPr>
            <w:r>
              <w:rPr>
                <w:b/>
                <w:sz w:val="19"/>
              </w:rPr>
              <w:t>4</w:t>
            </w:r>
          </w:p>
        </w:tc>
        <w:tc>
          <w:tcPr>
            <w:tcW w:w="1139"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
              <w:jc w:val="right"/>
            </w:pPr>
            <w:r>
              <w:rPr>
                <w:b/>
                <w:sz w:val="19"/>
              </w:rPr>
              <w:t>4</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
              <w:jc w:val="right"/>
            </w:pPr>
            <w:r>
              <w:rPr>
                <w:b/>
                <w:sz w:val="19"/>
              </w:rPr>
              <w:t>100.00%</w:t>
            </w:r>
          </w:p>
        </w:tc>
        <w:tc>
          <w:tcPr>
            <w:tcW w:w="1363"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
              <w:jc w:val="right"/>
            </w:pPr>
            <w:r>
              <w:rPr>
                <w:b/>
                <w:sz w:val="19"/>
              </w:rPr>
              <w:t>9</w:t>
            </w:r>
          </w:p>
        </w:tc>
        <w:tc>
          <w:tcPr>
            <w:tcW w:w="1139"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
              <w:jc w:val="right"/>
            </w:pPr>
            <w:r>
              <w:rPr>
                <w:b/>
                <w:sz w:val="19"/>
              </w:rPr>
              <w:t>9</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1"/>
              <w:jc w:val="right"/>
            </w:pPr>
            <w:r>
              <w:rPr>
                <w:b/>
                <w:sz w:val="19"/>
              </w:rPr>
              <w:t>100.00%</w:t>
            </w:r>
          </w:p>
        </w:tc>
        <w:tc>
          <w:tcPr>
            <w:tcW w:w="1363"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
              <w:jc w:val="right"/>
            </w:pPr>
            <w:r>
              <w:rPr>
                <w:b/>
                <w:sz w:val="19"/>
              </w:rPr>
              <w:t>11</w:t>
            </w:r>
          </w:p>
        </w:tc>
        <w:tc>
          <w:tcPr>
            <w:tcW w:w="1139"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
              <w:jc w:val="right"/>
            </w:pPr>
            <w:r>
              <w:rPr>
                <w:b/>
                <w:sz w:val="19"/>
              </w:rPr>
              <w:t>11</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1"/>
              <w:jc w:val="right"/>
            </w:pPr>
            <w:r>
              <w:rPr>
                <w:b/>
                <w:sz w:val="19"/>
              </w:rPr>
              <w:t>100.00%</w:t>
            </w:r>
          </w:p>
        </w:tc>
      </w:tr>
      <w:tr w:rsidR="002C2F90">
        <w:trPr>
          <w:trHeight w:val="252"/>
        </w:trPr>
        <w:tc>
          <w:tcPr>
            <w:tcW w:w="1305"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30"/>
            </w:pPr>
            <w:r>
              <w:rPr>
                <w:b/>
                <w:sz w:val="19"/>
              </w:rPr>
              <w:t>AHS 145</w:t>
            </w:r>
          </w:p>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
              <w:jc w:val="right"/>
            </w:pPr>
            <w:r>
              <w:rPr>
                <w:b/>
                <w:sz w:val="19"/>
              </w:rPr>
              <w:t>0</w:t>
            </w:r>
          </w:p>
        </w:tc>
        <w:tc>
          <w:tcPr>
            <w:tcW w:w="1392"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
              <w:jc w:val="right"/>
            </w:pPr>
            <w:r>
              <w:rPr>
                <w:b/>
                <w:sz w:val="19"/>
              </w:rPr>
              <w:t>0</w:t>
            </w:r>
          </w:p>
        </w:tc>
        <w:tc>
          <w:tcPr>
            <w:tcW w:w="1392"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
              <w:jc w:val="right"/>
            </w:pPr>
            <w:r>
              <w:rPr>
                <w:b/>
                <w:sz w:val="19"/>
              </w:rPr>
              <w:t>0</w:t>
            </w:r>
          </w:p>
        </w:tc>
        <w:tc>
          <w:tcPr>
            <w:tcW w:w="1392"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r>
      <w:tr w:rsidR="002C2F90">
        <w:trPr>
          <w:trHeight w:val="252"/>
        </w:trPr>
        <w:tc>
          <w:tcPr>
            <w:tcW w:w="1305" w:type="dxa"/>
            <w:tcBorders>
              <w:top w:val="single" w:sz="7" w:space="0" w:color="000000"/>
              <w:left w:val="single" w:sz="7" w:space="0" w:color="000000"/>
              <w:bottom w:val="single" w:sz="7" w:space="0" w:color="000000"/>
              <w:right w:val="single" w:sz="7" w:space="0" w:color="000000"/>
            </w:tcBorders>
          </w:tcPr>
          <w:p w:rsidR="002C2F90" w:rsidRDefault="00447B0F">
            <w:pPr>
              <w:ind w:left="259"/>
            </w:pPr>
            <w:r>
              <w:rPr>
                <w:sz w:val="19"/>
              </w:rPr>
              <w:t>FALL</w:t>
            </w:r>
          </w:p>
        </w:tc>
        <w:tc>
          <w:tcPr>
            <w:tcW w:w="1363" w:type="dxa"/>
            <w:tcBorders>
              <w:top w:val="single" w:sz="7" w:space="0" w:color="000000"/>
              <w:left w:val="single" w:sz="7" w:space="0" w:color="000000"/>
              <w:bottom w:val="single" w:sz="7" w:space="0" w:color="000000"/>
              <w:right w:val="single" w:sz="7" w:space="0" w:color="000000"/>
            </w:tcBorders>
          </w:tcPr>
          <w:p w:rsidR="002C2F90" w:rsidRDefault="002C2F90"/>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0</w:t>
            </w:r>
          </w:p>
        </w:tc>
        <w:tc>
          <w:tcPr>
            <w:tcW w:w="1392" w:type="dxa"/>
            <w:tcBorders>
              <w:top w:val="single" w:sz="7" w:space="0" w:color="000000"/>
              <w:left w:val="single" w:sz="7" w:space="0" w:color="000000"/>
              <w:bottom w:val="single" w:sz="7" w:space="0" w:color="000000"/>
              <w:right w:val="single" w:sz="7" w:space="0" w:color="000000"/>
            </w:tcBorders>
          </w:tcPr>
          <w:p w:rsidR="002C2F90" w:rsidRDefault="002C2F90"/>
        </w:tc>
        <w:tc>
          <w:tcPr>
            <w:tcW w:w="1363" w:type="dxa"/>
            <w:tcBorders>
              <w:top w:val="single" w:sz="7" w:space="0" w:color="000000"/>
              <w:left w:val="single" w:sz="7" w:space="0" w:color="000000"/>
              <w:bottom w:val="single" w:sz="7" w:space="0" w:color="000000"/>
              <w:right w:val="single" w:sz="7" w:space="0" w:color="000000"/>
            </w:tcBorders>
          </w:tcPr>
          <w:p w:rsidR="002C2F90" w:rsidRDefault="002C2F90"/>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0</w:t>
            </w:r>
          </w:p>
        </w:tc>
        <w:tc>
          <w:tcPr>
            <w:tcW w:w="1392" w:type="dxa"/>
            <w:tcBorders>
              <w:top w:val="single" w:sz="7" w:space="0" w:color="000000"/>
              <w:left w:val="single" w:sz="7" w:space="0" w:color="000000"/>
              <w:bottom w:val="single" w:sz="7" w:space="0" w:color="000000"/>
              <w:right w:val="single" w:sz="7" w:space="0" w:color="000000"/>
            </w:tcBorders>
          </w:tcPr>
          <w:p w:rsidR="002C2F90" w:rsidRDefault="002C2F90"/>
        </w:tc>
        <w:tc>
          <w:tcPr>
            <w:tcW w:w="1363" w:type="dxa"/>
            <w:tcBorders>
              <w:top w:val="single" w:sz="7" w:space="0" w:color="000000"/>
              <w:left w:val="single" w:sz="7" w:space="0" w:color="000000"/>
              <w:bottom w:val="single" w:sz="7" w:space="0" w:color="000000"/>
              <w:right w:val="single" w:sz="7" w:space="0" w:color="000000"/>
            </w:tcBorders>
          </w:tcPr>
          <w:p w:rsidR="002C2F90" w:rsidRDefault="002C2F90"/>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0</w:t>
            </w:r>
          </w:p>
        </w:tc>
        <w:tc>
          <w:tcPr>
            <w:tcW w:w="1392" w:type="dxa"/>
            <w:tcBorders>
              <w:top w:val="single" w:sz="7" w:space="0" w:color="000000"/>
              <w:left w:val="single" w:sz="7" w:space="0" w:color="000000"/>
              <w:bottom w:val="single" w:sz="7" w:space="0" w:color="000000"/>
              <w:right w:val="single" w:sz="7" w:space="0" w:color="000000"/>
            </w:tcBorders>
          </w:tcPr>
          <w:p w:rsidR="002C2F90" w:rsidRDefault="002C2F90"/>
        </w:tc>
      </w:tr>
      <w:tr w:rsidR="002C2F90">
        <w:trPr>
          <w:trHeight w:val="252"/>
        </w:trPr>
        <w:tc>
          <w:tcPr>
            <w:tcW w:w="1305" w:type="dxa"/>
            <w:tcBorders>
              <w:top w:val="single" w:sz="7" w:space="0" w:color="000000"/>
              <w:left w:val="single" w:sz="7" w:space="0" w:color="000000"/>
              <w:bottom w:val="single" w:sz="7" w:space="0" w:color="000000"/>
              <w:right w:val="single" w:sz="7" w:space="0" w:color="000000"/>
            </w:tcBorders>
          </w:tcPr>
          <w:p w:rsidR="002C2F90" w:rsidRDefault="00447B0F">
            <w:pPr>
              <w:ind w:left="259"/>
            </w:pPr>
            <w:r>
              <w:rPr>
                <w:sz w:val="19"/>
              </w:rPr>
              <w:t>SPRING</w:t>
            </w:r>
          </w:p>
        </w:tc>
        <w:tc>
          <w:tcPr>
            <w:tcW w:w="1363" w:type="dxa"/>
            <w:tcBorders>
              <w:top w:val="single" w:sz="7" w:space="0" w:color="000000"/>
              <w:left w:val="single" w:sz="7" w:space="0" w:color="000000"/>
              <w:bottom w:val="single" w:sz="7" w:space="0" w:color="000000"/>
              <w:right w:val="single" w:sz="7" w:space="0" w:color="000000"/>
            </w:tcBorders>
          </w:tcPr>
          <w:p w:rsidR="002C2F90" w:rsidRDefault="002C2F90"/>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0</w:t>
            </w:r>
          </w:p>
        </w:tc>
        <w:tc>
          <w:tcPr>
            <w:tcW w:w="1392" w:type="dxa"/>
            <w:tcBorders>
              <w:top w:val="single" w:sz="7" w:space="0" w:color="000000"/>
              <w:left w:val="single" w:sz="7" w:space="0" w:color="000000"/>
              <w:bottom w:val="single" w:sz="7" w:space="0" w:color="000000"/>
              <w:right w:val="single" w:sz="7" w:space="0" w:color="000000"/>
            </w:tcBorders>
          </w:tcPr>
          <w:p w:rsidR="002C2F90" w:rsidRDefault="002C2F90"/>
        </w:tc>
        <w:tc>
          <w:tcPr>
            <w:tcW w:w="1363" w:type="dxa"/>
            <w:tcBorders>
              <w:top w:val="single" w:sz="7" w:space="0" w:color="000000"/>
              <w:left w:val="single" w:sz="7" w:space="0" w:color="000000"/>
              <w:bottom w:val="single" w:sz="7" w:space="0" w:color="000000"/>
              <w:right w:val="single" w:sz="7" w:space="0" w:color="000000"/>
            </w:tcBorders>
          </w:tcPr>
          <w:p w:rsidR="002C2F90" w:rsidRDefault="002C2F90"/>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0</w:t>
            </w:r>
          </w:p>
        </w:tc>
        <w:tc>
          <w:tcPr>
            <w:tcW w:w="1392" w:type="dxa"/>
            <w:tcBorders>
              <w:top w:val="single" w:sz="7" w:space="0" w:color="000000"/>
              <w:left w:val="single" w:sz="7" w:space="0" w:color="000000"/>
              <w:bottom w:val="single" w:sz="7" w:space="0" w:color="000000"/>
              <w:right w:val="single" w:sz="7" w:space="0" w:color="000000"/>
            </w:tcBorders>
          </w:tcPr>
          <w:p w:rsidR="002C2F90" w:rsidRDefault="002C2F90"/>
        </w:tc>
        <w:tc>
          <w:tcPr>
            <w:tcW w:w="1363" w:type="dxa"/>
            <w:tcBorders>
              <w:top w:val="single" w:sz="7" w:space="0" w:color="000000"/>
              <w:left w:val="single" w:sz="7" w:space="0" w:color="000000"/>
              <w:bottom w:val="single" w:sz="7" w:space="0" w:color="000000"/>
              <w:right w:val="single" w:sz="7" w:space="0" w:color="000000"/>
            </w:tcBorders>
          </w:tcPr>
          <w:p w:rsidR="002C2F90" w:rsidRDefault="002C2F90"/>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0</w:t>
            </w:r>
          </w:p>
        </w:tc>
        <w:tc>
          <w:tcPr>
            <w:tcW w:w="1392" w:type="dxa"/>
            <w:tcBorders>
              <w:top w:val="single" w:sz="7" w:space="0" w:color="000000"/>
              <w:left w:val="single" w:sz="7" w:space="0" w:color="000000"/>
              <w:bottom w:val="single" w:sz="7" w:space="0" w:color="000000"/>
              <w:right w:val="single" w:sz="7" w:space="0" w:color="000000"/>
            </w:tcBorders>
          </w:tcPr>
          <w:p w:rsidR="002C2F90" w:rsidRDefault="002C2F90"/>
        </w:tc>
      </w:tr>
      <w:tr w:rsidR="002C2F90">
        <w:trPr>
          <w:trHeight w:val="252"/>
        </w:trPr>
        <w:tc>
          <w:tcPr>
            <w:tcW w:w="1305"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30"/>
            </w:pPr>
            <w:r>
              <w:rPr>
                <w:b/>
                <w:sz w:val="19"/>
              </w:rPr>
              <w:t>AHS 146</w:t>
            </w:r>
          </w:p>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
              <w:jc w:val="right"/>
            </w:pPr>
            <w:r>
              <w:rPr>
                <w:b/>
                <w:sz w:val="19"/>
              </w:rPr>
              <w:t>0</w:t>
            </w:r>
          </w:p>
        </w:tc>
        <w:tc>
          <w:tcPr>
            <w:tcW w:w="1392"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
              <w:jc w:val="right"/>
            </w:pPr>
            <w:r>
              <w:rPr>
                <w:b/>
                <w:sz w:val="19"/>
              </w:rPr>
              <w:t>0</w:t>
            </w:r>
          </w:p>
        </w:tc>
        <w:tc>
          <w:tcPr>
            <w:tcW w:w="1392"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
              <w:jc w:val="right"/>
            </w:pPr>
            <w:r>
              <w:rPr>
                <w:b/>
                <w:sz w:val="19"/>
              </w:rPr>
              <w:t>0</w:t>
            </w:r>
          </w:p>
        </w:tc>
        <w:tc>
          <w:tcPr>
            <w:tcW w:w="1392"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r>
      <w:tr w:rsidR="002C2F90">
        <w:trPr>
          <w:trHeight w:val="252"/>
        </w:trPr>
        <w:tc>
          <w:tcPr>
            <w:tcW w:w="1305" w:type="dxa"/>
            <w:tcBorders>
              <w:top w:val="single" w:sz="7" w:space="0" w:color="000000"/>
              <w:left w:val="single" w:sz="7" w:space="0" w:color="000000"/>
              <w:bottom w:val="single" w:sz="7" w:space="0" w:color="000000"/>
              <w:right w:val="single" w:sz="7" w:space="0" w:color="000000"/>
            </w:tcBorders>
          </w:tcPr>
          <w:p w:rsidR="002C2F90" w:rsidRDefault="00447B0F">
            <w:pPr>
              <w:ind w:left="259"/>
            </w:pPr>
            <w:r>
              <w:rPr>
                <w:sz w:val="19"/>
              </w:rPr>
              <w:t>FALL</w:t>
            </w:r>
          </w:p>
        </w:tc>
        <w:tc>
          <w:tcPr>
            <w:tcW w:w="1363" w:type="dxa"/>
            <w:tcBorders>
              <w:top w:val="single" w:sz="7" w:space="0" w:color="000000"/>
              <w:left w:val="single" w:sz="7" w:space="0" w:color="000000"/>
              <w:bottom w:val="single" w:sz="7" w:space="0" w:color="000000"/>
              <w:right w:val="single" w:sz="7" w:space="0" w:color="000000"/>
            </w:tcBorders>
          </w:tcPr>
          <w:p w:rsidR="002C2F90" w:rsidRDefault="002C2F90"/>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0</w:t>
            </w:r>
          </w:p>
        </w:tc>
        <w:tc>
          <w:tcPr>
            <w:tcW w:w="1392" w:type="dxa"/>
            <w:tcBorders>
              <w:top w:val="single" w:sz="7" w:space="0" w:color="000000"/>
              <w:left w:val="single" w:sz="7" w:space="0" w:color="000000"/>
              <w:bottom w:val="single" w:sz="7" w:space="0" w:color="000000"/>
              <w:right w:val="single" w:sz="7" w:space="0" w:color="000000"/>
            </w:tcBorders>
          </w:tcPr>
          <w:p w:rsidR="002C2F90" w:rsidRDefault="002C2F90"/>
        </w:tc>
        <w:tc>
          <w:tcPr>
            <w:tcW w:w="1363" w:type="dxa"/>
            <w:tcBorders>
              <w:top w:val="single" w:sz="7" w:space="0" w:color="000000"/>
              <w:left w:val="single" w:sz="7" w:space="0" w:color="000000"/>
              <w:bottom w:val="single" w:sz="7" w:space="0" w:color="000000"/>
              <w:right w:val="single" w:sz="7" w:space="0" w:color="000000"/>
            </w:tcBorders>
          </w:tcPr>
          <w:p w:rsidR="002C2F90" w:rsidRDefault="002C2F90"/>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0</w:t>
            </w:r>
          </w:p>
        </w:tc>
        <w:tc>
          <w:tcPr>
            <w:tcW w:w="1392" w:type="dxa"/>
            <w:tcBorders>
              <w:top w:val="single" w:sz="7" w:space="0" w:color="000000"/>
              <w:left w:val="single" w:sz="7" w:space="0" w:color="000000"/>
              <w:bottom w:val="single" w:sz="7" w:space="0" w:color="000000"/>
              <w:right w:val="single" w:sz="7" w:space="0" w:color="000000"/>
            </w:tcBorders>
          </w:tcPr>
          <w:p w:rsidR="002C2F90" w:rsidRDefault="002C2F90"/>
        </w:tc>
        <w:tc>
          <w:tcPr>
            <w:tcW w:w="1363" w:type="dxa"/>
            <w:tcBorders>
              <w:top w:val="single" w:sz="7" w:space="0" w:color="000000"/>
              <w:left w:val="single" w:sz="7" w:space="0" w:color="000000"/>
              <w:bottom w:val="single" w:sz="7" w:space="0" w:color="000000"/>
              <w:right w:val="single" w:sz="7" w:space="0" w:color="000000"/>
            </w:tcBorders>
          </w:tcPr>
          <w:p w:rsidR="002C2F90" w:rsidRDefault="002C2F90"/>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0</w:t>
            </w:r>
          </w:p>
        </w:tc>
        <w:tc>
          <w:tcPr>
            <w:tcW w:w="1392" w:type="dxa"/>
            <w:tcBorders>
              <w:top w:val="single" w:sz="7" w:space="0" w:color="000000"/>
              <w:left w:val="single" w:sz="7" w:space="0" w:color="000000"/>
              <w:bottom w:val="single" w:sz="7" w:space="0" w:color="000000"/>
              <w:right w:val="single" w:sz="7" w:space="0" w:color="000000"/>
            </w:tcBorders>
          </w:tcPr>
          <w:p w:rsidR="002C2F90" w:rsidRDefault="002C2F90"/>
        </w:tc>
      </w:tr>
      <w:tr w:rsidR="002C2F90">
        <w:trPr>
          <w:trHeight w:val="252"/>
        </w:trPr>
        <w:tc>
          <w:tcPr>
            <w:tcW w:w="1305"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30"/>
            </w:pPr>
            <w:r>
              <w:rPr>
                <w:b/>
                <w:sz w:val="19"/>
              </w:rPr>
              <w:t>AHS 147</w:t>
            </w:r>
          </w:p>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
              <w:jc w:val="right"/>
            </w:pPr>
            <w:r>
              <w:rPr>
                <w:b/>
                <w:sz w:val="19"/>
              </w:rPr>
              <w:t>0</w:t>
            </w:r>
          </w:p>
        </w:tc>
        <w:tc>
          <w:tcPr>
            <w:tcW w:w="1392"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
              <w:jc w:val="right"/>
            </w:pPr>
            <w:r>
              <w:rPr>
                <w:b/>
                <w:sz w:val="19"/>
              </w:rPr>
              <w:t>0</w:t>
            </w:r>
          </w:p>
        </w:tc>
        <w:tc>
          <w:tcPr>
            <w:tcW w:w="1392"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
              <w:jc w:val="right"/>
            </w:pPr>
            <w:r>
              <w:rPr>
                <w:b/>
                <w:sz w:val="19"/>
              </w:rPr>
              <w:t>0</w:t>
            </w:r>
          </w:p>
        </w:tc>
        <w:tc>
          <w:tcPr>
            <w:tcW w:w="1392"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r>
      <w:tr w:rsidR="002C2F90">
        <w:trPr>
          <w:trHeight w:val="252"/>
        </w:trPr>
        <w:tc>
          <w:tcPr>
            <w:tcW w:w="1305" w:type="dxa"/>
            <w:tcBorders>
              <w:top w:val="single" w:sz="7" w:space="0" w:color="000000"/>
              <w:left w:val="single" w:sz="7" w:space="0" w:color="000000"/>
              <w:bottom w:val="single" w:sz="7" w:space="0" w:color="000000"/>
              <w:right w:val="single" w:sz="7" w:space="0" w:color="000000"/>
            </w:tcBorders>
          </w:tcPr>
          <w:p w:rsidR="002C2F90" w:rsidRDefault="00447B0F">
            <w:pPr>
              <w:ind w:left="259"/>
            </w:pPr>
            <w:r>
              <w:rPr>
                <w:sz w:val="19"/>
              </w:rPr>
              <w:t>FALL</w:t>
            </w:r>
          </w:p>
        </w:tc>
        <w:tc>
          <w:tcPr>
            <w:tcW w:w="1363" w:type="dxa"/>
            <w:tcBorders>
              <w:top w:val="single" w:sz="7" w:space="0" w:color="000000"/>
              <w:left w:val="single" w:sz="7" w:space="0" w:color="000000"/>
              <w:bottom w:val="single" w:sz="7" w:space="0" w:color="000000"/>
              <w:right w:val="single" w:sz="7" w:space="0" w:color="000000"/>
            </w:tcBorders>
          </w:tcPr>
          <w:p w:rsidR="002C2F90" w:rsidRDefault="002C2F90"/>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0</w:t>
            </w:r>
          </w:p>
        </w:tc>
        <w:tc>
          <w:tcPr>
            <w:tcW w:w="1392" w:type="dxa"/>
            <w:tcBorders>
              <w:top w:val="single" w:sz="7" w:space="0" w:color="000000"/>
              <w:left w:val="single" w:sz="7" w:space="0" w:color="000000"/>
              <w:bottom w:val="single" w:sz="7" w:space="0" w:color="000000"/>
              <w:right w:val="single" w:sz="7" w:space="0" w:color="000000"/>
            </w:tcBorders>
          </w:tcPr>
          <w:p w:rsidR="002C2F90" w:rsidRDefault="002C2F90"/>
        </w:tc>
        <w:tc>
          <w:tcPr>
            <w:tcW w:w="1363" w:type="dxa"/>
            <w:tcBorders>
              <w:top w:val="single" w:sz="7" w:space="0" w:color="000000"/>
              <w:left w:val="single" w:sz="7" w:space="0" w:color="000000"/>
              <w:bottom w:val="single" w:sz="7" w:space="0" w:color="000000"/>
              <w:right w:val="single" w:sz="7" w:space="0" w:color="000000"/>
            </w:tcBorders>
          </w:tcPr>
          <w:p w:rsidR="002C2F90" w:rsidRDefault="002C2F90"/>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0</w:t>
            </w:r>
          </w:p>
        </w:tc>
        <w:tc>
          <w:tcPr>
            <w:tcW w:w="1392" w:type="dxa"/>
            <w:tcBorders>
              <w:top w:val="single" w:sz="7" w:space="0" w:color="000000"/>
              <w:left w:val="single" w:sz="7" w:space="0" w:color="000000"/>
              <w:bottom w:val="single" w:sz="7" w:space="0" w:color="000000"/>
              <w:right w:val="single" w:sz="7" w:space="0" w:color="000000"/>
            </w:tcBorders>
          </w:tcPr>
          <w:p w:rsidR="002C2F90" w:rsidRDefault="002C2F90"/>
        </w:tc>
        <w:tc>
          <w:tcPr>
            <w:tcW w:w="1363" w:type="dxa"/>
            <w:tcBorders>
              <w:top w:val="single" w:sz="7" w:space="0" w:color="000000"/>
              <w:left w:val="single" w:sz="7" w:space="0" w:color="000000"/>
              <w:bottom w:val="single" w:sz="7" w:space="0" w:color="000000"/>
              <w:right w:val="single" w:sz="7" w:space="0" w:color="000000"/>
            </w:tcBorders>
          </w:tcPr>
          <w:p w:rsidR="002C2F90" w:rsidRDefault="002C2F90"/>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0</w:t>
            </w:r>
          </w:p>
        </w:tc>
        <w:tc>
          <w:tcPr>
            <w:tcW w:w="1392" w:type="dxa"/>
            <w:tcBorders>
              <w:top w:val="single" w:sz="7" w:space="0" w:color="000000"/>
              <w:left w:val="single" w:sz="7" w:space="0" w:color="000000"/>
              <w:bottom w:val="single" w:sz="7" w:space="0" w:color="000000"/>
              <w:right w:val="single" w:sz="7" w:space="0" w:color="000000"/>
            </w:tcBorders>
          </w:tcPr>
          <w:p w:rsidR="002C2F90" w:rsidRDefault="002C2F90"/>
        </w:tc>
      </w:tr>
      <w:tr w:rsidR="002C2F90">
        <w:trPr>
          <w:trHeight w:val="252"/>
        </w:trPr>
        <w:tc>
          <w:tcPr>
            <w:tcW w:w="1305"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30"/>
            </w:pPr>
            <w:r>
              <w:rPr>
                <w:b/>
                <w:sz w:val="19"/>
              </w:rPr>
              <w:t>AHS 148</w:t>
            </w:r>
          </w:p>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
              <w:jc w:val="right"/>
            </w:pPr>
            <w:r>
              <w:rPr>
                <w:b/>
                <w:sz w:val="19"/>
              </w:rPr>
              <w:t>0</w:t>
            </w:r>
          </w:p>
        </w:tc>
        <w:tc>
          <w:tcPr>
            <w:tcW w:w="1392"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
              <w:jc w:val="right"/>
            </w:pPr>
            <w:r>
              <w:rPr>
                <w:b/>
                <w:sz w:val="19"/>
              </w:rPr>
              <w:t>0</w:t>
            </w:r>
          </w:p>
        </w:tc>
        <w:tc>
          <w:tcPr>
            <w:tcW w:w="1392"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
              <w:jc w:val="right"/>
            </w:pPr>
            <w:r>
              <w:rPr>
                <w:b/>
                <w:sz w:val="19"/>
              </w:rPr>
              <w:t>0</w:t>
            </w:r>
          </w:p>
        </w:tc>
        <w:tc>
          <w:tcPr>
            <w:tcW w:w="1392"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r>
      <w:tr w:rsidR="002C2F90">
        <w:trPr>
          <w:trHeight w:val="252"/>
        </w:trPr>
        <w:tc>
          <w:tcPr>
            <w:tcW w:w="1305" w:type="dxa"/>
            <w:tcBorders>
              <w:top w:val="single" w:sz="7" w:space="0" w:color="000000"/>
              <w:left w:val="single" w:sz="7" w:space="0" w:color="000000"/>
              <w:bottom w:val="single" w:sz="7" w:space="0" w:color="000000"/>
              <w:right w:val="single" w:sz="7" w:space="0" w:color="000000"/>
            </w:tcBorders>
          </w:tcPr>
          <w:p w:rsidR="002C2F90" w:rsidRDefault="00447B0F">
            <w:pPr>
              <w:ind w:left="259"/>
            </w:pPr>
            <w:r>
              <w:rPr>
                <w:sz w:val="19"/>
              </w:rPr>
              <w:t>SPRING</w:t>
            </w:r>
          </w:p>
        </w:tc>
        <w:tc>
          <w:tcPr>
            <w:tcW w:w="1363" w:type="dxa"/>
            <w:tcBorders>
              <w:top w:val="single" w:sz="7" w:space="0" w:color="000000"/>
              <w:left w:val="single" w:sz="7" w:space="0" w:color="000000"/>
              <w:bottom w:val="single" w:sz="7" w:space="0" w:color="000000"/>
              <w:right w:val="single" w:sz="7" w:space="0" w:color="000000"/>
            </w:tcBorders>
          </w:tcPr>
          <w:p w:rsidR="002C2F90" w:rsidRDefault="002C2F90"/>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0</w:t>
            </w:r>
          </w:p>
        </w:tc>
        <w:tc>
          <w:tcPr>
            <w:tcW w:w="1392" w:type="dxa"/>
            <w:tcBorders>
              <w:top w:val="single" w:sz="7" w:space="0" w:color="000000"/>
              <w:left w:val="single" w:sz="7" w:space="0" w:color="000000"/>
              <w:bottom w:val="single" w:sz="7" w:space="0" w:color="000000"/>
              <w:right w:val="single" w:sz="7" w:space="0" w:color="000000"/>
            </w:tcBorders>
          </w:tcPr>
          <w:p w:rsidR="002C2F90" w:rsidRDefault="002C2F90"/>
        </w:tc>
        <w:tc>
          <w:tcPr>
            <w:tcW w:w="1363" w:type="dxa"/>
            <w:tcBorders>
              <w:top w:val="single" w:sz="7" w:space="0" w:color="000000"/>
              <w:left w:val="single" w:sz="7" w:space="0" w:color="000000"/>
              <w:bottom w:val="single" w:sz="7" w:space="0" w:color="000000"/>
              <w:right w:val="single" w:sz="7" w:space="0" w:color="000000"/>
            </w:tcBorders>
          </w:tcPr>
          <w:p w:rsidR="002C2F90" w:rsidRDefault="002C2F90"/>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0</w:t>
            </w:r>
          </w:p>
        </w:tc>
        <w:tc>
          <w:tcPr>
            <w:tcW w:w="1392" w:type="dxa"/>
            <w:tcBorders>
              <w:top w:val="single" w:sz="7" w:space="0" w:color="000000"/>
              <w:left w:val="single" w:sz="7" w:space="0" w:color="000000"/>
              <w:bottom w:val="single" w:sz="7" w:space="0" w:color="000000"/>
              <w:right w:val="single" w:sz="7" w:space="0" w:color="000000"/>
            </w:tcBorders>
          </w:tcPr>
          <w:p w:rsidR="002C2F90" w:rsidRDefault="002C2F90"/>
        </w:tc>
        <w:tc>
          <w:tcPr>
            <w:tcW w:w="1363" w:type="dxa"/>
            <w:tcBorders>
              <w:top w:val="single" w:sz="7" w:space="0" w:color="000000"/>
              <w:left w:val="single" w:sz="7" w:space="0" w:color="000000"/>
              <w:bottom w:val="single" w:sz="7" w:space="0" w:color="000000"/>
              <w:right w:val="single" w:sz="7" w:space="0" w:color="000000"/>
            </w:tcBorders>
          </w:tcPr>
          <w:p w:rsidR="002C2F90" w:rsidRDefault="002C2F90"/>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0</w:t>
            </w:r>
          </w:p>
        </w:tc>
        <w:tc>
          <w:tcPr>
            <w:tcW w:w="1392" w:type="dxa"/>
            <w:tcBorders>
              <w:top w:val="single" w:sz="7" w:space="0" w:color="000000"/>
              <w:left w:val="single" w:sz="7" w:space="0" w:color="000000"/>
              <w:bottom w:val="single" w:sz="7" w:space="0" w:color="000000"/>
              <w:right w:val="single" w:sz="7" w:space="0" w:color="000000"/>
            </w:tcBorders>
          </w:tcPr>
          <w:p w:rsidR="002C2F90" w:rsidRDefault="002C2F90"/>
        </w:tc>
      </w:tr>
      <w:tr w:rsidR="002C2F90">
        <w:trPr>
          <w:trHeight w:val="252"/>
        </w:trPr>
        <w:tc>
          <w:tcPr>
            <w:tcW w:w="1305"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30"/>
            </w:pPr>
            <w:r>
              <w:rPr>
                <w:b/>
                <w:sz w:val="19"/>
              </w:rPr>
              <w:t>AHS 149</w:t>
            </w:r>
          </w:p>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
              <w:jc w:val="right"/>
            </w:pPr>
            <w:r>
              <w:rPr>
                <w:b/>
                <w:sz w:val="19"/>
              </w:rPr>
              <w:t>0</w:t>
            </w:r>
          </w:p>
        </w:tc>
        <w:tc>
          <w:tcPr>
            <w:tcW w:w="1392"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
              <w:jc w:val="right"/>
            </w:pPr>
            <w:r>
              <w:rPr>
                <w:b/>
                <w:sz w:val="19"/>
              </w:rPr>
              <w:t>0</w:t>
            </w:r>
          </w:p>
        </w:tc>
        <w:tc>
          <w:tcPr>
            <w:tcW w:w="1392"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
              <w:jc w:val="right"/>
            </w:pPr>
            <w:r>
              <w:rPr>
                <w:b/>
                <w:sz w:val="19"/>
              </w:rPr>
              <w:t>0</w:t>
            </w:r>
          </w:p>
        </w:tc>
        <w:tc>
          <w:tcPr>
            <w:tcW w:w="1392"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r>
      <w:tr w:rsidR="002C2F90">
        <w:trPr>
          <w:trHeight w:val="252"/>
        </w:trPr>
        <w:tc>
          <w:tcPr>
            <w:tcW w:w="1305" w:type="dxa"/>
            <w:tcBorders>
              <w:top w:val="single" w:sz="7" w:space="0" w:color="000000"/>
              <w:left w:val="single" w:sz="7" w:space="0" w:color="000000"/>
              <w:bottom w:val="single" w:sz="7" w:space="0" w:color="000000"/>
              <w:right w:val="single" w:sz="7" w:space="0" w:color="000000"/>
            </w:tcBorders>
          </w:tcPr>
          <w:p w:rsidR="002C2F90" w:rsidRDefault="00447B0F">
            <w:pPr>
              <w:ind w:left="259"/>
            </w:pPr>
            <w:r>
              <w:rPr>
                <w:sz w:val="19"/>
              </w:rPr>
              <w:t>SPRING</w:t>
            </w:r>
          </w:p>
        </w:tc>
        <w:tc>
          <w:tcPr>
            <w:tcW w:w="1363" w:type="dxa"/>
            <w:tcBorders>
              <w:top w:val="single" w:sz="7" w:space="0" w:color="000000"/>
              <w:left w:val="single" w:sz="7" w:space="0" w:color="000000"/>
              <w:bottom w:val="single" w:sz="7" w:space="0" w:color="000000"/>
              <w:right w:val="single" w:sz="7" w:space="0" w:color="000000"/>
            </w:tcBorders>
          </w:tcPr>
          <w:p w:rsidR="002C2F90" w:rsidRDefault="002C2F90"/>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0</w:t>
            </w:r>
          </w:p>
        </w:tc>
        <w:tc>
          <w:tcPr>
            <w:tcW w:w="1392" w:type="dxa"/>
            <w:tcBorders>
              <w:top w:val="single" w:sz="7" w:space="0" w:color="000000"/>
              <w:left w:val="single" w:sz="7" w:space="0" w:color="000000"/>
              <w:bottom w:val="single" w:sz="7" w:space="0" w:color="000000"/>
              <w:right w:val="single" w:sz="7" w:space="0" w:color="000000"/>
            </w:tcBorders>
          </w:tcPr>
          <w:p w:rsidR="002C2F90" w:rsidRDefault="002C2F90"/>
        </w:tc>
        <w:tc>
          <w:tcPr>
            <w:tcW w:w="1363" w:type="dxa"/>
            <w:tcBorders>
              <w:top w:val="single" w:sz="7" w:space="0" w:color="000000"/>
              <w:left w:val="single" w:sz="7" w:space="0" w:color="000000"/>
              <w:bottom w:val="single" w:sz="7" w:space="0" w:color="000000"/>
              <w:right w:val="single" w:sz="7" w:space="0" w:color="000000"/>
            </w:tcBorders>
          </w:tcPr>
          <w:p w:rsidR="002C2F90" w:rsidRDefault="002C2F90"/>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0</w:t>
            </w:r>
          </w:p>
        </w:tc>
        <w:tc>
          <w:tcPr>
            <w:tcW w:w="1392" w:type="dxa"/>
            <w:tcBorders>
              <w:top w:val="single" w:sz="7" w:space="0" w:color="000000"/>
              <w:left w:val="single" w:sz="7" w:space="0" w:color="000000"/>
              <w:bottom w:val="single" w:sz="7" w:space="0" w:color="000000"/>
              <w:right w:val="single" w:sz="7" w:space="0" w:color="000000"/>
            </w:tcBorders>
          </w:tcPr>
          <w:p w:rsidR="002C2F90" w:rsidRDefault="002C2F90"/>
        </w:tc>
        <w:tc>
          <w:tcPr>
            <w:tcW w:w="1363" w:type="dxa"/>
            <w:tcBorders>
              <w:top w:val="single" w:sz="7" w:space="0" w:color="000000"/>
              <w:left w:val="single" w:sz="7" w:space="0" w:color="000000"/>
              <w:bottom w:val="single" w:sz="7" w:space="0" w:color="000000"/>
              <w:right w:val="single" w:sz="7" w:space="0" w:color="000000"/>
            </w:tcBorders>
          </w:tcPr>
          <w:p w:rsidR="002C2F90" w:rsidRDefault="002C2F90"/>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0</w:t>
            </w:r>
          </w:p>
        </w:tc>
        <w:tc>
          <w:tcPr>
            <w:tcW w:w="1392" w:type="dxa"/>
            <w:tcBorders>
              <w:top w:val="single" w:sz="7" w:space="0" w:color="000000"/>
              <w:left w:val="single" w:sz="7" w:space="0" w:color="000000"/>
              <w:bottom w:val="single" w:sz="7" w:space="0" w:color="000000"/>
              <w:right w:val="single" w:sz="7" w:space="0" w:color="000000"/>
            </w:tcBorders>
          </w:tcPr>
          <w:p w:rsidR="002C2F90" w:rsidRDefault="002C2F90"/>
        </w:tc>
      </w:tr>
      <w:tr w:rsidR="002C2F90">
        <w:trPr>
          <w:trHeight w:val="252"/>
        </w:trPr>
        <w:tc>
          <w:tcPr>
            <w:tcW w:w="1305"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30"/>
            </w:pPr>
            <w:r>
              <w:rPr>
                <w:b/>
                <w:sz w:val="19"/>
              </w:rPr>
              <w:t>AHS 289</w:t>
            </w:r>
          </w:p>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
              <w:jc w:val="right"/>
            </w:pPr>
            <w:r>
              <w:rPr>
                <w:b/>
                <w:sz w:val="19"/>
              </w:rPr>
              <w:t>4</w:t>
            </w:r>
          </w:p>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
              <w:jc w:val="right"/>
            </w:pPr>
            <w:r>
              <w:rPr>
                <w:b/>
                <w:sz w:val="19"/>
              </w:rPr>
              <w:t>4</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
              <w:jc w:val="right"/>
            </w:pPr>
            <w:r>
              <w:rPr>
                <w:b/>
                <w:sz w:val="19"/>
              </w:rPr>
              <w:t>100.00%</w:t>
            </w:r>
          </w:p>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
              <w:jc w:val="right"/>
            </w:pPr>
            <w:r>
              <w:rPr>
                <w:b/>
                <w:sz w:val="19"/>
              </w:rPr>
              <w:t>9</w:t>
            </w:r>
          </w:p>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
              <w:jc w:val="right"/>
            </w:pPr>
            <w:r>
              <w:rPr>
                <w:b/>
                <w:sz w:val="19"/>
              </w:rPr>
              <w:t>9</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
              <w:jc w:val="right"/>
            </w:pPr>
            <w:r>
              <w:rPr>
                <w:b/>
                <w:sz w:val="19"/>
              </w:rPr>
              <w:t>100.00%</w:t>
            </w:r>
          </w:p>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19"/>
              </w:rPr>
              <w:t>11</w:t>
            </w:r>
          </w:p>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19"/>
              </w:rPr>
              <w:t>11</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1"/>
              <w:jc w:val="right"/>
            </w:pPr>
            <w:r>
              <w:rPr>
                <w:b/>
                <w:sz w:val="19"/>
              </w:rPr>
              <w:t>100.00%</w:t>
            </w:r>
          </w:p>
        </w:tc>
      </w:tr>
      <w:tr w:rsidR="002C2F90">
        <w:trPr>
          <w:trHeight w:val="252"/>
        </w:trPr>
        <w:tc>
          <w:tcPr>
            <w:tcW w:w="1305" w:type="dxa"/>
            <w:tcBorders>
              <w:top w:val="single" w:sz="7" w:space="0" w:color="000000"/>
              <w:left w:val="single" w:sz="7" w:space="0" w:color="000000"/>
              <w:bottom w:val="single" w:sz="7" w:space="0" w:color="000000"/>
              <w:right w:val="single" w:sz="7" w:space="0" w:color="000000"/>
            </w:tcBorders>
          </w:tcPr>
          <w:p w:rsidR="002C2F90" w:rsidRDefault="00447B0F">
            <w:pPr>
              <w:ind w:left="259"/>
            </w:pPr>
            <w:r>
              <w:rPr>
                <w:sz w:val="19"/>
              </w:rPr>
              <w:t>FALL</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2</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2</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
              <w:jc w:val="right"/>
            </w:pPr>
            <w:r>
              <w:rPr>
                <w:sz w:val="19"/>
              </w:rPr>
              <w:t>100.00%</w:t>
            </w:r>
          </w:p>
        </w:tc>
        <w:tc>
          <w:tcPr>
            <w:tcW w:w="1363" w:type="dxa"/>
            <w:tcBorders>
              <w:top w:val="single" w:sz="7" w:space="0" w:color="000000"/>
              <w:left w:val="single" w:sz="7" w:space="0" w:color="000000"/>
              <w:bottom w:val="single" w:sz="7" w:space="0" w:color="000000"/>
              <w:right w:val="single" w:sz="7" w:space="0" w:color="000000"/>
            </w:tcBorders>
          </w:tcPr>
          <w:p w:rsidR="002C2F90" w:rsidRDefault="002C2F90"/>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0</w:t>
            </w:r>
          </w:p>
        </w:tc>
        <w:tc>
          <w:tcPr>
            <w:tcW w:w="1392" w:type="dxa"/>
            <w:tcBorders>
              <w:top w:val="single" w:sz="7" w:space="0" w:color="000000"/>
              <w:left w:val="single" w:sz="7" w:space="0" w:color="000000"/>
              <w:bottom w:val="single" w:sz="7" w:space="0" w:color="000000"/>
              <w:right w:val="single" w:sz="7" w:space="0" w:color="000000"/>
            </w:tcBorders>
          </w:tcPr>
          <w:p w:rsidR="002C2F90" w:rsidRDefault="002C2F90"/>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1</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1</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
              <w:jc w:val="right"/>
            </w:pPr>
            <w:r>
              <w:rPr>
                <w:sz w:val="19"/>
              </w:rPr>
              <w:t>100.00%</w:t>
            </w:r>
          </w:p>
        </w:tc>
      </w:tr>
      <w:tr w:rsidR="002C2F90">
        <w:trPr>
          <w:trHeight w:val="252"/>
        </w:trPr>
        <w:tc>
          <w:tcPr>
            <w:tcW w:w="1305" w:type="dxa"/>
            <w:tcBorders>
              <w:top w:val="single" w:sz="7" w:space="0" w:color="000000"/>
              <w:left w:val="single" w:sz="7" w:space="0" w:color="000000"/>
              <w:bottom w:val="single" w:sz="7" w:space="0" w:color="000000"/>
              <w:right w:val="single" w:sz="7" w:space="0" w:color="000000"/>
            </w:tcBorders>
          </w:tcPr>
          <w:p w:rsidR="002C2F90" w:rsidRDefault="00447B0F">
            <w:pPr>
              <w:ind w:left="259"/>
            </w:pPr>
            <w:r>
              <w:rPr>
                <w:sz w:val="19"/>
              </w:rPr>
              <w:t>SPRING</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19"/>
              </w:rPr>
              <w:t>2</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19"/>
              </w:rPr>
              <w:t>2</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1"/>
              <w:jc w:val="right"/>
            </w:pPr>
            <w:r>
              <w:rPr>
                <w:sz w:val="19"/>
              </w:rPr>
              <w:t>100.00%</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2</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2</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
              <w:jc w:val="right"/>
            </w:pPr>
            <w:r>
              <w:rPr>
                <w:sz w:val="19"/>
              </w:rPr>
              <w:t>100.00%</w:t>
            </w:r>
          </w:p>
        </w:tc>
        <w:tc>
          <w:tcPr>
            <w:tcW w:w="1363" w:type="dxa"/>
            <w:tcBorders>
              <w:top w:val="single" w:sz="7" w:space="0" w:color="000000"/>
              <w:left w:val="single" w:sz="7" w:space="0" w:color="000000"/>
              <w:bottom w:val="single" w:sz="7" w:space="0" w:color="000000"/>
              <w:right w:val="single" w:sz="7" w:space="0" w:color="000000"/>
            </w:tcBorders>
          </w:tcPr>
          <w:p w:rsidR="002C2F90" w:rsidRDefault="002C2F90"/>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0</w:t>
            </w:r>
          </w:p>
        </w:tc>
        <w:tc>
          <w:tcPr>
            <w:tcW w:w="1392" w:type="dxa"/>
            <w:tcBorders>
              <w:top w:val="single" w:sz="7" w:space="0" w:color="000000"/>
              <w:left w:val="single" w:sz="7" w:space="0" w:color="000000"/>
              <w:bottom w:val="single" w:sz="7" w:space="0" w:color="000000"/>
              <w:right w:val="single" w:sz="7" w:space="0" w:color="000000"/>
            </w:tcBorders>
          </w:tcPr>
          <w:p w:rsidR="002C2F90" w:rsidRDefault="002C2F90"/>
        </w:tc>
      </w:tr>
      <w:tr w:rsidR="002C2F90">
        <w:trPr>
          <w:trHeight w:val="252"/>
        </w:trPr>
        <w:tc>
          <w:tcPr>
            <w:tcW w:w="1305" w:type="dxa"/>
            <w:tcBorders>
              <w:top w:val="single" w:sz="7" w:space="0" w:color="000000"/>
              <w:left w:val="single" w:sz="7" w:space="0" w:color="000000"/>
              <w:bottom w:val="single" w:sz="7" w:space="0" w:color="000000"/>
              <w:right w:val="single" w:sz="7" w:space="0" w:color="000000"/>
            </w:tcBorders>
          </w:tcPr>
          <w:p w:rsidR="002C2F90" w:rsidRDefault="00447B0F">
            <w:pPr>
              <w:ind w:left="20"/>
              <w:jc w:val="center"/>
            </w:pPr>
            <w:r>
              <w:rPr>
                <w:sz w:val="19"/>
              </w:rPr>
              <w:t>SUMMER</w:t>
            </w:r>
          </w:p>
        </w:tc>
        <w:tc>
          <w:tcPr>
            <w:tcW w:w="1363" w:type="dxa"/>
            <w:tcBorders>
              <w:top w:val="single" w:sz="7" w:space="0" w:color="000000"/>
              <w:left w:val="single" w:sz="7" w:space="0" w:color="000000"/>
              <w:bottom w:val="single" w:sz="7" w:space="0" w:color="000000"/>
              <w:right w:val="single" w:sz="7" w:space="0" w:color="000000"/>
            </w:tcBorders>
          </w:tcPr>
          <w:p w:rsidR="002C2F90" w:rsidRDefault="002C2F90"/>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0</w:t>
            </w:r>
          </w:p>
        </w:tc>
        <w:tc>
          <w:tcPr>
            <w:tcW w:w="1392" w:type="dxa"/>
            <w:tcBorders>
              <w:top w:val="single" w:sz="7" w:space="0" w:color="000000"/>
              <w:left w:val="single" w:sz="7" w:space="0" w:color="000000"/>
              <w:bottom w:val="single" w:sz="7" w:space="0" w:color="000000"/>
              <w:right w:val="single" w:sz="7" w:space="0" w:color="000000"/>
            </w:tcBorders>
          </w:tcPr>
          <w:p w:rsidR="002C2F90" w:rsidRDefault="002C2F90"/>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7</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7</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
              <w:jc w:val="right"/>
            </w:pPr>
            <w:r>
              <w:rPr>
                <w:sz w:val="19"/>
              </w:rPr>
              <w:t>100.00%</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10</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10</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
              <w:jc w:val="right"/>
            </w:pPr>
            <w:r>
              <w:rPr>
                <w:sz w:val="19"/>
              </w:rPr>
              <w:t>100.00%</w:t>
            </w:r>
          </w:p>
        </w:tc>
      </w:tr>
      <w:tr w:rsidR="002C2F90">
        <w:trPr>
          <w:trHeight w:val="252"/>
        </w:trPr>
        <w:tc>
          <w:tcPr>
            <w:tcW w:w="1305"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r>
              <w:rPr>
                <w:b/>
                <w:sz w:val="19"/>
              </w:rPr>
              <w:t>BUS</w:t>
            </w:r>
          </w:p>
        </w:tc>
        <w:tc>
          <w:tcPr>
            <w:tcW w:w="1363"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
              <w:jc w:val="right"/>
            </w:pPr>
            <w:r>
              <w:rPr>
                <w:b/>
                <w:sz w:val="19"/>
              </w:rPr>
              <w:t>58</w:t>
            </w:r>
          </w:p>
        </w:tc>
        <w:tc>
          <w:tcPr>
            <w:tcW w:w="1139"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
              <w:jc w:val="right"/>
            </w:pPr>
            <w:r>
              <w:rPr>
                <w:b/>
                <w:sz w:val="19"/>
              </w:rPr>
              <w:t>52</w:t>
            </w:r>
          </w:p>
        </w:tc>
        <w:tc>
          <w:tcPr>
            <w:tcW w:w="1392" w:type="dxa"/>
            <w:tcBorders>
              <w:top w:val="single" w:sz="7" w:space="0" w:color="000000"/>
              <w:left w:val="single" w:sz="7" w:space="0" w:color="000000"/>
              <w:bottom w:val="single" w:sz="7" w:space="0" w:color="000000"/>
              <w:right w:val="single" w:sz="7" w:space="0" w:color="000000"/>
            </w:tcBorders>
            <w:shd w:val="clear" w:color="auto" w:fill="FBFBFF"/>
          </w:tcPr>
          <w:p w:rsidR="002C2F90" w:rsidRDefault="00447B0F">
            <w:pPr>
              <w:ind w:right="1"/>
              <w:jc w:val="right"/>
            </w:pPr>
            <w:r>
              <w:rPr>
                <w:b/>
                <w:sz w:val="19"/>
              </w:rPr>
              <w:t>75.00%</w:t>
            </w:r>
          </w:p>
        </w:tc>
        <w:tc>
          <w:tcPr>
            <w:tcW w:w="1363"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1"/>
              <w:jc w:val="right"/>
            </w:pPr>
            <w:r>
              <w:rPr>
                <w:b/>
                <w:sz w:val="19"/>
              </w:rPr>
              <w:t>41</w:t>
            </w:r>
          </w:p>
        </w:tc>
        <w:tc>
          <w:tcPr>
            <w:tcW w:w="1139"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
              <w:jc w:val="right"/>
            </w:pPr>
            <w:r>
              <w:rPr>
                <w:b/>
                <w:sz w:val="19"/>
              </w:rPr>
              <w:t>36</w:t>
            </w:r>
          </w:p>
        </w:tc>
        <w:tc>
          <w:tcPr>
            <w:tcW w:w="1392" w:type="dxa"/>
            <w:tcBorders>
              <w:top w:val="single" w:sz="7" w:space="0" w:color="000000"/>
              <w:left w:val="single" w:sz="7" w:space="0" w:color="000000"/>
              <w:bottom w:val="single" w:sz="7" w:space="0" w:color="000000"/>
              <w:right w:val="single" w:sz="7" w:space="0" w:color="000000"/>
            </w:tcBorders>
            <w:shd w:val="clear" w:color="auto" w:fill="F8696B"/>
          </w:tcPr>
          <w:p w:rsidR="002C2F90" w:rsidRDefault="00447B0F">
            <w:pPr>
              <w:ind w:right="1"/>
              <w:jc w:val="right"/>
            </w:pPr>
            <w:r>
              <w:rPr>
                <w:b/>
                <w:sz w:val="19"/>
              </w:rPr>
              <w:t>63.89%</w:t>
            </w:r>
          </w:p>
        </w:tc>
        <w:tc>
          <w:tcPr>
            <w:tcW w:w="1363"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1"/>
              <w:jc w:val="right"/>
            </w:pPr>
            <w:r>
              <w:rPr>
                <w:b/>
                <w:sz w:val="19"/>
              </w:rPr>
              <w:t>53</w:t>
            </w:r>
          </w:p>
        </w:tc>
        <w:tc>
          <w:tcPr>
            <w:tcW w:w="1139"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1"/>
              <w:jc w:val="right"/>
            </w:pPr>
            <w:r>
              <w:rPr>
                <w:b/>
                <w:sz w:val="19"/>
              </w:rPr>
              <w:t>50</w:t>
            </w:r>
          </w:p>
        </w:tc>
        <w:tc>
          <w:tcPr>
            <w:tcW w:w="1392" w:type="dxa"/>
            <w:tcBorders>
              <w:top w:val="single" w:sz="7" w:space="0" w:color="000000"/>
              <w:left w:val="single" w:sz="7" w:space="0" w:color="000000"/>
              <w:bottom w:val="single" w:sz="7" w:space="0" w:color="000000"/>
              <w:right w:val="single" w:sz="7" w:space="0" w:color="000000"/>
            </w:tcBorders>
            <w:shd w:val="clear" w:color="auto" w:fill="FBFBFF"/>
          </w:tcPr>
          <w:p w:rsidR="002C2F90" w:rsidRDefault="00447B0F">
            <w:pPr>
              <w:jc w:val="right"/>
            </w:pPr>
            <w:r>
              <w:rPr>
                <w:b/>
                <w:sz w:val="19"/>
              </w:rPr>
              <w:t>86.00%</w:t>
            </w:r>
          </w:p>
        </w:tc>
      </w:tr>
      <w:tr w:rsidR="002C2F90">
        <w:trPr>
          <w:trHeight w:val="252"/>
        </w:trPr>
        <w:tc>
          <w:tcPr>
            <w:tcW w:w="1305"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30"/>
            </w:pPr>
            <w:r>
              <w:rPr>
                <w:b/>
                <w:sz w:val="19"/>
              </w:rPr>
              <w:t>BUS 206</w:t>
            </w:r>
          </w:p>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19"/>
              </w:rPr>
              <w:t>58</w:t>
            </w:r>
          </w:p>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19"/>
              </w:rPr>
              <w:t>52</w:t>
            </w:r>
          </w:p>
        </w:tc>
        <w:tc>
          <w:tcPr>
            <w:tcW w:w="1392" w:type="dxa"/>
            <w:tcBorders>
              <w:top w:val="single" w:sz="7" w:space="0" w:color="000000"/>
              <w:left w:val="single" w:sz="7" w:space="0" w:color="000000"/>
              <w:bottom w:val="single" w:sz="7" w:space="0" w:color="000000"/>
              <w:right w:val="single" w:sz="7" w:space="0" w:color="000000"/>
            </w:tcBorders>
            <w:shd w:val="clear" w:color="auto" w:fill="FBFBFF"/>
          </w:tcPr>
          <w:p w:rsidR="002C2F90" w:rsidRDefault="00447B0F">
            <w:pPr>
              <w:jc w:val="right"/>
            </w:pPr>
            <w:r>
              <w:rPr>
                <w:b/>
                <w:sz w:val="19"/>
              </w:rPr>
              <w:t>75.00%</w:t>
            </w:r>
          </w:p>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19"/>
              </w:rPr>
              <w:t>41</w:t>
            </w:r>
          </w:p>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19"/>
              </w:rPr>
              <w:t>36</w:t>
            </w:r>
          </w:p>
        </w:tc>
        <w:tc>
          <w:tcPr>
            <w:tcW w:w="1392" w:type="dxa"/>
            <w:tcBorders>
              <w:top w:val="single" w:sz="7" w:space="0" w:color="000000"/>
              <w:left w:val="single" w:sz="7" w:space="0" w:color="000000"/>
              <w:bottom w:val="single" w:sz="7" w:space="0" w:color="000000"/>
              <w:right w:val="single" w:sz="7" w:space="0" w:color="000000"/>
            </w:tcBorders>
            <w:shd w:val="clear" w:color="auto" w:fill="F8696B"/>
          </w:tcPr>
          <w:p w:rsidR="002C2F90" w:rsidRDefault="00447B0F">
            <w:pPr>
              <w:jc w:val="right"/>
            </w:pPr>
            <w:r>
              <w:rPr>
                <w:b/>
                <w:sz w:val="19"/>
              </w:rPr>
              <w:t>63.89%</w:t>
            </w:r>
          </w:p>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19"/>
              </w:rPr>
              <w:t>53</w:t>
            </w:r>
          </w:p>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19"/>
              </w:rPr>
              <w:t>50</w:t>
            </w:r>
          </w:p>
        </w:tc>
        <w:tc>
          <w:tcPr>
            <w:tcW w:w="1392" w:type="dxa"/>
            <w:tcBorders>
              <w:top w:val="single" w:sz="7" w:space="0" w:color="000000"/>
              <w:left w:val="single" w:sz="7" w:space="0" w:color="000000"/>
              <w:bottom w:val="single" w:sz="7" w:space="0" w:color="000000"/>
              <w:right w:val="single" w:sz="7" w:space="0" w:color="000000"/>
            </w:tcBorders>
            <w:shd w:val="clear" w:color="auto" w:fill="FBFBFF"/>
          </w:tcPr>
          <w:p w:rsidR="002C2F90" w:rsidRDefault="00447B0F">
            <w:pPr>
              <w:jc w:val="right"/>
            </w:pPr>
            <w:r>
              <w:rPr>
                <w:b/>
                <w:sz w:val="19"/>
              </w:rPr>
              <w:t>86.00%</w:t>
            </w:r>
          </w:p>
        </w:tc>
      </w:tr>
      <w:tr w:rsidR="002C2F90">
        <w:trPr>
          <w:trHeight w:val="252"/>
        </w:trPr>
        <w:tc>
          <w:tcPr>
            <w:tcW w:w="1305" w:type="dxa"/>
            <w:tcBorders>
              <w:top w:val="single" w:sz="7" w:space="0" w:color="000000"/>
              <w:left w:val="single" w:sz="7" w:space="0" w:color="000000"/>
              <w:bottom w:val="single" w:sz="7" w:space="0" w:color="000000"/>
              <w:right w:val="single" w:sz="7" w:space="0" w:color="000000"/>
            </w:tcBorders>
          </w:tcPr>
          <w:p w:rsidR="002C2F90" w:rsidRDefault="00447B0F">
            <w:pPr>
              <w:ind w:left="260"/>
            </w:pPr>
            <w:r>
              <w:rPr>
                <w:sz w:val="19"/>
              </w:rPr>
              <w:t>FALL</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58</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52</w:t>
            </w:r>
          </w:p>
        </w:tc>
        <w:tc>
          <w:tcPr>
            <w:tcW w:w="1392" w:type="dxa"/>
            <w:tcBorders>
              <w:top w:val="single" w:sz="7" w:space="0" w:color="000000"/>
              <w:left w:val="single" w:sz="7" w:space="0" w:color="000000"/>
              <w:bottom w:val="single" w:sz="7" w:space="0" w:color="000000"/>
              <w:right w:val="single" w:sz="7" w:space="0" w:color="000000"/>
            </w:tcBorders>
            <w:shd w:val="clear" w:color="auto" w:fill="FBFBFF"/>
          </w:tcPr>
          <w:p w:rsidR="002C2F90" w:rsidRDefault="00447B0F">
            <w:pPr>
              <w:ind w:right="1"/>
              <w:jc w:val="right"/>
            </w:pPr>
            <w:r>
              <w:rPr>
                <w:sz w:val="19"/>
              </w:rPr>
              <w:t>75.00%</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41</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36</w:t>
            </w:r>
          </w:p>
        </w:tc>
        <w:tc>
          <w:tcPr>
            <w:tcW w:w="1392" w:type="dxa"/>
            <w:tcBorders>
              <w:top w:val="single" w:sz="7" w:space="0" w:color="000000"/>
              <w:left w:val="single" w:sz="7" w:space="0" w:color="000000"/>
              <w:bottom w:val="single" w:sz="7" w:space="0" w:color="000000"/>
              <w:right w:val="single" w:sz="7" w:space="0" w:color="000000"/>
            </w:tcBorders>
            <w:shd w:val="clear" w:color="auto" w:fill="F8696B"/>
          </w:tcPr>
          <w:p w:rsidR="002C2F90" w:rsidRDefault="00447B0F">
            <w:pPr>
              <w:ind w:right="1"/>
              <w:jc w:val="right"/>
            </w:pPr>
            <w:r>
              <w:rPr>
                <w:sz w:val="19"/>
              </w:rPr>
              <w:t>63.89%</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53</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50</w:t>
            </w:r>
          </w:p>
        </w:tc>
        <w:tc>
          <w:tcPr>
            <w:tcW w:w="1392" w:type="dxa"/>
            <w:tcBorders>
              <w:top w:val="single" w:sz="7" w:space="0" w:color="000000"/>
              <w:left w:val="single" w:sz="7" w:space="0" w:color="000000"/>
              <w:bottom w:val="single" w:sz="7" w:space="0" w:color="000000"/>
              <w:right w:val="single" w:sz="7" w:space="0" w:color="000000"/>
            </w:tcBorders>
            <w:shd w:val="clear" w:color="auto" w:fill="FBFBFF"/>
          </w:tcPr>
          <w:p w:rsidR="002C2F90" w:rsidRDefault="00447B0F">
            <w:pPr>
              <w:ind w:right="1"/>
              <w:jc w:val="right"/>
            </w:pPr>
            <w:r>
              <w:rPr>
                <w:sz w:val="19"/>
              </w:rPr>
              <w:t>86.00%</w:t>
            </w:r>
          </w:p>
        </w:tc>
      </w:tr>
      <w:tr w:rsidR="002C2F90">
        <w:trPr>
          <w:trHeight w:val="252"/>
        </w:trPr>
        <w:tc>
          <w:tcPr>
            <w:tcW w:w="1305"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r>
              <w:rPr>
                <w:b/>
                <w:sz w:val="19"/>
              </w:rPr>
              <w:t>CIS</w:t>
            </w:r>
          </w:p>
        </w:tc>
        <w:tc>
          <w:tcPr>
            <w:tcW w:w="1363"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1"/>
              <w:jc w:val="right"/>
            </w:pPr>
            <w:r>
              <w:rPr>
                <w:b/>
                <w:sz w:val="19"/>
              </w:rPr>
              <w:t>519</w:t>
            </w:r>
          </w:p>
        </w:tc>
        <w:tc>
          <w:tcPr>
            <w:tcW w:w="1139"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
              <w:jc w:val="right"/>
            </w:pPr>
            <w:r>
              <w:rPr>
                <w:b/>
                <w:sz w:val="19"/>
              </w:rPr>
              <w:t>473</w:t>
            </w:r>
          </w:p>
        </w:tc>
        <w:tc>
          <w:tcPr>
            <w:tcW w:w="1392" w:type="dxa"/>
            <w:tcBorders>
              <w:top w:val="single" w:sz="7" w:space="0" w:color="000000"/>
              <w:left w:val="single" w:sz="7" w:space="0" w:color="000000"/>
              <w:bottom w:val="single" w:sz="7" w:space="0" w:color="000000"/>
              <w:right w:val="single" w:sz="7" w:space="0" w:color="000000"/>
            </w:tcBorders>
            <w:shd w:val="clear" w:color="auto" w:fill="F9CACE"/>
          </w:tcPr>
          <w:p w:rsidR="002C2F90" w:rsidRDefault="00447B0F">
            <w:pPr>
              <w:jc w:val="right"/>
            </w:pPr>
            <w:r>
              <w:rPr>
                <w:b/>
                <w:sz w:val="19"/>
              </w:rPr>
              <w:t>72.94%</w:t>
            </w:r>
          </w:p>
        </w:tc>
        <w:tc>
          <w:tcPr>
            <w:tcW w:w="1363"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1"/>
              <w:jc w:val="right"/>
            </w:pPr>
            <w:r>
              <w:rPr>
                <w:b/>
                <w:sz w:val="19"/>
              </w:rPr>
              <w:t>505</w:t>
            </w:r>
          </w:p>
        </w:tc>
        <w:tc>
          <w:tcPr>
            <w:tcW w:w="1139"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1"/>
              <w:jc w:val="right"/>
            </w:pPr>
            <w:r>
              <w:rPr>
                <w:b/>
                <w:sz w:val="19"/>
              </w:rPr>
              <w:t>443</w:t>
            </w:r>
          </w:p>
        </w:tc>
        <w:tc>
          <w:tcPr>
            <w:tcW w:w="1392" w:type="dxa"/>
            <w:tcBorders>
              <w:top w:val="single" w:sz="7" w:space="0" w:color="000000"/>
              <w:left w:val="single" w:sz="7" w:space="0" w:color="000000"/>
              <w:bottom w:val="single" w:sz="7" w:space="0" w:color="000000"/>
              <w:right w:val="single" w:sz="7" w:space="0" w:color="000000"/>
            </w:tcBorders>
            <w:shd w:val="clear" w:color="auto" w:fill="FADBDE"/>
          </w:tcPr>
          <w:p w:rsidR="002C2F90" w:rsidRDefault="00447B0F">
            <w:pPr>
              <w:jc w:val="right"/>
            </w:pPr>
            <w:r>
              <w:rPr>
                <w:b/>
                <w:sz w:val="19"/>
              </w:rPr>
              <w:t>79.01%</w:t>
            </w:r>
          </w:p>
        </w:tc>
        <w:tc>
          <w:tcPr>
            <w:tcW w:w="1363"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1"/>
              <w:jc w:val="right"/>
            </w:pPr>
            <w:r>
              <w:rPr>
                <w:b/>
                <w:sz w:val="19"/>
              </w:rPr>
              <w:t>525</w:t>
            </w:r>
          </w:p>
        </w:tc>
        <w:tc>
          <w:tcPr>
            <w:tcW w:w="1139"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1"/>
              <w:jc w:val="right"/>
            </w:pPr>
            <w:r>
              <w:rPr>
                <w:b/>
                <w:sz w:val="19"/>
              </w:rPr>
              <w:t>481</w:t>
            </w:r>
          </w:p>
        </w:tc>
        <w:tc>
          <w:tcPr>
            <w:tcW w:w="1392" w:type="dxa"/>
            <w:tcBorders>
              <w:top w:val="single" w:sz="7" w:space="0" w:color="000000"/>
              <w:left w:val="single" w:sz="7" w:space="0" w:color="000000"/>
              <w:bottom w:val="single" w:sz="7" w:space="0" w:color="000000"/>
              <w:right w:val="single" w:sz="7" w:space="0" w:color="000000"/>
            </w:tcBorders>
            <w:shd w:val="clear" w:color="auto" w:fill="F9D3D6"/>
          </w:tcPr>
          <w:p w:rsidR="002C2F90" w:rsidRDefault="00447B0F">
            <w:pPr>
              <w:jc w:val="right"/>
            </w:pPr>
            <w:r>
              <w:rPr>
                <w:b/>
                <w:sz w:val="19"/>
              </w:rPr>
              <w:t>80.04%</w:t>
            </w:r>
          </w:p>
        </w:tc>
      </w:tr>
      <w:tr w:rsidR="002C2F90">
        <w:trPr>
          <w:trHeight w:val="252"/>
        </w:trPr>
        <w:tc>
          <w:tcPr>
            <w:tcW w:w="1305"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30"/>
            </w:pPr>
            <w:r>
              <w:rPr>
                <w:b/>
                <w:sz w:val="19"/>
              </w:rPr>
              <w:t>CIS 102</w:t>
            </w:r>
          </w:p>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19"/>
              </w:rPr>
              <w:t>24</w:t>
            </w:r>
          </w:p>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19"/>
              </w:rPr>
              <w:t>20</w:t>
            </w:r>
          </w:p>
        </w:tc>
        <w:tc>
          <w:tcPr>
            <w:tcW w:w="1392" w:type="dxa"/>
            <w:tcBorders>
              <w:top w:val="single" w:sz="7" w:space="0" w:color="000000"/>
              <w:left w:val="single" w:sz="7" w:space="0" w:color="000000"/>
              <w:bottom w:val="single" w:sz="7" w:space="0" w:color="000000"/>
              <w:right w:val="single" w:sz="7" w:space="0" w:color="000000"/>
            </w:tcBorders>
            <w:shd w:val="clear" w:color="auto" w:fill="FBFBFF"/>
          </w:tcPr>
          <w:p w:rsidR="002C2F90" w:rsidRDefault="00447B0F">
            <w:pPr>
              <w:ind w:right="1"/>
              <w:jc w:val="right"/>
            </w:pPr>
            <w:r>
              <w:rPr>
                <w:b/>
                <w:sz w:val="19"/>
              </w:rPr>
              <w:t>75.00%</w:t>
            </w:r>
          </w:p>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19"/>
              </w:rPr>
              <w:t>21</w:t>
            </w:r>
          </w:p>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19"/>
              </w:rPr>
              <w:t>20</w:t>
            </w:r>
          </w:p>
        </w:tc>
        <w:tc>
          <w:tcPr>
            <w:tcW w:w="1392" w:type="dxa"/>
            <w:tcBorders>
              <w:top w:val="single" w:sz="7" w:space="0" w:color="000000"/>
              <w:left w:val="single" w:sz="7" w:space="0" w:color="000000"/>
              <w:bottom w:val="single" w:sz="7" w:space="0" w:color="000000"/>
              <w:right w:val="single" w:sz="7" w:space="0" w:color="000000"/>
            </w:tcBorders>
            <w:shd w:val="clear" w:color="auto" w:fill="BBCFE9"/>
          </w:tcPr>
          <w:p w:rsidR="002C2F90" w:rsidRDefault="00447B0F">
            <w:pPr>
              <w:jc w:val="right"/>
            </w:pPr>
            <w:r>
              <w:rPr>
                <w:b/>
                <w:sz w:val="19"/>
              </w:rPr>
              <w:t>90.00%</w:t>
            </w:r>
          </w:p>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19"/>
              </w:rPr>
              <w:t>21</w:t>
            </w:r>
          </w:p>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19"/>
              </w:rPr>
              <w:t>19</w:t>
            </w:r>
          </w:p>
        </w:tc>
        <w:tc>
          <w:tcPr>
            <w:tcW w:w="1392" w:type="dxa"/>
            <w:tcBorders>
              <w:top w:val="single" w:sz="7" w:space="0" w:color="000000"/>
              <w:left w:val="single" w:sz="7" w:space="0" w:color="000000"/>
              <w:bottom w:val="single" w:sz="7" w:space="0" w:color="000000"/>
              <w:right w:val="single" w:sz="7" w:space="0" w:color="000000"/>
            </w:tcBorders>
            <w:shd w:val="clear" w:color="auto" w:fill="FAEFF3"/>
          </w:tcPr>
          <w:p w:rsidR="002C2F90" w:rsidRDefault="00447B0F">
            <w:pPr>
              <w:jc w:val="right"/>
            </w:pPr>
            <w:r>
              <w:rPr>
                <w:b/>
                <w:sz w:val="19"/>
              </w:rPr>
              <w:t>84.21%</w:t>
            </w:r>
          </w:p>
        </w:tc>
      </w:tr>
      <w:tr w:rsidR="002C2F90">
        <w:trPr>
          <w:trHeight w:val="252"/>
        </w:trPr>
        <w:tc>
          <w:tcPr>
            <w:tcW w:w="1305" w:type="dxa"/>
            <w:tcBorders>
              <w:top w:val="single" w:sz="7" w:space="0" w:color="000000"/>
              <w:left w:val="single" w:sz="7" w:space="0" w:color="000000"/>
              <w:bottom w:val="single" w:sz="7" w:space="0" w:color="000000"/>
              <w:right w:val="single" w:sz="7" w:space="0" w:color="000000"/>
            </w:tcBorders>
          </w:tcPr>
          <w:p w:rsidR="002C2F90" w:rsidRDefault="00447B0F">
            <w:pPr>
              <w:ind w:left="260"/>
            </w:pPr>
            <w:r>
              <w:rPr>
                <w:sz w:val="19"/>
              </w:rPr>
              <w:t>FALL</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20</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16</w:t>
            </w:r>
          </w:p>
        </w:tc>
        <w:tc>
          <w:tcPr>
            <w:tcW w:w="1392" w:type="dxa"/>
            <w:tcBorders>
              <w:top w:val="single" w:sz="7" w:space="0" w:color="000000"/>
              <w:left w:val="single" w:sz="7" w:space="0" w:color="000000"/>
              <w:bottom w:val="single" w:sz="7" w:space="0" w:color="000000"/>
              <w:right w:val="single" w:sz="7" w:space="0" w:color="000000"/>
            </w:tcBorders>
            <w:shd w:val="clear" w:color="auto" w:fill="F8696B"/>
          </w:tcPr>
          <w:p w:rsidR="002C2F90" w:rsidRDefault="00447B0F">
            <w:pPr>
              <w:ind w:right="1"/>
              <w:jc w:val="right"/>
            </w:pPr>
            <w:r>
              <w:rPr>
                <w:sz w:val="19"/>
              </w:rPr>
              <w:t>68.75%</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14</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13</w:t>
            </w:r>
          </w:p>
        </w:tc>
        <w:tc>
          <w:tcPr>
            <w:tcW w:w="1392" w:type="dxa"/>
            <w:tcBorders>
              <w:top w:val="single" w:sz="7" w:space="0" w:color="000000"/>
              <w:left w:val="single" w:sz="7" w:space="0" w:color="000000"/>
              <w:bottom w:val="single" w:sz="7" w:space="0" w:color="000000"/>
              <w:right w:val="single" w:sz="7" w:space="0" w:color="000000"/>
            </w:tcBorders>
            <w:shd w:val="clear" w:color="auto" w:fill="EFF4FA"/>
          </w:tcPr>
          <w:p w:rsidR="002C2F90" w:rsidRDefault="00447B0F">
            <w:pPr>
              <w:ind w:right="1"/>
              <w:jc w:val="right"/>
            </w:pPr>
            <w:r>
              <w:rPr>
                <w:sz w:val="19"/>
              </w:rPr>
              <w:t>84.62%</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11</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11</w:t>
            </w:r>
          </w:p>
        </w:tc>
        <w:tc>
          <w:tcPr>
            <w:tcW w:w="1392" w:type="dxa"/>
            <w:tcBorders>
              <w:top w:val="single" w:sz="7" w:space="0" w:color="000000"/>
              <w:left w:val="single" w:sz="7" w:space="0" w:color="000000"/>
              <w:bottom w:val="single" w:sz="7" w:space="0" w:color="000000"/>
              <w:right w:val="single" w:sz="7" w:space="0" w:color="000000"/>
            </w:tcBorders>
            <w:shd w:val="clear" w:color="auto" w:fill="F8A3A7"/>
          </w:tcPr>
          <w:p w:rsidR="002C2F90" w:rsidRDefault="00447B0F">
            <w:pPr>
              <w:ind w:right="1"/>
              <w:jc w:val="right"/>
            </w:pPr>
            <w:r>
              <w:rPr>
                <w:sz w:val="19"/>
              </w:rPr>
              <w:t>72.73%</w:t>
            </w:r>
          </w:p>
        </w:tc>
      </w:tr>
      <w:tr w:rsidR="002C2F90">
        <w:trPr>
          <w:trHeight w:val="252"/>
        </w:trPr>
        <w:tc>
          <w:tcPr>
            <w:tcW w:w="1305" w:type="dxa"/>
            <w:tcBorders>
              <w:top w:val="single" w:sz="7" w:space="0" w:color="000000"/>
              <w:left w:val="single" w:sz="7" w:space="0" w:color="000000"/>
              <w:bottom w:val="single" w:sz="7" w:space="0" w:color="000000"/>
              <w:right w:val="single" w:sz="7" w:space="0" w:color="000000"/>
            </w:tcBorders>
          </w:tcPr>
          <w:p w:rsidR="002C2F90" w:rsidRDefault="00447B0F">
            <w:pPr>
              <w:ind w:left="259"/>
            </w:pPr>
            <w:r>
              <w:rPr>
                <w:sz w:val="19"/>
              </w:rPr>
              <w:t>SPRING</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19"/>
              </w:rPr>
              <w:t>4</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19"/>
              </w:rPr>
              <w:t>4</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jc w:val="right"/>
            </w:pPr>
            <w:r>
              <w:rPr>
                <w:sz w:val="19"/>
              </w:rPr>
              <w:t>100.00%</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19"/>
              </w:rPr>
              <w:t>7</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19"/>
              </w:rPr>
              <w:t>7</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1"/>
              <w:jc w:val="right"/>
            </w:pPr>
            <w:r>
              <w:rPr>
                <w:sz w:val="19"/>
              </w:rPr>
              <w:t>100.00%</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19"/>
              </w:rPr>
              <w:t>10</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19"/>
              </w:rPr>
              <w:t>8</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1"/>
              <w:jc w:val="right"/>
            </w:pPr>
            <w:r>
              <w:rPr>
                <w:sz w:val="19"/>
              </w:rPr>
              <w:t>100.00%</w:t>
            </w:r>
          </w:p>
        </w:tc>
      </w:tr>
      <w:tr w:rsidR="002C2F90">
        <w:trPr>
          <w:trHeight w:val="252"/>
        </w:trPr>
        <w:tc>
          <w:tcPr>
            <w:tcW w:w="1305"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30"/>
            </w:pPr>
            <w:r>
              <w:rPr>
                <w:b/>
                <w:sz w:val="19"/>
              </w:rPr>
              <w:t>CIS 120</w:t>
            </w:r>
          </w:p>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19"/>
              </w:rPr>
              <w:t>495</w:t>
            </w:r>
          </w:p>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19"/>
              </w:rPr>
              <w:t>453</w:t>
            </w:r>
          </w:p>
        </w:tc>
        <w:tc>
          <w:tcPr>
            <w:tcW w:w="1392" w:type="dxa"/>
            <w:tcBorders>
              <w:top w:val="single" w:sz="7" w:space="0" w:color="000000"/>
              <w:left w:val="single" w:sz="7" w:space="0" w:color="000000"/>
              <w:bottom w:val="single" w:sz="7" w:space="0" w:color="000000"/>
              <w:right w:val="single" w:sz="7" w:space="0" w:color="000000"/>
            </w:tcBorders>
            <w:shd w:val="clear" w:color="auto" w:fill="F9C8CC"/>
          </w:tcPr>
          <w:p w:rsidR="002C2F90" w:rsidRDefault="00447B0F">
            <w:pPr>
              <w:jc w:val="right"/>
            </w:pPr>
            <w:r>
              <w:rPr>
                <w:b/>
                <w:sz w:val="19"/>
              </w:rPr>
              <w:t>72.85%</w:t>
            </w:r>
          </w:p>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19"/>
              </w:rPr>
              <w:t>484</w:t>
            </w:r>
          </w:p>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19"/>
              </w:rPr>
              <w:t>423</w:t>
            </w:r>
          </w:p>
        </w:tc>
        <w:tc>
          <w:tcPr>
            <w:tcW w:w="1392" w:type="dxa"/>
            <w:tcBorders>
              <w:top w:val="single" w:sz="7" w:space="0" w:color="000000"/>
              <w:left w:val="single" w:sz="7" w:space="0" w:color="000000"/>
              <w:bottom w:val="single" w:sz="7" w:space="0" w:color="000000"/>
              <w:right w:val="single" w:sz="7" w:space="0" w:color="000000"/>
            </w:tcBorders>
            <w:shd w:val="clear" w:color="auto" w:fill="FAD6DA"/>
          </w:tcPr>
          <w:p w:rsidR="002C2F90" w:rsidRDefault="00447B0F">
            <w:pPr>
              <w:jc w:val="right"/>
            </w:pPr>
            <w:r>
              <w:rPr>
                <w:b/>
                <w:sz w:val="19"/>
              </w:rPr>
              <w:t>78.49%</w:t>
            </w:r>
          </w:p>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19"/>
              </w:rPr>
              <w:t>504</w:t>
            </w:r>
          </w:p>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19"/>
              </w:rPr>
              <w:t>462</w:t>
            </w:r>
          </w:p>
        </w:tc>
        <w:tc>
          <w:tcPr>
            <w:tcW w:w="1392" w:type="dxa"/>
            <w:tcBorders>
              <w:top w:val="single" w:sz="7" w:space="0" w:color="000000"/>
              <w:left w:val="single" w:sz="7" w:space="0" w:color="000000"/>
              <w:bottom w:val="single" w:sz="7" w:space="0" w:color="000000"/>
              <w:right w:val="single" w:sz="7" w:space="0" w:color="000000"/>
            </w:tcBorders>
            <w:shd w:val="clear" w:color="auto" w:fill="F9D2D5"/>
          </w:tcPr>
          <w:p w:rsidR="002C2F90" w:rsidRDefault="00447B0F">
            <w:pPr>
              <w:jc w:val="right"/>
            </w:pPr>
            <w:r>
              <w:rPr>
                <w:b/>
                <w:sz w:val="19"/>
              </w:rPr>
              <w:t>79.87%</w:t>
            </w:r>
          </w:p>
        </w:tc>
      </w:tr>
      <w:tr w:rsidR="002C2F90">
        <w:trPr>
          <w:trHeight w:val="252"/>
        </w:trPr>
        <w:tc>
          <w:tcPr>
            <w:tcW w:w="1305" w:type="dxa"/>
            <w:tcBorders>
              <w:top w:val="single" w:sz="7" w:space="0" w:color="000000"/>
              <w:left w:val="single" w:sz="7" w:space="0" w:color="000000"/>
              <w:bottom w:val="single" w:sz="7" w:space="0" w:color="000000"/>
              <w:right w:val="single" w:sz="7" w:space="0" w:color="000000"/>
            </w:tcBorders>
          </w:tcPr>
          <w:p w:rsidR="002C2F90" w:rsidRDefault="00447B0F">
            <w:pPr>
              <w:ind w:left="259"/>
            </w:pPr>
            <w:r>
              <w:rPr>
                <w:sz w:val="19"/>
              </w:rPr>
              <w:t>FALL</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268</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238</w:t>
            </w:r>
          </w:p>
        </w:tc>
        <w:tc>
          <w:tcPr>
            <w:tcW w:w="1392" w:type="dxa"/>
            <w:tcBorders>
              <w:top w:val="single" w:sz="7" w:space="0" w:color="000000"/>
              <w:left w:val="single" w:sz="7" w:space="0" w:color="000000"/>
              <w:bottom w:val="single" w:sz="7" w:space="0" w:color="000000"/>
              <w:right w:val="single" w:sz="7" w:space="0" w:color="000000"/>
            </w:tcBorders>
            <w:shd w:val="clear" w:color="auto" w:fill="FAECEF"/>
          </w:tcPr>
          <w:p w:rsidR="002C2F90" w:rsidRDefault="00447B0F">
            <w:pPr>
              <w:ind w:right="1"/>
              <w:jc w:val="right"/>
            </w:pPr>
            <w:r>
              <w:rPr>
                <w:sz w:val="19"/>
              </w:rPr>
              <w:t>74.37%</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266</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234</w:t>
            </w:r>
          </w:p>
        </w:tc>
        <w:tc>
          <w:tcPr>
            <w:tcW w:w="1392" w:type="dxa"/>
            <w:tcBorders>
              <w:top w:val="single" w:sz="7" w:space="0" w:color="000000"/>
              <w:left w:val="single" w:sz="7" w:space="0" w:color="000000"/>
              <w:bottom w:val="single" w:sz="7" w:space="0" w:color="000000"/>
              <w:right w:val="single" w:sz="7" w:space="0" w:color="000000"/>
            </w:tcBorders>
            <w:shd w:val="clear" w:color="auto" w:fill="FBFBFF"/>
          </w:tcPr>
          <w:p w:rsidR="002C2F90" w:rsidRDefault="00447B0F">
            <w:pPr>
              <w:ind w:right="1"/>
              <w:jc w:val="right"/>
            </w:pPr>
            <w:r>
              <w:rPr>
                <w:sz w:val="19"/>
              </w:rPr>
              <w:t>83.33%</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246</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222</w:t>
            </w:r>
          </w:p>
        </w:tc>
        <w:tc>
          <w:tcPr>
            <w:tcW w:w="1392" w:type="dxa"/>
            <w:tcBorders>
              <w:top w:val="single" w:sz="7" w:space="0" w:color="000000"/>
              <w:left w:val="single" w:sz="7" w:space="0" w:color="000000"/>
              <w:bottom w:val="single" w:sz="7" w:space="0" w:color="000000"/>
              <w:right w:val="single" w:sz="7" w:space="0" w:color="000000"/>
            </w:tcBorders>
            <w:shd w:val="clear" w:color="auto" w:fill="FAD7DB"/>
          </w:tcPr>
          <w:p w:rsidR="002C2F90" w:rsidRDefault="00447B0F">
            <w:pPr>
              <w:ind w:right="1"/>
              <w:jc w:val="right"/>
            </w:pPr>
            <w:r>
              <w:rPr>
                <w:sz w:val="19"/>
              </w:rPr>
              <w:t>80.63%</w:t>
            </w:r>
          </w:p>
        </w:tc>
      </w:tr>
      <w:tr w:rsidR="002C2F90">
        <w:trPr>
          <w:trHeight w:val="252"/>
        </w:trPr>
        <w:tc>
          <w:tcPr>
            <w:tcW w:w="1305" w:type="dxa"/>
            <w:tcBorders>
              <w:top w:val="single" w:sz="7" w:space="0" w:color="000000"/>
              <w:left w:val="single" w:sz="7" w:space="0" w:color="000000"/>
              <w:bottom w:val="single" w:sz="7" w:space="0" w:color="000000"/>
              <w:right w:val="single" w:sz="7" w:space="0" w:color="000000"/>
            </w:tcBorders>
          </w:tcPr>
          <w:p w:rsidR="002C2F90" w:rsidRDefault="00447B0F">
            <w:pPr>
              <w:ind w:left="260"/>
            </w:pPr>
            <w:r>
              <w:rPr>
                <w:sz w:val="19"/>
              </w:rPr>
              <w:t>SPRING</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19"/>
              </w:rPr>
              <w:t>194</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19"/>
              </w:rPr>
              <w:t>182</w:t>
            </w:r>
          </w:p>
        </w:tc>
        <w:tc>
          <w:tcPr>
            <w:tcW w:w="1392" w:type="dxa"/>
            <w:tcBorders>
              <w:top w:val="single" w:sz="7" w:space="0" w:color="000000"/>
              <w:left w:val="single" w:sz="7" w:space="0" w:color="000000"/>
              <w:bottom w:val="single" w:sz="7" w:space="0" w:color="000000"/>
              <w:right w:val="single" w:sz="7" w:space="0" w:color="000000"/>
            </w:tcBorders>
            <w:shd w:val="clear" w:color="auto" w:fill="F88284"/>
          </w:tcPr>
          <w:p w:rsidR="002C2F90" w:rsidRDefault="00447B0F">
            <w:pPr>
              <w:jc w:val="right"/>
            </w:pPr>
            <w:r>
              <w:rPr>
                <w:sz w:val="19"/>
              </w:rPr>
              <w:t>69.78%</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19"/>
              </w:rPr>
              <w:t>168</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19"/>
              </w:rPr>
              <w:t>142</w:t>
            </w:r>
          </w:p>
        </w:tc>
        <w:tc>
          <w:tcPr>
            <w:tcW w:w="1392" w:type="dxa"/>
            <w:tcBorders>
              <w:top w:val="single" w:sz="7" w:space="0" w:color="000000"/>
              <w:left w:val="single" w:sz="7" w:space="0" w:color="000000"/>
              <w:bottom w:val="single" w:sz="7" w:space="0" w:color="000000"/>
              <w:right w:val="single" w:sz="7" w:space="0" w:color="000000"/>
            </w:tcBorders>
            <w:shd w:val="clear" w:color="auto" w:fill="F8AEB1"/>
          </w:tcPr>
          <w:p w:rsidR="002C2F90" w:rsidRDefault="00447B0F">
            <w:pPr>
              <w:jc w:val="right"/>
            </w:pPr>
            <w:r>
              <w:rPr>
                <w:sz w:val="19"/>
              </w:rPr>
              <w:t>73.24%</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19"/>
              </w:rPr>
              <w:t>202</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19"/>
              </w:rPr>
              <w:t>185</w:t>
            </w:r>
          </w:p>
        </w:tc>
        <w:tc>
          <w:tcPr>
            <w:tcW w:w="1392" w:type="dxa"/>
            <w:tcBorders>
              <w:top w:val="single" w:sz="7" w:space="0" w:color="000000"/>
              <w:left w:val="single" w:sz="7" w:space="0" w:color="000000"/>
              <w:bottom w:val="single" w:sz="7" w:space="0" w:color="000000"/>
              <w:right w:val="single" w:sz="7" w:space="0" w:color="000000"/>
            </w:tcBorders>
            <w:shd w:val="clear" w:color="auto" w:fill="FAECEF"/>
          </w:tcPr>
          <w:p w:rsidR="002C2F90" w:rsidRDefault="00447B0F">
            <w:pPr>
              <w:jc w:val="right"/>
            </w:pPr>
            <w:r>
              <w:rPr>
                <w:sz w:val="19"/>
              </w:rPr>
              <w:t>83.78%</w:t>
            </w:r>
          </w:p>
        </w:tc>
      </w:tr>
      <w:tr w:rsidR="002C2F90">
        <w:trPr>
          <w:trHeight w:val="252"/>
        </w:trPr>
        <w:tc>
          <w:tcPr>
            <w:tcW w:w="1305" w:type="dxa"/>
            <w:tcBorders>
              <w:top w:val="single" w:sz="7" w:space="0" w:color="000000"/>
              <w:left w:val="single" w:sz="7" w:space="0" w:color="000000"/>
              <w:bottom w:val="single" w:sz="7" w:space="0" w:color="000000"/>
              <w:right w:val="single" w:sz="7" w:space="0" w:color="000000"/>
            </w:tcBorders>
          </w:tcPr>
          <w:p w:rsidR="002C2F90" w:rsidRDefault="00447B0F">
            <w:pPr>
              <w:ind w:left="21"/>
              <w:jc w:val="center"/>
            </w:pPr>
            <w:r>
              <w:rPr>
                <w:sz w:val="19"/>
              </w:rPr>
              <w:t>SUMMER</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33</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33</w:t>
            </w:r>
          </w:p>
        </w:tc>
        <w:tc>
          <w:tcPr>
            <w:tcW w:w="1392" w:type="dxa"/>
            <w:tcBorders>
              <w:top w:val="single" w:sz="7" w:space="0" w:color="000000"/>
              <w:left w:val="single" w:sz="7" w:space="0" w:color="000000"/>
              <w:bottom w:val="single" w:sz="7" w:space="0" w:color="000000"/>
              <w:right w:val="single" w:sz="7" w:space="0" w:color="000000"/>
            </w:tcBorders>
            <w:shd w:val="clear" w:color="auto" w:fill="E3EBF7"/>
          </w:tcPr>
          <w:p w:rsidR="002C2F90" w:rsidRDefault="00447B0F">
            <w:pPr>
              <w:ind w:right="1"/>
              <w:jc w:val="right"/>
            </w:pPr>
            <w:r>
              <w:rPr>
                <w:sz w:val="19"/>
              </w:rPr>
              <w:t>78.79%</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50</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47</w:t>
            </w:r>
          </w:p>
        </w:tc>
        <w:tc>
          <w:tcPr>
            <w:tcW w:w="1392" w:type="dxa"/>
            <w:tcBorders>
              <w:top w:val="single" w:sz="7" w:space="0" w:color="000000"/>
              <w:left w:val="single" w:sz="7" w:space="0" w:color="000000"/>
              <w:bottom w:val="single" w:sz="7" w:space="0" w:color="000000"/>
              <w:right w:val="single" w:sz="7" w:space="0" w:color="000000"/>
            </w:tcBorders>
            <w:shd w:val="clear" w:color="auto" w:fill="F8979B"/>
          </w:tcPr>
          <w:p w:rsidR="002C2F90" w:rsidRDefault="00447B0F">
            <w:pPr>
              <w:ind w:right="1"/>
              <w:jc w:val="right"/>
            </w:pPr>
            <w:r>
              <w:rPr>
                <w:sz w:val="19"/>
              </w:rPr>
              <w:t>70.21%</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56</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55</w:t>
            </w:r>
          </w:p>
        </w:tc>
        <w:tc>
          <w:tcPr>
            <w:tcW w:w="1392" w:type="dxa"/>
            <w:tcBorders>
              <w:top w:val="single" w:sz="7" w:space="0" w:color="000000"/>
              <w:left w:val="single" w:sz="7" w:space="0" w:color="000000"/>
              <w:bottom w:val="single" w:sz="7" w:space="0" w:color="000000"/>
              <w:right w:val="single" w:sz="7" w:space="0" w:color="000000"/>
            </w:tcBorders>
            <w:shd w:val="clear" w:color="auto" w:fill="F8696B"/>
          </w:tcPr>
          <w:p w:rsidR="002C2F90" w:rsidRDefault="00447B0F">
            <w:pPr>
              <w:ind w:right="1"/>
              <w:jc w:val="right"/>
            </w:pPr>
            <w:r>
              <w:rPr>
                <w:sz w:val="19"/>
              </w:rPr>
              <w:t>63.64%</w:t>
            </w:r>
          </w:p>
        </w:tc>
      </w:tr>
      <w:tr w:rsidR="002C2F90">
        <w:trPr>
          <w:trHeight w:val="252"/>
        </w:trPr>
        <w:tc>
          <w:tcPr>
            <w:tcW w:w="1305"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r>
              <w:rPr>
                <w:b/>
                <w:sz w:val="19"/>
              </w:rPr>
              <w:t>Totals</w:t>
            </w:r>
          </w:p>
        </w:tc>
        <w:tc>
          <w:tcPr>
            <w:tcW w:w="1363"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2"/>
              <w:jc w:val="right"/>
            </w:pPr>
            <w:r>
              <w:rPr>
                <w:b/>
                <w:sz w:val="19"/>
              </w:rPr>
              <w:t>590</w:t>
            </w:r>
          </w:p>
        </w:tc>
        <w:tc>
          <w:tcPr>
            <w:tcW w:w="1139"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2"/>
              <w:jc w:val="right"/>
            </w:pPr>
            <w:r>
              <w:rPr>
                <w:b/>
                <w:sz w:val="19"/>
              </w:rPr>
              <w:t>537</w:t>
            </w:r>
          </w:p>
        </w:tc>
        <w:tc>
          <w:tcPr>
            <w:tcW w:w="1392" w:type="dxa"/>
            <w:tcBorders>
              <w:top w:val="single" w:sz="7" w:space="0" w:color="000000"/>
              <w:left w:val="single" w:sz="7" w:space="0" w:color="000000"/>
              <w:bottom w:val="single" w:sz="7" w:space="0" w:color="000000"/>
              <w:right w:val="single" w:sz="7" w:space="0" w:color="000000"/>
            </w:tcBorders>
            <w:shd w:val="clear" w:color="auto" w:fill="FADADC"/>
          </w:tcPr>
          <w:p w:rsidR="002C2F90" w:rsidRDefault="00447B0F">
            <w:pPr>
              <w:ind w:right="1"/>
              <w:jc w:val="right"/>
            </w:pPr>
            <w:r>
              <w:rPr>
                <w:b/>
                <w:sz w:val="19"/>
              </w:rPr>
              <w:t>73.56%</w:t>
            </w:r>
          </w:p>
        </w:tc>
        <w:tc>
          <w:tcPr>
            <w:tcW w:w="1363"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2"/>
              <w:jc w:val="right"/>
            </w:pPr>
            <w:r>
              <w:rPr>
                <w:b/>
                <w:sz w:val="19"/>
              </w:rPr>
              <w:t>561</w:t>
            </w:r>
          </w:p>
        </w:tc>
        <w:tc>
          <w:tcPr>
            <w:tcW w:w="1139"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2"/>
              <w:jc w:val="right"/>
            </w:pPr>
            <w:r>
              <w:rPr>
                <w:b/>
                <w:sz w:val="19"/>
              </w:rPr>
              <w:t>494</w:t>
            </w:r>
          </w:p>
        </w:tc>
        <w:tc>
          <w:tcPr>
            <w:tcW w:w="1392" w:type="dxa"/>
            <w:tcBorders>
              <w:top w:val="single" w:sz="7" w:space="0" w:color="000000"/>
              <w:left w:val="single" w:sz="7" w:space="0" w:color="000000"/>
              <w:bottom w:val="single" w:sz="7" w:space="0" w:color="000000"/>
              <w:right w:val="single" w:sz="7" w:space="0" w:color="000000"/>
            </w:tcBorders>
            <w:shd w:val="clear" w:color="auto" w:fill="F9D5D7"/>
          </w:tcPr>
          <w:p w:rsidR="002C2F90" w:rsidRDefault="00447B0F">
            <w:pPr>
              <w:ind w:right="1"/>
              <w:jc w:val="right"/>
            </w:pPr>
            <w:r>
              <w:rPr>
                <w:b/>
                <w:sz w:val="19"/>
              </w:rPr>
              <w:t>78.34%</w:t>
            </w:r>
          </w:p>
        </w:tc>
        <w:tc>
          <w:tcPr>
            <w:tcW w:w="1363"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1"/>
              <w:jc w:val="right"/>
            </w:pPr>
            <w:r>
              <w:rPr>
                <w:b/>
                <w:sz w:val="19"/>
              </w:rPr>
              <w:t>597</w:t>
            </w:r>
          </w:p>
        </w:tc>
        <w:tc>
          <w:tcPr>
            <w:tcW w:w="1139"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2"/>
              <w:jc w:val="right"/>
            </w:pPr>
            <w:r>
              <w:rPr>
                <w:b/>
                <w:sz w:val="19"/>
              </w:rPr>
              <w:t>549</w:t>
            </w:r>
          </w:p>
        </w:tc>
        <w:tc>
          <w:tcPr>
            <w:tcW w:w="1392" w:type="dxa"/>
            <w:tcBorders>
              <w:top w:val="single" w:sz="7" w:space="0" w:color="000000"/>
              <w:left w:val="single" w:sz="7" w:space="0" w:color="000000"/>
              <w:bottom w:val="single" w:sz="7" w:space="0" w:color="000000"/>
              <w:right w:val="single" w:sz="7" w:space="0" w:color="000000"/>
            </w:tcBorders>
            <w:shd w:val="clear" w:color="auto" w:fill="FADCDF"/>
          </w:tcPr>
          <w:p w:rsidR="002C2F90" w:rsidRDefault="00447B0F">
            <w:pPr>
              <w:jc w:val="right"/>
            </w:pPr>
            <w:r>
              <w:rPr>
                <w:b/>
                <w:sz w:val="19"/>
              </w:rPr>
              <w:t>81.24%</w:t>
            </w:r>
          </w:p>
        </w:tc>
      </w:tr>
    </w:tbl>
    <w:p w:rsidR="002C2F90" w:rsidRDefault="00447B0F">
      <w:pPr>
        <w:spacing w:after="0"/>
        <w:ind w:left="-1036" w:hanging="10"/>
      </w:pPr>
      <w:r>
        <w:rPr>
          <w:b/>
          <w:sz w:val="25"/>
        </w:rPr>
        <w:t>2013‐2018 AHS COURSE SUCCESS BY SEMESTER</w:t>
      </w:r>
    </w:p>
    <w:tbl>
      <w:tblPr>
        <w:tblStyle w:val="TableGrid"/>
        <w:tblW w:w="14377" w:type="dxa"/>
        <w:tblInd w:w="-1068" w:type="dxa"/>
        <w:tblCellMar>
          <w:bottom w:w="8" w:type="dxa"/>
          <w:right w:w="5" w:type="dxa"/>
        </w:tblCellMar>
        <w:tblLook w:val="04A0" w:firstRow="1" w:lastRow="0" w:firstColumn="1" w:lastColumn="0" w:noHBand="0" w:noVBand="1"/>
      </w:tblPr>
      <w:tblGrid>
        <w:gridCol w:w="1305"/>
        <w:gridCol w:w="1358"/>
        <w:gridCol w:w="1139"/>
        <w:gridCol w:w="1391"/>
        <w:gridCol w:w="1361"/>
        <w:gridCol w:w="1139"/>
        <w:gridCol w:w="1391"/>
        <w:gridCol w:w="1361"/>
        <w:gridCol w:w="1139"/>
        <w:gridCol w:w="1391"/>
        <w:gridCol w:w="1402"/>
      </w:tblGrid>
      <w:tr w:rsidR="002C2F90">
        <w:trPr>
          <w:trHeight w:val="252"/>
        </w:trPr>
        <w:tc>
          <w:tcPr>
            <w:tcW w:w="1307" w:type="dxa"/>
            <w:vMerge w:val="restart"/>
            <w:tcBorders>
              <w:top w:val="single" w:sz="7" w:space="0" w:color="000000"/>
              <w:left w:val="single" w:sz="7" w:space="0" w:color="000000"/>
              <w:bottom w:val="single" w:sz="7" w:space="0" w:color="000000"/>
              <w:right w:val="single" w:sz="7" w:space="0" w:color="000000"/>
            </w:tcBorders>
            <w:shd w:val="clear" w:color="auto" w:fill="7F7F7F"/>
            <w:vAlign w:val="bottom"/>
          </w:tcPr>
          <w:p w:rsidR="002C2F90" w:rsidRDefault="00447B0F">
            <w:pPr>
              <w:ind w:left="16"/>
              <w:jc w:val="center"/>
            </w:pPr>
            <w:r>
              <w:rPr>
                <w:b/>
                <w:sz w:val="19"/>
              </w:rPr>
              <w:t>SUBJ/CRSE</w:t>
            </w:r>
          </w:p>
        </w:tc>
        <w:tc>
          <w:tcPr>
            <w:tcW w:w="3892" w:type="dxa"/>
            <w:gridSpan w:val="3"/>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21"/>
              <w:jc w:val="center"/>
            </w:pPr>
            <w:r>
              <w:rPr>
                <w:b/>
                <w:sz w:val="19"/>
              </w:rPr>
              <w:t>2016‐2017</w:t>
            </w:r>
          </w:p>
        </w:tc>
        <w:tc>
          <w:tcPr>
            <w:tcW w:w="3894" w:type="dxa"/>
            <w:gridSpan w:val="3"/>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24"/>
              <w:jc w:val="center"/>
            </w:pPr>
            <w:r>
              <w:rPr>
                <w:b/>
                <w:sz w:val="19"/>
              </w:rPr>
              <w:t>2017‐2018</w:t>
            </w:r>
          </w:p>
        </w:tc>
        <w:tc>
          <w:tcPr>
            <w:tcW w:w="3894" w:type="dxa"/>
            <w:gridSpan w:val="3"/>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23"/>
              <w:jc w:val="center"/>
            </w:pPr>
            <w:r>
              <w:rPr>
                <w:b/>
                <w:sz w:val="19"/>
              </w:rPr>
              <w:t>Totals</w:t>
            </w:r>
          </w:p>
        </w:tc>
        <w:tc>
          <w:tcPr>
            <w:tcW w:w="1390" w:type="dxa"/>
            <w:tcBorders>
              <w:top w:val="nil"/>
              <w:left w:val="single" w:sz="7" w:space="0" w:color="000000"/>
              <w:bottom w:val="single" w:sz="7" w:space="0" w:color="000000"/>
              <w:right w:val="nil"/>
            </w:tcBorders>
            <w:shd w:val="clear" w:color="auto" w:fill="7F7F7F"/>
          </w:tcPr>
          <w:p w:rsidR="002C2F90" w:rsidRDefault="002C2F90"/>
        </w:tc>
      </w:tr>
      <w:tr w:rsidR="002C2F90">
        <w:trPr>
          <w:trHeight w:val="252"/>
        </w:trPr>
        <w:tc>
          <w:tcPr>
            <w:tcW w:w="0" w:type="auto"/>
            <w:vMerge/>
            <w:tcBorders>
              <w:top w:val="nil"/>
              <w:left w:val="single" w:sz="7" w:space="0" w:color="000000"/>
              <w:bottom w:val="single" w:sz="7" w:space="0" w:color="000000"/>
              <w:right w:val="single" w:sz="7" w:space="0" w:color="000000"/>
            </w:tcBorders>
          </w:tcPr>
          <w:p w:rsidR="002C2F90" w:rsidRDefault="002C2F90"/>
        </w:tc>
        <w:tc>
          <w:tcPr>
            <w:tcW w:w="1361"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2"/>
            </w:pPr>
            <w:r>
              <w:rPr>
                <w:b/>
                <w:sz w:val="19"/>
              </w:rPr>
              <w:t>BEGIN ENROLL</w:t>
            </w:r>
          </w:p>
        </w:tc>
        <w:tc>
          <w:tcPr>
            <w:tcW w:w="1139"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4"/>
            </w:pPr>
            <w:r>
              <w:rPr>
                <w:b/>
                <w:sz w:val="19"/>
              </w:rPr>
              <w:t>ATTEMPTED</w:t>
            </w:r>
          </w:p>
        </w:tc>
        <w:tc>
          <w:tcPr>
            <w:tcW w:w="1392"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1"/>
            </w:pPr>
            <w:r>
              <w:rPr>
                <w:b/>
                <w:sz w:val="19"/>
              </w:rPr>
              <w:t>% SUCCESSFUL</w:t>
            </w:r>
          </w:p>
        </w:tc>
        <w:tc>
          <w:tcPr>
            <w:tcW w:w="1363"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4"/>
            </w:pPr>
            <w:r>
              <w:rPr>
                <w:b/>
                <w:sz w:val="19"/>
              </w:rPr>
              <w:t>BEGIN ENROLL</w:t>
            </w:r>
          </w:p>
        </w:tc>
        <w:tc>
          <w:tcPr>
            <w:tcW w:w="1139"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4"/>
            </w:pPr>
            <w:r>
              <w:rPr>
                <w:b/>
                <w:sz w:val="19"/>
              </w:rPr>
              <w:t>ATTEMPTED</w:t>
            </w:r>
          </w:p>
        </w:tc>
        <w:tc>
          <w:tcPr>
            <w:tcW w:w="1392"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1"/>
            </w:pPr>
            <w:r>
              <w:rPr>
                <w:b/>
                <w:sz w:val="19"/>
              </w:rPr>
              <w:t>% SUCCESSFUL</w:t>
            </w:r>
          </w:p>
        </w:tc>
        <w:tc>
          <w:tcPr>
            <w:tcW w:w="1363"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4"/>
            </w:pPr>
            <w:r>
              <w:rPr>
                <w:b/>
                <w:sz w:val="19"/>
              </w:rPr>
              <w:t>BEGIN ENROLL</w:t>
            </w:r>
          </w:p>
        </w:tc>
        <w:tc>
          <w:tcPr>
            <w:tcW w:w="1139"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5"/>
            </w:pPr>
            <w:r>
              <w:rPr>
                <w:b/>
                <w:sz w:val="19"/>
              </w:rPr>
              <w:t>ATTEMPTED</w:t>
            </w:r>
          </w:p>
        </w:tc>
        <w:tc>
          <w:tcPr>
            <w:tcW w:w="1392"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3"/>
            </w:pPr>
            <w:r>
              <w:rPr>
                <w:b/>
                <w:sz w:val="19"/>
              </w:rPr>
              <w:t>% SUCCESSFUL</w:t>
            </w:r>
          </w:p>
        </w:tc>
        <w:tc>
          <w:tcPr>
            <w:tcW w:w="1390"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6"/>
            </w:pPr>
            <w:r>
              <w:rPr>
                <w:b/>
                <w:sz w:val="19"/>
              </w:rPr>
              <w:t>ATTEMPTED</w:t>
            </w:r>
          </w:p>
        </w:tc>
      </w:tr>
      <w:tr w:rsidR="002C2F90">
        <w:trPr>
          <w:trHeight w:val="252"/>
        </w:trPr>
        <w:tc>
          <w:tcPr>
            <w:tcW w:w="1307"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left="32"/>
            </w:pPr>
            <w:r>
              <w:rPr>
                <w:b/>
                <w:sz w:val="19"/>
              </w:rPr>
              <w:t>ACC</w:t>
            </w:r>
          </w:p>
        </w:tc>
        <w:tc>
          <w:tcPr>
            <w:tcW w:w="136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9"/>
              <w:jc w:val="right"/>
            </w:pPr>
            <w:r>
              <w:rPr>
                <w:b/>
                <w:sz w:val="19"/>
              </w:rPr>
              <w:t>2</w:t>
            </w:r>
          </w:p>
        </w:tc>
        <w:tc>
          <w:tcPr>
            <w:tcW w:w="1139"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9"/>
              <w:jc w:val="right"/>
            </w:pPr>
            <w:r>
              <w:rPr>
                <w:b/>
                <w:sz w:val="19"/>
              </w:rPr>
              <w:t>2</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8"/>
              <w:jc w:val="right"/>
            </w:pPr>
            <w:r>
              <w:rPr>
                <w:b/>
                <w:sz w:val="19"/>
              </w:rPr>
              <w:t>100.00%</w:t>
            </w:r>
          </w:p>
        </w:tc>
        <w:tc>
          <w:tcPr>
            <w:tcW w:w="1363"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9"/>
              <w:jc w:val="right"/>
            </w:pPr>
            <w:r>
              <w:rPr>
                <w:b/>
                <w:sz w:val="19"/>
              </w:rPr>
              <w:t>153</w:t>
            </w:r>
          </w:p>
        </w:tc>
        <w:tc>
          <w:tcPr>
            <w:tcW w:w="1139"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9"/>
              <w:jc w:val="right"/>
            </w:pPr>
            <w:r>
              <w:rPr>
                <w:b/>
                <w:sz w:val="19"/>
              </w:rPr>
              <w:t>129</w:t>
            </w:r>
          </w:p>
        </w:tc>
        <w:tc>
          <w:tcPr>
            <w:tcW w:w="1392" w:type="dxa"/>
            <w:tcBorders>
              <w:top w:val="single" w:sz="7" w:space="0" w:color="000000"/>
              <w:left w:val="single" w:sz="7" w:space="0" w:color="000000"/>
              <w:bottom w:val="single" w:sz="7" w:space="0" w:color="000000"/>
              <w:right w:val="single" w:sz="7" w:space="0" w:color="000000"/>
            </w:tcBorders>
            <w:shd w:val="clear" w:color="auto" w:fill="F9C5C6"/>
          </w:tcPr>
          <w:p w:rsidR="002C2F90" w:rsidRDefault="00447B0F">
            <w:pPr>
              <w:ind w:right="28"/>
              <w:jc w:val="right"/>
            </w:pPr>
            <w:r>
              <w:rPr>
                <w:b/>
                <w:sz w:val="19"/>
              </w:rPr>
              <w:t>62.79%</w:t>
            </w:r>
          </w:p>
        </w:tc>
        <w:tc>
          <w:tcPr>
            <w:tcW w:w="1363"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8"/>
              <w:jc w:val="right"/>
            </w:pPr>
            <w:r>
              <w:rPr>
                <w:b/>
                <w:sz w:val="19"/>
              </w:rPr>
              <w:t>178</w:t>
            </w:r>
          </w:p>
        </w:tc>
        <w:tc>
          <w:tcPr>
            <w:tcW w:w="1139"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8"/>
              <w:jc w:val="right"/>
            </w:pPr>
            <w:r>
              <w:rPr>
                <w:b/>
                <w:sz w:val="19"/>
              </w:rPr>
              <w:t>152</w:t>
            </w:r>
          </w:p>
        </w:tc>
        <w:tc>
          <w:tcPr>
            <w:tcW w:w="1392"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7"/>
              <w:jc w:val="right"/>
            </w:pPr>
            <w:r>
              <w:rPr>
                <w:b/>
                <w:sz w:val="19"/>
              </w:rPr>
              <w:t>67.11%</w:t>
            </w:r>
          </w:p>
        </w:tc>
        <w:tc>
          <w:tcPr>
            <w:tcW w:w="1390"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left="-7"/>
            </w:pPr>
            <w:r>
              <w:rPr>
                <w:noProof/>
              </w:rPr>
              <w:drawing>
                <wp:inline distT="0" distB="0" distL="0" distR="0">
                  <wp:extent cx="883920" cy="159258"/>
                  <wp:effectExtent l="0" t="0" r="0" b="0"/>
                  <wp:docPr id="10279" name="Picture 10279"/>
                  <wp:cNvGraphicFramePr/>
                  <a:graphic xmlns:a="http://schemas.openxmlformats.org/drawingml/2006/main">
                    <a:graphicData uri="http://schemas.openxmlformats.org/drawingml/2006/picture">
                      <pic:pic xmlns:pic="http://schemas.openxmlformats.org/drawingml/2006/picture">
                        <pic:nvPicPr>
                          <pic:cNvPr id="10279" name="Picture 10279"/>
                          <pic:cNvPicPr/>
                        </pic:nvPicPr>
                        <pic:blipFill>
                          <a:blip r:embed="rId116"/>
                          <a:stretch>
                            <a:fillRect/>
                          </a:stretch>
                        </pic:blipFill>
                        <pic:spPr>
                          <a:xfrm>
                            <a:off x="0" y="0"/>
                            <a:ext cx="883920" cy="159258"/>
                          </a:xfrm>
                          <a:prstGeom prst="rect">
                            <a:avLst/>
                          </a:prstGeom>
                        </pic:spPr>
                      </pic:pic>
                    </a:graphicData>
                  </a:graphic>
                </wp:inline>
              </w:drawing>
            </w:r>
          </w:p>
        </w:tc>
      </w:tr>
      <w:tr w:rsidR="002C2F90">
        <w:trPr>
          <w:trHeight w:val="252"/>
        </w:trPr>
        <w:tc>
          <w:tcPr>
            <w:tcW w:w="1307"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61"/>
            </w:pPr>
            <w:r>
              <w:rPr>
                <w:b/>
                <w:sz w:val="19"/>
              </w:rPr>
              <w:t>ACC 108</w:t>
            </w:r>
          </w:p>
        </w:tc>
        <w:tc>
          <w:tcPr>
            <w:tcW w:w="136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9"/>
              <w:jc w:val="right"/>
            </w:pPr>
            <w:r>
              <w:rPr>
                <w:b/>
                <w:sz w:val="19"/>
              </w:rPr>
              <w:t>0</w:t>
            </w:r>
          </w:p>
        </w:tc>
        <w:tc>
          <w:tcPr>
            <w:tcW w:w="1392"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9"/>
              <w:jc w:val="right"/>
            </w:pPr>
            <w:r>
              <w:rPr>
                <w:b/>
                <w:sz w:val="19"/>
              </w:rPr>
              <w:t>151</w:t>
            </w:r>
          </w:p>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9"/>
              <w:jc w:val="right"/>
            </w:pPr>
            <w:r>
              <w:rPr>
                <w:b/>
                <w:sz w:val="19"/>
              </w:rPr>
              <w:t>127</w:t>
            </w:r>
          </w:p>
        </w:tc>
        <w:tc>
          <w:tcPr>
            <w:tcW w:w="1392" w:type="dxa"/>
            <w:tcBorders>
              <w:top w:val="single" w:sz="7" w:space="0" w:color="000000"/>
              <w:left w:val="single" w:sz="7" w:space="0" w:color="000000"/>
              <w:bottom w:val="single" w:sz="7" w:space="0" w:color="000000"/>
              <w:right w:val="single" w:sz="7" w:space="0" w:color="000000"/>
            </w:tcBorders>
            <w:shd w:val="clear" w:color="auto" w:fill="F9C4C6"/>
          </w:tcPr>
          <w:p w:rsidR="002C2F90" w:rsidRDefault="00447B0F">
            <w:pPr>
              <w:ind w:right="28"/>
              <w:jc w:val="right"/>
            </w:pPr>
            <w:r>
              <w:rPr>
                <w:b/>
                <w:sz w:val="19"/>
              </w:rPr>
              <w:t>62.20%</w:t>
            </w:r>
          </w:p>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9"/>
              <w:jc w:val="right"/>
            </w:pPr>
            <w:r>
              <w:rPr>
                <w:b/>
                <w:sz w:val="19"/>
              </w:rPr>
              <w:t>151</w:t>
            </w:r>
          </w:p>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9"/>
              <w:jc w:val="right"/>
            </w:pPr>
            <w:r>
              <w:rPr>
                <w:b/>
                <w:sz w:val="19"/>
              </w:rPr>
              <w:t>127</w:t>
            </w:r>
          </w:p>
        </w:tc>
        <w:tc>
          <w:tcPr>
            <w:tcW w:w="1392"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8"/>
              <w:jc w:val="right"/>
            </w:pPr>
            <w:r>
              <w:rPr>
                <w:b/>
                <w:sz w:val="19"/>
              </w:rPr>
              <w:t>62.20%</w:t>
            </w:r>
          </w:p>
        </w:tc>
        <w:tc>
          <w:tcPr>
            <w:tcW w:w="1390"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7"/>
            </w:pPr>
            <w:r>
              <w:rPr>
                <w:noProof/>
              </w:rPr>
              <w:drawing>
                <wp:inline distT="0" distB="0" distL="0" distR="0">
                  <wp:extent cx="883920" cy="159258"/>
                  <wp:effectExtent l="0" t="0" r="0" b="0"/>
                  <wp:docPr id="10284" name="Picture 10284"/>
                  <wp:cNvGraphicFramePr/>
                  <a:graphic xmlns:a="http://schemas.openxmlformats.org/drawingml/2006/main">
                    <a:graphicData uri="http://schemas.openxmlformats.org/drawingml/2006/picture">
                      <pic:pic xmlns:pic="http://schemas.openxmlformats.org/drawingml/2006/picture">
                        <pic:nvPicPr>
                          <pic:cNvPr id="10284" name="Picture 10284"/>
                          <pic:cNvPicPr/>
                        </pic:nvPicPr>
                        <pic:blipFill>
                          <a:blip r:embed="rId117"/>
                          <a:stretch>
                            <a:fillRect/>
                          </a:stretch>
                        </pic:blipFill>
                        <pic:spPr>
                          <a:xfrm>
                            <a:off x="0" y="0"/>
                            <a:ext cx="883920" cy="159258"/>
                          </a:xfrm>
                          <a:prstGeom prst="rect">
                            <a:avLst/>
                          </a:prstGeom>
                        </pic:spPr>
                      </pic:pic>
                    </a:graphicData>
                  </a:graphic>
                </wp:inline>
              </w:drawing>
            </w:r>
          </w:p>
        </w:tc>
      </w:tr>
      <w:tr w:rsidR="002C2F90">
        <w:trPr>
          <w:trHeight w:val="252"/>
        </w:trPr>
        <w:tc>
          <w:tcPr>
            <w:tcW w:w="1307" w:type="dxa"/>
            <w:tcBorders>
              <w:top w:val="single" w:sz="7" w:space="0" w:color="000000"/>
              <w:left w:val="single" w:sz="7" w:space="0" w:color="000000"/>
              <w:bottom w:val="single" w:sz="7" w:space="0" w:color="000000"/>
              <w:right w:val="single" w:sz="7" w:space="0" w:color="000000"/>
            </w:tcBorders>
          </w:tcPr>
          <w:p w:rsidR="002C2F90" w:rsidRDefault="00447B0F">
            <w:pPr>
              <w:ind w:left="291"/>
            </w:pPr>
            <w:r>
              <w:rPr>
                <w:sz w:val="19"/>
              </w:rPr>
              <w:t>FALL</w:t>
            </w:r>
          </w:p>
        </w:tc>
        <w:tc>
          <w:tcPr>
            <w:tcW w:w="1361" w:type="dxa"/>
            <w:tcBorders>
              <w:top w:val="single" w:sz="7" w:space="0" w:color="000000"/>
              <w:left w:val="single" w:sz="7" w:space="0" w:color="000000"/>
              <w:bottom w:val="single" w:sz="7" w:space="0" w:color="000000"/>
              <w:right w:val="single" w:sz="7" w:space="0" w:color="000000"/>
            </w:tcBorders>
          </w:tcPr>
          <w:p w:rsidR="002C2F90" w:rsidRDefault="002C2F90"/>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0</w:t>
            </w:r>
          </w:p>
        </w:tc>
        <w:tc>
          <w:tcPr>
            <w:tcW w:w="1392" w:type="dxa"/>
            <w:tcBorders>
              <w:top w:val="single" w:sz="7" w:space="0" w:color="000000"/>
              <w:left w:val="single" w:sz="7" w:space="0" w:color="000000"/>
              <w:bottom w:val="single" w:sz="7" w:space="0" w:color="000000"/>
              <w:right w:val="single" w:sz="7" w:space="0" w:color="000000"/>
            </w:tcBorders>
          </w:tcPr>
          <w:p w:rsidR="002C2F90" w:rsidRDefault="002C2F90"/>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60</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51</w:t>
            </w:r>
          </w:p>
        </w:tc>
        <w:tc>
          <w:tcPr>
            <w:tcW w:w="1392" w:type="dxa"/>
            <w:tcBorders>
              <w:top w:val="single" w:sz="7" w:space="0" w:color="000000"/>
              <w:left w:val="single" w:sz="7" w:space="0" w:color="000000"/>
              <w:bottom w:val="single" w:sz="7" w:space="0" w:color="000000"/>
              <w:right w:val="single" w:sz="7" w:space="0" w:color="000000"/>
            </w:tcBorders>
            <w:shd w:val="clear" w:color="auto" w:fill="F9CDD0"/>
          </w:tcPr>
          <w:p w:rsidR="002C2F90" w:rsidRDefault="00447B0F">
            <w:pPr>
              <w:ind w:right="28"/>
              <w:jc w:val="right"/>
            </w:pPr>
            <w:r>
              <w:rPr>
                <w:sz w:val="19"/>
              </w:rPr>
              <w:t>68.63%</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60</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51</w:t>
            </w:r>
          </w:p>
        </w:tc>
        <w:tc>
          <w:tcPr>
            <w:tcW w:w="1392"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68.63%</w:t>
            </w:r>
          </w:p>
        </w:tc>
        <w:tc>
          <w:tcPr>
            <w:tcW w:w="1390" w:type="dxa"/>
            <w:tcBorders>
              <w:top w:val="single" w:sz="7" w:space="0" w:color="000000"/>
              <w:left w:val="single" w:sz="7" w:space="0" w:color="000000"/>
              <w:bottom w:val="single" w:sz="7" w:space="0" w:color="000000"/>
              <w:right w:val="single" w:sz="7" w:space="0" w:color="000000"/>
            </w:tcBorders>
          </w:tcPr>
          <w:p w:rsidR="002C2F90" w:rsidRDefault="00447B0F">
            <w:pPr>
              <w:ind w:left="-7"/>
            </w:pPr>
            <w:r>
              <w:rPr>
                <w:noProof/>
              </w:rPr>
              <w:drawing>
                <wp:inline distT="0" distB="0" distL="0" distR="0">
                  <wp:extent cx="883920" cy="159258"/>
                  <wp:effectExtent l="0" t="0" r="0" b="0"/>
                  <wp:docPr id="10287" name="Picture 10287"/>
                  <wp:cNvGraphicFramePr/>
                  <a:graphic xmlns:a="http://schemas.openxmlformats.org/drawingml/2006/main">
                    <a:graphicData uri="http://schemas.openxmlformats.org/drawingml/2006/picture">
                      <pic:pic xmlns:pic="http://schemas.openxmlformats.org/drawingml/2006/picture">
                        <pic:nvPicPr>
                          <pic:cNvPr id="10287" name="Picture 10287"/>
                          <pic:cNvPicPr/>
                        </pic:nvPicPr>
                        <pic:blipFill>
                          <a:blip r:embed="rId118"/>
                          <a:stretch>
                            <a:fillRect/>
                          </a:stretch>
                        </pic:blipFill>
                        <pic:spPr>
                          <a:xfrm>
                            <a:off x="0" y="0"/>
                            <a:ext cx="883920" cy="159258"/>
                          </a:xfrm>
                          <a:prstGeom prst="rect">
                            <a:avLst/>
                          </a:prstGeom>
                        </pic:spPr>
                      </pic:pic>
                    </a:graphicData>
                  </a:graphic>
                </wp:inline>
              </w:drawing>
            </w:r>
          </w:p>
        </w:tc>
      </w:tr>
      <w:tr w:rsidR="002C2F90">
        <w:trPr>
          <w:trHeight w:val="252"/>
        </w:trPr>
        <w:tc>
          <w:tcPr>
            <w:tcW w:w="1307" w:type="dxa"/>
            <w:tcBorders>
              <w:top w:val="single" w:sz="7" w:space="0" w:color="000000"/>
              <w:left w:val="single" w:sz="7" w:space="0" w:color="000000"/>
              <w:bottom w:val="single" w:sz="7" w:space="0" w:color="000000"/>
              <w:right w:val="single" w:sz="7" w:space="0" w:color="000000"/>
            </w:tcBorders>
          </w:tcPr>
          <w:p w:rsidR="002C2F90" w:rsidRDefault="00447B0F">
            <w:pPr>
              <w:ind w:left="291"/>
            </w:pPr>
            <w:r>
              <w:rPr>
                <w:sz w:val="19"/>
              </w:rPr>
              <w:t>SPRING</w:t>
            </w:r>
          </w:p>
        </w:tc>
        <w:tc>
          <w:tcPr>
            <w:tcW w:w="1361" w:type="dxa"/>
            <w:tcBorders>
              <w:top w:val="single" w:sz="7" w:space="0" w:color="000000"/>
              <w:left w:val="single" w:sz="7" w:space="0" w:color="000000"/>
              <w:bottom w:val="single" w:sz="7" w:space="0" w:color="000000"/>
              <w:right w:val="single" w:sz="7" w:space="0" w:color="000000"/>
            </w:tcBorders>
          </w:tcPr>
          <w:p w:rsidR="002C2F90" w:rsidRDefault="002C2F90"/>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0</w:t>
            </w:r>
          </w:p>
        </w:tc>
        <w:tc>
          <w:tcPr>
            <w:tcW w:w="1392" w:type="dxa"/>
            <w:tcBorders>
              <w:top w:val="single" w:sz="7" w:space="0" w:color="000000"/>
              <w:left w:val="single" w:sz="7" w:space="0" w:color="000000"/>
              <w:bottom w:val="single" w:sz="7" w:space="0" w:color="000000"/>
              <w:right w:val="single" w:sz="7" w:space="0" w:color="000000"/>
            </w:tcBorders>
          </w:tcPr>
          <w:p w:rsidR="002C2F90" w:rsidRDefault="002C2F90"/>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66</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51</w:t>
            </w:r>
          </w:p>
        </w:tc>
        <w:tc>
          <w:tcPr>
            <w:tcW w:w="1392" w:type="dxa"/>
            <w:tcBorders>
              <w:top w:val="single" w:sz="7" w:space="0" w:color="000000"/>
              <w:left w:val="single" w:sz="7" w:space="0" w:color="000000"/>
              <w:bottom w:val="single" w:sz="7" w:space="0" w:color="000000"/>
              <w:right w:val="single" w:sz="7" w:space="0" w:color="000000"/>
            </w:tcBorders>
            <w:shd w:val="clear" w:color="auto" w:fill="F9CACD"/>
          </w:tcPr>
          <w:p w:rsidR="002C2F90" w:rsidRDefault="00447B0F">
            <w:pPr>
              <w:ind w:right="28"/>
              <w:jc w:val="right"/>
            </w:pPr>
            <w:r>
              <w:rPr>
                <w:sz w:val="19"/>
              </w:rPr>
              <w:t>66.67%</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66</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51</w:t>
            </w:r>
          </w:p>
        </w:tc>
        <w:tc>
          <w:tcPr>
            <w:tcW w:w="1392"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66.67%</w:t>
            </w:r>
          </w:p>
        </w:tc>
        <w:tc>
          <w:tcPr>
            <w:tcW w:w="1390" w:type="dxa"/>
            <w:tcBorders>
              <w:top w:val="single" w:sz="7" w:space="0" w:color="000000"/>
              <w:left w:val="single" w:sz="7" w:space="0" w:color="000000"/>
              <w:bottom w:val="single" w:sz="7" w:space="0" w:color="000000"/>
              <w:right w:val="single" w:sz="7" w:space="0" w:color="000000"/>
            </w:tcBorders>
          </w:tcPr>
          <w:p w:rsidR="002C2F90" w:rsidRDefault="00447B0F">
            <w:pPr>
              <w:ind w:left="-7"/>
            </w:pPr>
            <w:r>
              <w:rPr>
                <w:noProof/>
              </w:rPr>
              <w:drawing>
                <wp:inline distT="0" distB="0" distL="0" distR="0">
                  <wp:extent cx="883920" cy="159258"/>
                  <wp:effectExtent l="0" t="0" r="0" b="0"/>
                  <wp:docPr id="10290" name="Picture 10290"/>
                  <wp:cNvGraphicFramePr/>
                  <a:graphic xmlns:a="http://schemas.openxmlformats.org/drawingml/2006/main">
                    <a:graphicData uri="http://schemas.openxmlformats.org/drawingml/2006/picture">
                      <pic:pic xmlns:pic="http://schemas.openxmlformats.org/drawingml/2006/picture">
                        <pic:nvPicPr>
                          <pic:cNvPr id="10290" name="Picture 10290"/>
                          <pic:cNvPicPr/>
                        </pic:nvPicPr>
                        <pic:blipFill>
                          <a:blip r:embed="rId118"/>
                          <a:stretch>
                            <a:fillRect/>
                          </a:stretch>
                        </pic:blipFill>
                        <pic:spPr>
                          <a:xfrm>
                            <a:off x="0" y="0"/>
                            <a:ext cx="883920" cy="159258"/>
                          </a:xfrm>
                          <a:prstGeom prst="rect">
                            <a:avLst/>
                          </a:prstGeom>
                        </pic:spPr>
                      </pic:pic>
                    </a:graphicData>
                  </a:graphic>
                </wp:inline>
              </w:drawing>
            </w:r>
          </w:p>
        </w:tc>
      </w:tr>
      <w:tr w:rsidR="002C2F90">
        <w:trPr>
          <w:trHeight w:val="252"/>
        </w:trPr>
        <w:tc>
          <w:tcPr>
            <w:tcW w:w="1307" w:type="dxa"/>
            <w:tcBorders>
              <w:top w:val="single" w:sz="7" w:space="0" w:color="000000"/>
              <w:left w:val="single" w:sz="7" w:space="0" w:color="000000"/>
              <w:bottom w:val="single" w:sz="7" w:space="0" w:color="000000"/>
              <w:right w:val="single" w:sz="7" w:space="0" w:color="000000"/>
            </w:tcBorders>
          </w:tcPr>
          <w:p w:rsidR="002C2F90" w:rsidRDefault="00447B0F">
            <w:pPr>
              <w:ind w:left="23"/>
              <w:jc w:val="center"/>
            </w:pPr>
            <w:r>
              <w:rPr>
                <w:sz w:val="19"/>
              </w:rPr>
              <w:t>SUMMER</w:t>
            </w:r>
          </w:p>
        </w:tc>
        <w:tc>
          <w:tcPr>
            <w:tcW w:w="1361" w:type="dxa"/>
            <w:tcBorders>
              <w:top w:val="single" w:sz="7" w:space="0" w:color="000000"/>
              <w:left w:val="single" w:sz="7" w:space="0" w:color="000000"/>
              <w:bottom w:val="single" w:sz="7" w:space="0" w:color="000000"/>
              <w:right w:val="single" w:sz="7" w:space="0" w:color="000000"/>
            </w:tcBorders>
          </w:tcPr>
          <w:p w:rsidR="002C2F90" w:rsidRDefault="002C2F90"/>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0</w:t>
            </w:r>
          </w:p>
        </w:tc>
        <w:tc>
          <w:tcPr>
            <w:tcW w:w="1392" w:type="dxa"/>
            <w:tcBorders>
              <w:top w:val="single" w:sz="7" w:space="0" w:color="000000"/>
              <w:left w:val="single" w:sz="7" w:space="0" w:color="000000"/>
              <w:bottom w:val="single" w:sz="7" w:space="0" w:color="000000"/>
              <w:right w:val="single" w:sz="7" w:space="0" w:color="000000"/>
            </w:tcBorders>
          </w:tcPr>
          <w:p w:rsidR="002C2F90" w:rsidRDefault="002C2F90"/>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25</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25</w:t>
            </w:r>
          </w:p>
        </w:tc>
        <w:tc>
          <w:tcPr>
            <w:tcW w:w="1392" w:type="dxa"/>
            <w:tcBorders>
              <w:top w:val="single" w:sz="7" w:space="0" w:color="000000"/>
              <w:left w:val="single" w:sz="7" w:space="0" w:color="000000"/>
              <w:bottom w:val="single" w:sz="7" w:space="0" w:color="000000"/>
              <w:right w:val="single" w:sz="7" w:space="0" w:color="000000"/>
            </w:tcBorders>
            <w:shd w:val="clear" w:color="auto" w:fill="F8A2A6"/>
          </w:tcPr>
          <w:p w:rsidR="002C2F90" w:rsidRDefault="00447B0F">
            <w:pPr>
              <w:ind w:right="28"/>
              <w:jc w:val="right"/>
            </w:pPr>
            <w:r>
              <w:rPr>
                <w:sz w:val="19"/>
              </w:rPr>
              <w:t>40.00%</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25</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25</w:t>
            </w:r>
          </w:p>
        </w:tc>
        <w:tc>
          <w:tcPr>
            <w:tcW w:w="1392"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40.00%</w:t>
            </w:r>
          </w:p>
        </w:tc>
        <w:tc>
          <w:tcPr>
            <w:tcW w:w="1390" w:type="dxa"/>
            <w:tcBorders>
              <w:top w:val="single" w:sz="7" w:space="0" w:color="000000"/>
              <w:left w:val="single" w:sz="7" w:space="0" w:color="000000"/>
              <w:bottom w:val="single" w:sz="7" w:space="0" w:color="000000"/>
              <w:right w:val="single" w:sz="7" w:space="0" w:color="000000"/>
            </w:tcBorders>
          </w:tcPr>
          <w:p w:rsidR="002C2F90" w:rsidRDefault="00447B0F">
            <w:pPr>
              <w:ind w:left="-7"/>
            </w:pPr>
            <w:r>
              <w:rPr>
                <w:noProof/>
              </w:rPr>
              <w:drawing>
                <wp:inline distT="0" distB="0" distL="0" distR="0">
                  <wp:extent cx="883920" cy="159258"/>
                  <wp:effectExtent l="0" t="0" r="0" b="0"/>
                  <wp:docPr id="10293" name="Picture 10293"/>
                  <wp:cNvGraphicFramePr/>
                  <a:graphic xmlns:a="http://schemas.openxmlformats.org/drawingml/2006/main">
                    <a:graphicData uri="http://schemas.openxmlformats.org/drawingml/2006/picture">
                      <pic:pic xmlns:pic="http://schemas.openxmlformats.org/drawingml/2006/picture">
                        <pic:nvPicPr>
                          <pic:cNvPr id="10293" name="Picture 10293"/>
                          <pic:cNvPicPr/>
                        </pic:nvPicPr>
                        <pic:blipFill>
                          <a:blip r:embed="rId118"/>
                          <a:stretch>
                            <a:fillRect/>
                          </a:stretch>
                        </pic:blipFill>
                        <pic:spPr>
                          <a:xfrm>
                            <a:off x="0" y="0"/>
                            <a:ext cx="883920" cy="159258"/>
                          </a:xfrm>
                          <a:prstGeom prst="rect">
                            <a:avLst/>
                          </a:prstGeom>
                        </pic:spPr>
                      </pic:pic>
                    </a:graphicData>
                  </a:graphic>
                </wp:inline>
              </w:drawing>
            </w:r>
          </w:p>
        </w:tc>
      </w:tr>
      <w:tr w:rsidR="002C2F90">
        <w:trPr>
          <w:trHeight w:val="252"/>
        </w:trPr>
        <w:tc>
          <w:tcPr>
            <w:tcW w:w="1307"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61"/>
            </w:pPr>
            <w:r>
              <w:rPr>
                <w:b/>
                <w:sz w:val="19"/>
              </w:rPr>
              <w:t>ACC 110</w:t>
            </w:r>
          </w:p>
        </w:tc>
        <w:tc>
          <w:tcPr>
            <w:tcW w:w="136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9"/>
              <w:jc w:val="right"/>
            </w:pPr>
            <w:r>
              <w:rPr>
                <w:b/>
                <w:sz w:val="19"/>
              </w:rPr>
              <w:t>2</w:t>
            </w:r>
          </w:p>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9"/>
              <w:jc w:val="right"/>
            </w:pPr>
            <w:r>
              <w:rPr>
                <w:b/>
                <w:sz w:val="19"/>
              </w:rPr>
              <w:t>2</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8"/>
              <w:jc w:val="right"/>
            </w:pPr>
            <w:r>
              <w:rPr>
                <w:b/>
                <w:sz w:val="19"/>
              </w:rPr>
              <w:t>100.00%</w:t>
            </w:r>
          </w:p>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8"/>
              <w:jc w:val="right"/>
            </w:pPr>
            <w:r>
              <w:rPr>
                <w:b/>
                <w:sz w:val="19"/>
              </w:rPr>
              <w:t>2</w:t>
            </w:r>
          </w:p>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8"/>
              <w:jc w:val="right"/>
            </w:pPr>
            <w:r>
              <w:rPr>
                <w:b/>
                <w:sz w:val="19"/>
              </w:rPr>
              <w:t>2</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7"/>
              <w:jc w:val="right"/>
            </w:pPr>
            <w:r>
              <w:rPr>
                <w:b/>
                <w:sz w:val="19"/>
              </w:rPr>
              <w:t>100.00%</w:t>
            </w:r>
          </w:p>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8"/>
              <w:jc w:val="right"/>
            </w:pPr>
            <w:r>
              <w:rPr>
                <w:b/>
                <w:sz w:val="19"/>
              </w:rPr>
              <w:t>27</w:t>
            </w:r>
          </w:p>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8"/>
              <w:jc w:val="right"/>
            </w:pPr>
            <w:r>
              <w:rPr>
                <w:b/>
                <w:sz w:val="19"/>
              </w:rPr>
              <w:t>25</w:t>
            </w:r>
          </w:p>
        </w:tc>
        <w:tc>
          <w:tcPr>
            <w:tcW w:w="1392"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7"/>
              <w:jc w:val="right"/>
            </w:pPr>
            <w:r>
              <w:rPr>
                <w:b/>
                <w:sz w:val="19"/>
              </w:rPr>
              <w:t>92.00%</w:t>
            </w:r>
          </w:p>
        </w:tc>
        <w:tc>
          <w:tcPr>
            <w:tcW w:w="1390"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7"/>
            </w:pPr>
            <w:r>
              <w:rPr>
                <w:noProof/>
              </w:rPr>
              <w:drawing>
                <wp:inline distT="0" distB="0" distL="0" distR="0">
                  <wp:extent cx="883920" cy="159258"/>
                  <wp:effectExtent l="0" t="0" r="0" b="0"/>
                  <wp:docPr id="10300" name="Picture 10300"/>
                  <wp:cNvGraphicFramePr/>
                  <a:graphic xmlns:a="http://schemas.openxmlformats.org/drawingml/2006/main">
                    <a:graphicData uri="http://schemas.openxmlformats.org/drawingml/2006/picture">
                      <pic:pic xmlns:pic="http://schemas.openxmlformats.org/drawingml/2006/picture">
                        <pic:nvPicPr>
                          <pic:cNvPr id="10300" name="Picture 10300"/>
                          <pic:cNvPicPr/>
                        </pic:nvPicPr>
                        <pic:blipFill>
                          <a:blip r:embed="rId119"/>
                          <a:stretch>
                            <a:fillRect/>
                          </a:stretch>
                        </pic:blipFill>
                        <pic:spPr>
                          <a:xfrm>
                            <a:off x="0" y="0"/>
                            <a:ext cx="883920" cy="159258"/>
                          </a:xfrm>
                          <a:prstGeom prst="rect">
                            <a:avLst/>
                          </a:prstGeom>
                        </pic:spPr>
                      </pic:pic>
                    </a:graphicData>
                  </a:graphic>
                </wp:inline>
              </w:drawing>
            </w:r>
          </w:p>
        </w:tc>
      </w:tr>
      <w:tr w:rsidR="002C2F90">
        <w:trPr>
          <w:trHeight w:val="252"/>
        </w:trPr>
        <w:tc>
          <w:tcPr>
            <w:tcW w:w="1307" w:type="dxa"/>
            <w:tcBorders>
              <w:top w:val="single" w:sz="7" w:space="0" w:color="000000"/>
              <w:left w:val="single" w:sz="7" w:space="0" w:color="000000"/>
              <w:bottom w:val="single" w:sz="7" w:space="0" w:color="000000"/>
              <w:right w:val="single" w:sz="7" w:space="0" w:color="000000"/>
            </w:tcBorders>
          </w:tcPr>
          <w:p w:rsidR="002C2F90" w:rsidRDefault="00447B0F">
            <w:pPr>
              <w:ind w:left="291"/>
            </w:pPr>
            <w:r>
              <w:rPr>
                <w:sz w:val="19"/>
              </w:rPr>
              <w:t>FALL</w:t>
            </w:r>
          </w:p>
        </w:tc>
        <w:tc>
          <w:tcPr>
            <w:tcW w:w="1361"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2</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2</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8"/>
              <w:jc w:val="right"/>
            </w:pPr>
            <w:r>
              <w:rPr>
                <w:sz w:val="19"/>
              </w:rPr>
              <w:t>100.00%</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2</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2</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8"/>
              <w:jc w:val="right"/>
            </w:pPr>
            <w:r>
              <w:rPr>
                <w:sz w:val="19"/>
              </w:rPr>
              <w:t>100.00%</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27</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25</w:t>
            </w:r>
          </w:p>
        </w:tc>
        <w:tc>
          <w:tcPr>
            <w:tcW w:w="1392" w:type="dxa"/>
            <w:tcBorders>
              <w:top w:val="single" w:sz="7" w:space="0" w:color="000000"/>
              <w:left w:val="single" w:sz="7" w:space="0" w:color="000000"/>
              <w:bottom w:val="single" w:sz="7" w:space="0" w:color="000000"/>
              <w:right w:val="single" w:sz="7" w:space="0" w:color="000000"/>
            </w:tcBorders>
          </w:tcPr>
          <w:p w:rsidR="002C2F90" w:rsidRDefault="00447B0F">
            <w:pPr>
              <w:ind w:right="27"/>
              <w:jc w:val="right"/>
            </w:pPr>
            <w:r>
              <w:rPr>
                <w:sz w:val="19"/>
              </w:rPr>
              <w:t>92.00%</w:t>
            </w:r>
          </w:p>
        </w:tc>
        <w:tc>
          <w:tcPr>
            <w:tcW w:w="1390" w:type="dxa"/>
            <w:tcBorders>
              <w:top w:val="single" w:sz="7" w:space="0" w:color="000000"/>
              <w:left w:val="single" w:sz="7" w:space="0" w:color="000000"/>
              <w:bottom w:val="single" w:sz="7" w:space="0" w:color="000000"/>
              <w:right w:val="single" w:sz="7" w:space="0" w:color="000000"/>
            </w:tcBorders>
          </w:tcPr>
          <w:p w:rsidR="002C2F90" w:rsidRDefault="00447B0F">
            <w:pPr>
              <w:ind w:left="-7"/>
            </w:pPr>
            <w:r>
              <w:rPr>
                <w:noProof/>
              </w:rPr>
              <w:drawing>
                <wp:inline distT="0" distB="0" distL="0" distR="0">
                  <wp:extent cx="883920" cy="159258"/>
                  <wp:effectExtent l="0" t="0" r="0" b="0"/>
                  <wp:docPr id="10304" name="Picture 10304"/>
                  <wp:cNvGraphicFramePr/>
                  <a:graphic xmlns:a="http://schemas.openxmlformats.org/drawingml/2006/main">
                    <a:graphicData uri="http://schemas.openxmlformats.org/drawingml/2006/picture">
                      <pic:pic xmlns:pic="http://schemas.openxmlformats.org/drawingml/2006/picture">
                        <pic:nvPicPr>
                          <pic:cNvPr id="10304" name="Picture 10304"/>
                          <pic:cNvPicPr/>
                        </pic:nvPicPr>
                        <pic:blipFill>
                          <a:blip r:embed="rId120"/>
                          <a:stretch>
                            <a:fillRect/>
                          </a:stretch>
                        </pic:blipFill>
                        <pic:spPr>
                          <a:xfrm>
                            <a:off x="0" y="0"/>
                            <a:ext cx="883920" cy="159258"/>
                          </a:xfrm>
                          <a:prstGeom prst="rect">
                            <a:avLst/>
                          </a:prstGeom>
                        </pic:spPr>
                      </pic:pic>
                    </a:graphicData>
                  </a:graphic>
                </wp:inline>
              </w:drawing>
            </w:r>
          </w:p>
        </w:tc>
      </w:tr>
      <w:tr w:rsidR="002C2F90">
        <w:trPr>
          <w:trHeight w:val="252"/>
        </w:trPr>
        <w:tc>
          <w:tcPr>
            <w:tcW w:w="1307"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left="32"/>
            </w:pPr>
            <w:r>
              <w:rPr>
                <w:b/>
                <w:sz w:val="19"/>
              </w:rPr>
              <w:t>AHS</w:t>
            </w:r>
          </w:p>
        </w:tc>
        <w:tc>
          <w:tcPr>
            <w:tcW w:w="136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9"/>
              <w:jc w:val="right"/>
            </w:pPr>
            <w:r>
              <w:rPr>
                <w:b/>
                <w:sz w:val="19"/>
              </w:rPr>
              <w:t>107</w:t>
            </w:r>
          </w:p>
        </w:tc>
        <w:tc>
          <w:tcPr>
            <w:tcW w:w="1139"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9"/>
              <w:jc w:val="right"/>
            </w:pPr>
            <w:r>
              <w:rPr>
                <w:b/>
                <w:sz w:val="19"/>
              </w:rPr>
              <w:t>105</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8"/>
              <w:jc w:val="right"/>
            </w:pPr>
            <w:r>
              <w:rPr>
                <w:b/>
                <w:sz w:val="19"/>
              </w:rPr>
              <w:t>100.00%</w:t>
            </w:r>
          </w:p>
        </w:tc>
        <w:tc>
          <w:tcPr>
            <w:tcW w:w="1363"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8"/>
              <w:jc w:val="right"/>
            </w:pPr>
            <w:r>
              <w:rPr>
                <w:b/>
                <w:sz w:val="19"/>
              </w:rPr>
              <w:t>54</w:t>
            </w:r>
          </w:p>
        </w:tc>
        <w:tc>
          <w:tcPr>
            <w:tcW w:w="1139"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8"/>
              <w:jc w:val="right"/>
            </w:pPr>
            <w:r>
              <w:rPr>
                <w:b/>
                <w:sz w:val="19"/>
              </w:rPr>
              <w:t>54</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7"/>
              <w:jc w:val="right"/>
            </w:pPr>
            <w:r>
              <w:rPr>
                <w:b/>
                <w:sz w:val="19"/>
              </w:rPr>
              <w:t>100.00%</w:t>
            </w:r>
          </w:p>
        </w:tc>
        <w:tc>
          <w:tcPr>
            <w:tcW w:w="1363"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8"/>
              <w:jc w:val="right"/>
            </w:pPr>
            <w:r>
              <w:rPr>
                <w:b/>
                <w:sz w:val="19"/>
              </w:rPr>
              <w:t>185</w:t>
            </w:r>
          </w:p>
        </w:tc>
        <w:tc>
          <w:tcPr>
            <w:tcW w:w="1139"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8"/>
              <w:jc w:val="right"/>
            </w:pPr>
            <w:r>
              <w:rPr>
                <w:b/>
                <w:sz w:val="19"/>
              </w:rPr>
              <w:t>183</w:t>
            </w:r>
          </w:p>
        </w:tc>
        <w:tc>
          <w:tcPr>
            <w:tcW w:w="1392"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7"/>
              <w:jc w:val="right"/>
            </w:pPr>
            <w:r>
              <w:rPr>
                <w:b/>
                <w:sz w:val="19"/>
              </w:rPr>
              <w:t>100.00%</w:t>
            </w:r>
          </w:p>
        </w:tc>
        <w:tc>
          <w:tcPr>
            <w:tcW w:w="1390"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left="-7"/>
            </w:pPr>
            <w:r>
              <w:rPr>
                <w:noProof/>
              </w:rPr>
              <w:drawing>
                <wp:inline distT="0" distB="0" distL="0" distR="0">
                  <wp:extent cx="883920" cy="159258"/>
                  <wp:effectExtent l="0" t="0" r="0" b="0"/>
                  <wp:docPr id="10311" name="Picture 10311"/>
                  <wp:cNvGraphicFramePr/>
                  <a:graphic xmlns:a="http://schemas.openxmlformats.org/drawingml/2006/main">
                    <a:graphicData uri="http://schemas.openxmlformats.org/drawingml/2006/picture">
                      <pic:pic xmlns:pic="http://schemas.openxmlformats.org/drawingml/2006/picture">
                        <pic:nvPicPr>
                          <pic:cNvPr id="10311" name="Picture 10311"/>
                          <pic:cNvPicPr/>
                        </pic:nvPicPr>
                        <pic:blipFill>
                          <a:blip r:embed="rId121"/>
                          <a:stretch>
                            <a:fillRect/>
                          </a:stretch>
                        </pic:blipFill>
                        <pic:spPr>
                          <a:xfrm>
                            <a:off x="0" y="0"/>
                            <a:ext cx="883920" cy="159258"/>
                          </a:xfrm>
                          <a:prstGeom prst="rect">
                            <a:avLst/>
                          </a:prstGeom>
                        </pic:spPr>
                      </pic:pic>
                    </a:graphicData>
                  </a:graphic>
                </wp:inline>
              </w:drawing>
            </w:r>
          </w:p>
        </w:tc>
      </w:tr>
      <w:tr w:rsidR="002C2F90">
        <w:trPr>
          <w:trHeight w:val="252"/>
        </w:trPr>
        <w:tc>
          <w:tcPr>
            <w:tcW w:w="1307"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61"/>
            </w:pPr>
            <w:r>
              <w:rPr>
                <w:b/>
                <w:sz w:val="19"/>
              </w:rPr>
              <w:t>AHS 145</w:t>
            </w:r>
          </w:p>
        </w:tc>
        <w:tc>
          <w:tcPr>
            <w:tcW w:w="136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9"/>
              <w:jc w:val="right"/>
            </w:pPr>
            <w:r>
              <w:rPr>
                <w:b/>
                <w:sz w:val="19"/>
              </w:rPr>
              <w:t>20</w:t>
            </w:r>
          </w:p>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9"/>
              <w:jc w:val="right"/>
            </w:pPr>
            <w:r>
              <w:rPr>
                <w:b/>
                <w:sz w:val="19"/>
              </w:rPr>
              <w:t>20</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8"/>
              <w:jc w:val="right"/>
            </w:pPr>
            <w:r>
              <w:rPr>
                <w:b/>
                <w:sz w:val="19"/>
              </w:rPr>
              <w:t>100.00%</w:t>
            </w:r>
          </w:p>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8"/>
              <w:jc w:val="right"/>
            </w:pPr>
            <w:r>
              <w:rPr>
                <w:b/>
                <w:sz w:val="19"/>
              </w:rPr>
              <w:t>9</w:t>
            </w:r>
          </w:p>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8"/>
              <w:jc w:val="right"/>
            </w:pPr>
            <w:r>
              <w:rPr>
                <w:b/>
                <w:sz w:val="19"/>
              </w:rPr>
              <w:t>9</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7"/>
              <w:jc w:val="right"/>
            </w:pPr>
            <w:r>
              <w:rPr>
                <w:b/>
                <w:sz w:val="19"/>
              </w:rPr>
              <w:t>100.00%</w:t>
            </w:r>
          </w:p>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8"/>
              <w:jc w:val="right"/>
            </w:pPr>
            <w:r>
              <w:rPr>
                <w:b/>
                <w:sz w:val="19"/>
              </w:rPr>
              <w:t>29</w:t>
            </w:r>
          </w:p>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8"/>
              <w:jc w:val="right"/>
            </w:pPr>
            <w:r>
              <w:rPr>
                <w:b/>
                <w:sz w:val="19"/>
              </w:rPr>
              <w:t>29</w:t>
            </w:r>
          </w:p>
        </w:tc>
        <w:tc>
          <w:tcPr>
            <w:tcW w:w="1392"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7"/>
              <w:jc w:val="right"/>
            </w:pPr>
            <w:r>
              <w:rPr>
                <w:b/>
                <w:sz w:val="19"/>
              </w:rPr>
              <w:t>100.00%</w:t>
            </w:r>
          </w:p>
        </w:tc>
        <w:tc>
          <w:tcPr>
            <w:tcW w:w="1390"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7"/>
            </w:pPr>
            <w:r>
              <w:rPr>
                <w:noProof/>
              </w:rPr>
              <w:drawing>
                <wp:inline distT="0" distB="0" distL="0" distR="0">
                  <wp:extent cx="883920" cy="159258"/>
                  <wp:effectExtent l="0" t="0" r="0" b="0"/>
                  <wp:docPr id="10318" name="Picture 10318"/>
                  <wp:cNvGraphicFramePr/>
                  <a:graphic xmlns:a="http://schemas.openxmlformats.org/drawingml/2006/main">
                    <a:graphicData uri="http://schemas.openxmlformats.org/drawingml/2006/picture">
                      <pic:pic xmlns:pic="http://schemas.openxmlformats.org/drawingml/2006/picture">
                        <pic:nvPicPr>
                          <pic:cNvPr id="10318" name="Picture 10318"/>
                          <pic:cNvPicPr/>
                        </pic:nvPicPr>
                        <pic:blipFill>
                          <a:blip r:embed="rId122"/>
                          <a:stretch>
                            <a:fillRect/>
                          </a:stretch>
                        </pic:blipFill>
                        <pic:spPr>
                          <a:xfrm>
                            <a:off x="0" y="0"/>
                            <a:ext cx="883920" cy="159258"/>
                          </a:xfrm>
                          <a:prstGeom prst="rect">
                            <a:avLst/>
                          </a:prstGeom>
                        </pic:spPr>
                      </pic:pic>
                    </a:graphicData>
                  </a:graphic>
                </wp:inline>
              </w:drawing>
            </w:r>
          </w:p>
        </w:tc>
      </w:tr>
      <w:tr w:rsidR="002C2F90">
        <w:trPr>
          <w:trHeight w:val="252"/>
        </w:trPr>
        <w:tc>
          <w:tcPr>
            <w:tcW w:w="1307" w:type="dxa"/>
            <w:tcBorders>
              <w:top w:val="single" w:sz="7" w:space="0" w:color="000000"/>
              <w:left w:val="single" w:sz="7" w:space="0" w:color="000000"/>
              <w:bottom w:val="single" w:sz="7" w:space="0" w:color="000000"/>
              <w:right w:val="single" w:sz="7" w:space="0" w:color="000000"/>
            </w:tcBorders>
          </w:tcPr>
          <w:p w:rsidR="002C2F90" w:rsidRDefault="00447B0F">
            <w:pPr>
              <w:ind w:left="291"/>
            </w:pPr>
            <w:r>
              <w:rPr>
                <w:sz w:val="19"/>
              </w:rPr>
              <w:t>FALL</w:t>
            </w:r>
          </w:p>
        </w:tc>
        <w:tc>
          <w:tcPr>
            <w:tcW w:w="1361"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16</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16</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8"/>
              <w:jc w:val="right"/>
            </w:pPr>
            <w:r>
              <w:rPr>
                <w:sz w:val="19"/>
              </w:rPr>
              <w:t>100.00%</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6</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6</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8"/>
              <w:jc w:val="right"/>
            </w:pPr>
            <w:r>
              <w:rPr>
                <w:sz w:val="19"/>
              </w:rPr>
              <w:t>100.00%</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22</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22</w:t>
            </w:r>
          </w:p>
        </w:tc>
        <w:tc>
          <w:tcPr>
            <w:tcW w:w="1392" w:type="dxa"/>
            <w:tcBorders>
              <w:top w:val="single" w:sz="7" w:space="0" w:color="000000"/>
              <w:left w:val="single" w:sz="7" w:space="0" w:color="000000"/>
              <w:bottom w:val="single" w:sz="7" w:space="0" w:color="000000"/>
              <w:right w:val="single" w:sz="7" w:space="0" w:color="000000"/>
            </w:tcBorders>
          </w:tcPr>
          <w:p w:rsidR="002C2F90" w:rsidRDefault="00447B0F">
            <w:pPr>
              <w:ind w:right="27"/>
              <w:jc w:val="right"/>
            </w:pPr>
            <w:r>
              <w:rPr>
                <w:sz w:val="19"/>
              </w:rPr>
              <w:t>100.00%</w:t>
            </w:r>
          </w:p>
        </w:tc>
        <w:tc>
          <w:tcPr>
            <w:tcW w:w="1390" w:type="dxa"/>
            <w:tcBorders>
              <w:top w:val="single" w:sz="7" w:space="0" w:color="000000"/>
              <w:left w:val="single" w:sz="7" w:space="0" w:color="000000"/>
              <w:bottom w:val="single" w:sz="7" w:space="0" w:color="000000"/>
              <w:right w:val="single" w:sz="7" w:space="0" w:color="000000"/>
            </w:tcBorders>
          </w:tcPr>
          <w:p w:rsidR="002C2F90" w:rsidRDefault="00447B0F">
            <w:pPr>
              <w:ind w:left="-7"/>
            </w:pPr>
            <w:r>
              <w:rPr>
                <w:noProof/>
              </w:rPr>
              <w:drawing>
                <wp:inline distT="0" distB="0" distL="0" distR="0">
                  <wp:extent cx="883920" cy="159258"/>
                  <wp:effectExtent l="0" t="0" r="0" b="0"/>
                  <wp:docPr id="10322" name="Picture 10322"/>
                  <wp:cNvGraphicFramePr/>
                  <a:graphic xmlns:a="http://schemas.openxmlformats.org/drawingml/2006/main">
                    <a:graphicData uri="http://schemas.openxmlformats.org/drawingml/2006/picture">
                      <pic:pic xmlns:pic="http://schemas.openxmlformats.org/drawingml/2006/picture">
                        <pic:nvPicPr>
                          <pic:cNvPr id="10322" name="Picture 10322"/>
                          <pic:cNvPicPr/>
                        </pic:nvPicPr>
                        <pic:blipFill>
                          <a:blip r:embed="rId123"/>
                          <a:stretch>
                            <a:fillRect/>
                          </a:stretch>
                        </pic:blipFill>
                        <pic:spPr>
                          <a:xfrm>
                            <a:off x="0" y="0"/>
                            <a:ext cx="883920" cy="159258"/>
                          </a:xfrm>
                          <a:prstGeom prst="rect">
                            <a:avLst/>
                          </a:prstGeom>
                        </pic:spPr>
                      </pic:pic>
                    </a:graphicData>
                  </a:graphic>
                </wp:inline>
              </w:drawing>
            </w:r>
          </w:p>
        </w:tc>
      </w:tr>
      <w:tr w:rsidR="002C2F90">
        <w:trPr>
          <w:trHeight w:val="252"/>
        </w:trPr>
        <w:tc>
          <w:tcPr>
            <w:tcW w:w="1307" w:type="dxa"/>
            <w:tcBorders>
              <w:top w:val="single" w:sz="7" w:space="0" w:color="000000"/>
              <w:left w:val="single" w:sz="7" w:space="0" w:color="000000"/>
              <w:bottom w:val="single" w:sz="7" w:space="0" w:color="000000"/>
              <w:right w:val="single" w:sz="7" w:space="0" w:color="000000"/>
            </w:tcBorders>
          </w:tcPr>
          <w:p w:rsidR="002C2F90" w:rsidRDefault="00447B0F">
            <w:pPr>
              <w:ind w:left="291"/>
            </w:pPr>
            <w:r>
              <w:rPr>
                <w:sz w:val="19"/>
              </w:rPr>
              <w:t>SPRING</w:t>
            </w:r>
          </w:p>
        </w:tc>
        <w:tc>
          <w:tcPr>
            <w:tcW w:w="1361"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4</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4</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8"/>
              <w:jc w:val="right"/>
            </w:pPr>
            <w:r>
              <w:rPr>
                <w:sz w:val="19"/>
              </w:rPr>
              <w:t>100.00%</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3</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3</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8"/>
              <w:jc w:val="right"/>
            </w:pPr>
            <w:r>
              <w:rPr>
                <w:sz w:val="19"/>
              </w:rPr>
              <w:t>100.00%</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7</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7</w:t>
            </w:r>
          </w:p>
        </w:tc>
        <w:tc>
          <w:tcPr>
            <w:tcW w:w="1392"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100.00%</w:t>
            </w:r>
          </w:p>
        </w:tc>
        <w:tc>
          <w:tcPr>
            <w:tcW w:w="1390" w:type="dxa"/>
            <w:tcBorders>
              <w:top w:val="single" w:sz="7" w:space="0" w:color="000000"/>
              <w:left w:val="single" w:sz="7" w:space="0" w:color="000000"/>
              <w:bottom w:val="single" w:sz="7" w:space="0" w:color="000000"/>
              <w:right w:val="single" w:sz="7" w:space="0" w:color="000000"/>
            </w:tcBorders>
          </w:tcPr>
          <w:p w:rsidR="002C2F90" w:rsidRDefault="00447B0F">
            <w:pPr>
              <w:ind w:left="-7"/>
            </w:pPr>
            <w:r>
              <w:rPr>
                <w:noProof/>
              </w:rPr>
              <w:drawing>
                <wp:inline distT="0" distB="0" distL="0" distR="0">
                  <wp:extent cx="883920" cy="159258"/>
                  <wp:effectExtent l="0" t="0" r="0" b="0"/>
                  <wp:docPr id="10326" name="Picture 10326"/>
                  <wp:cNvGraphicFramePr/>
                  <a:graphic xmlns:a="http://schemas.openxmlformats.org/drawingml/2006/main">
                    <a:graphicData uri="http://schemas.openxmlformats.org/drawingml/2006/picture">
                      <pic:pic xmlns:pic="http://schemas.openxmlformats.org/drawingml/2006/picture">
                        <pic:nvPicPr>
                          <pic:cNvPr id="10326" name="Picture 10326"/>
                          <pic:cNvPicPr/>
                        </pic:nvPicPr>
                        <pic:blipFill>
                          <a:blip r:embed="rId124"/>
                          <a:stretch>
                            <a:fillRect/>
                          </a:stretch>
                        </pic:blipFill>
                        <pic:spPr>
                          <a:xfrm>
                            <a:off x="0" y="0"/>
                            <a:ext cx="883920" cy="159258"/>
                          </a:xfrm>
                          <a:prstGeom prst="rect">
                            <a:avLst/>
                          </a:prstGeom>
                        </pic:spPr>
                      </pic:pic>
                    </a:graphicData>
                  </a:graphic>
                </wp:inline>
              </w:drawing>
            </w:r>
          </w:p>
        </w:tc>
      </w:tr>
      <w:tr w:rsidR="002C2F90">
        <w:trPr>
          <w:trHeight w:val="252"/>
        </w:trPr>
        <w:tc>
          <w:tcPr>
            <w:tcW w:w="1307"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61"/>
            </w:pPr>
            <w:r>
              <w:rPr>
                <w:b/>
                <w:sz w:val="19"/>
              </w:rPr>
              <w:t>AHS 146</w:t>
            </w:r>
          </w:p>
        </w:tc>
        <w:tc>
          <w:tcPr>
            <w:tcW w:w="136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9"/>
              <w:jc w:val="right"/>
            </w:pPr>
            <w:r>
              <w:rPr>
                <w:b/>
                <w:sz w:val="19"/>
              </w:rPr>
              <w:t>16</w:t>
            </w:r>
          </w:p>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9"/>
              <w:jc w:val="right"/>
            </w:pPr>
            <w:r>
              <w:rPr>
                <w:b/>
                <w:sz w:val="19"/>
              </w:rPr>
              <w:t>16</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8"/>
              <w:jc w:val="right"/>
            </w:pPr>
            <w:r>
              <w:rPr>
                <w:b/>
                <w:sz w:val="19"/>
              </w:rPr>
              <w:t>100.00%</w:t>
            </w:r>
          </w:p>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9"/>
              <w:jc w:val="right"/>
            </w:pPr>
            <w:r>
              <w:rPr>
                <w:b/>
                <w:sz w:val="19"/>
              </w:rPr>
              <w:t>10</w:t>
            </w:r>
          </w:p>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9"/>
              <w:jc w:val="right"/>
            </w:pPr>
            <w:r>
              <w:rPr>
                <w:b/>
                <w:sz w:val="19"/>
              </w:rPr>
              <w:t>10</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7"/>
              <w:jc w:val="right"/>
            </w:pPr>
            <w:r>
              <w:rPr>
                <w:b/>
                <w:sz w:val="19"/>
              </w:rPr>
              <w:t>100.00%</w:t>
            </w:r>
          </w:p>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8"/>
              <w:jc w:val="right"/>
            </w:pPr>
            <w:r>
              <w:rPr>
                <w:b/>
                <w:sz w:val="19"/>
              </w:rPr>
              <w:t>26</w:t>
            </w:r>
          </w:p>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8"/>
              <w:jc w:val="right"/>
            </w:pPr>
            <w:r>
              <w:rPr>
                <w:b/>
                <w:sz w:val="19"/>
              </w:rPr>
              <w:t>26</w:t>
            </w:r>
          </w:p>
        </w:tc>
        <w:tc>
          <w:tcPr>
            <w:tcW w:w="1392"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7"/>
              <w:jc w:val="right"/>
            </w:pPr>
            <w:r>
              <w:rPr>
                <w:b/>
                <w:sz w:val="19"/>
              </w:rPr>
              <w:t>100.00%</w:t>
            </w:r>
          </w:p>
        </w:tc>
        <w:tc>
          <w:tcPr>
            <w:tcW w:w="1390"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7"/>
            </w:pPr>
            <w:r>
              <w:rPr>
                <w:noProof/>
              </w:rPr>
              <w:drawing>
                <wp:inline distT="0" distB="0" distL="0" distR="0">
                  <wp:extent cx="883920" cy="159258"/>
                  <wp:effectExtent l="0" t="0" r="0" b="0"/>
                  <wp:docPr id="10333" name="Picture 10333"/>
                  <wp:cNvGraphicFramePr/>
                  <a:graphic xmlns:a="http://schemas.openxmlformats.org/drawingml/2006/main">
                    <a:graphicData uri="http://schemas.openxmlformats.org/drawingml/2006/picture">
                      <pic:pic xmlns:pic="http://schemas.openxmlformats.org/drawingml/2006/picture">
                        <pic:nvPicPr>
                          <pic:cNvPr id="10333" name="Picture 10333"/>
                          <pic:cNvPicPr/>
                        </pic:nvPicPr>
                        <pic:blipFill>
                          <a:blip r:embed="rId125"/>
                          <a:stretch>
                            <a:fillRect/>
                          </a:stretch>
                        </pic:blipFill>
                        <pic:spPr>
                          <a:xfrm>
                            <a:off x="0" y="0"/>
                            <a:ext cx="883920" cy="159258"/>
                          </a:xfrm>
                          <a:prstGeom prst="rect">
                            <a:avLst/>
                          </a:prstGeom>
                        </pic:spPr>
                      </pic:pic>
                    </a:graphicData>
                  </a:graphic>
                </wp:inline>
              </w:drawing>
            </w:r>
          </w:p>
        </w:tc>
      </w:tr>
      <w:tr w:rsidR="002C2F90">
        <w:trPr>
          <w:trHeight w:val="252"/>
        </w:trPr>
        <w:tc>
          <w:tcPr>
            <w:tcW w:w="1307" w:type="dxa"/>
            <w:tcBorders>
              <w:top w:val="single" w:sz="7" w:space="0" w:color="000000"/>
              <w:left w:val="single" w:sz="7" w:space="0" w:color="000000"/>
              <w:bottom w:val="single" w:sz="7" w:space="0" w:color="000000"/>
              <w:right w:val="single" w:sz="7" w:space="0" w:color="000000"/>
            </w:tcBorders>
          </w:tcPr>
          <w:p w:rsidR="002C2F90" w:rsidRDefault="00447B0F">
            <w:pPr>
              <w:ind w:left="291"/>
            </w:pPr>
            <w:r>
              <w:rPr>
                <w:sz w:val="19"/>
              </w:rPr>
              <w:t>FALL</w:t>
            </w:r>
          </w:p>
        </w:tc>
        <w:tc>
          <w:tcPr>
            <w:tcW w:w="1361"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16</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16</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8"/>
              <w:jc w:val="right"/>
            </w:pPr>
            <w:r>
              <w:rPr>
                <w:sz w:val="19"/>
              </w:rPr>
              <w:t>100.00%</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10</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10</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8"/>
              <w:jc w:val="right"/>
            </w:pPr>
            <w:r>
              <w:rPr>
                <w:sz w:val="19"/>
              </w:rPr>
              <w:t>100.00%</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26</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26</w:t>
            </w:r>
          </w:p>
        </w:tc>
        <w:tc>
          <w:tcPr>
            <w:tcW w:w="1392"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100.00%</w:t>
            </w:r>
          </w:p>
        </w:tc>
        <w:tc>
          <w:tcPr>
            <w:tcW w:w="1390" w:type="dxa"/>
            <w:tcBorders>
              <w:top w:val="single" w:sz="7" w:space="0" w:color="000000"/>
              <w:left w:val="single" w:sz="7" w:space="0" w:color="000000"/>
              <w:bottom w:val="single" w:sz="7" w:space="0" w:color="000000"/>
              <w:right w:val="single" w:sz="7" w:space="0" w:color="000000"/>
            </w:tcBorders>
          </w:tcPr>
          <w:p w:rsidR="002C2F90" w:rsidRDefault="00447B0F">
            <w:pPr>
              <w:ind w:left="-7"/>
            </w:pPr>
            <w:r>
              <w:rPr>
                <w:noProof/>
              </w:rPr>
              <w:drawing>
                <wp:inline distT="0" distB="0" distL="0" distR="0">
                  <wp:extent cx="883920" cy="159258"/>
                  <wp:effectExtent l="0" t="0" r="0" b="0"/>
                  <wp:docPr id="10337" name="Picture 10337"/>
                  <wp:cNvGraphicFramePr/>
                  <a:graphic xmlns:a="http://schemas.openxmlformats.org/drawingml/2006/main">
                    <a:graphicData uri="http://schemas.openxmlformats.org/drawingml/2006/picture">
                      <pic:pic xmlns:pic="http://schemas.openxmlformats.org/drawingml/2006/picture">
                        <pic:nvPicPr>
                          <pic:cNvPr id="10337" name="Picture 10337"/>
                          <pic:cNvPicPr/>
                        </pic:nvPicPr>
                        <pic:blipFill>
                          <a:blip r:embed="rId126"/>
                          <a:stretch>
                            <a:fillRect/>
                          </a:stretch>
                        </pic:blipFill>
                        <pic:spPr>
                          <a:xfrm>
                            <a:off x="0" y="0"/>
                            <a:ext cx="883920" cy="159258"/>
                          </a:xfrm>
                          <a:prstGeom prst="rect">
                            <a:avLst/>
                          </a:prstGeom>
                        </pic:spPr>
                      </pic:pic>
                    </a:graphicData>
                  </a:graphic>
                </wp:inline>
              </w:drawing>
            </w:r>
          </w:p>
        </w:tc>
      </w:tr>
      <w:tr w:rsidR="002C2F90">
        <w:trPr>
          <w:trHeight w:val="252"/>
        </w:trPr>
        <w:tc>
          <w:tcPr>
            <w:tcW w:w="1307"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61"/>
            </w:pPr>
            <w:r>
              <w:rPr>
                <w:b/>
                <w:sz w:val="19"/>
              </w:rPr>
              <w:t>AHS 147</w:t>
            </w:r>
          </w:p>
        </w:tc>
        <w:tc>
          <w:tcPr>
            <w:tcW w:w="136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9"/>
              <w:jc w:val="right"/>
            </w:pPr>
            <w:r>
              <w:rPr>
                <w:b/>
                <w:sz w:val="19"/>
              </w:rPr>
              <w:t>16</w:t>
            </w:r>
          </w:p>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9"/>
              <w:jc w:val="right"/>
            </w:pPr>
            <w:r>
              <w:rPr>
                <w:b/>
                <w:sz w:val="19"/>
              </w:rPr>
              <w:t>16</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8"/>
              <w:jc w:val="right"/>
            </w:pPr>
            <w:r>
              <w:rPr>
                <w:b/>
                <w:sz w:val="19"/>
              </w:rPr>
              <w:t>100.00%</w:t>
            </w:r>
          </w:p>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9"/>
              <w:jc w:val="right"/>
            </w:pPr>
            <w:r>
              <w:rPr>
                <w:b/>
                <w:sz w:val="19"/>
              </w:rPr>
              <w:t>10</w:t>
            </w:r>
          </w:p>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9"/>
              <w:jc w:val="right"/>
            </w:pPr>
            <w:r>
              <w:rPr>
                <w:b/>
                <w:sz w:val="19"/>
              </w:rPr>
              <w:t>10</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8"/>
              <w:jc w:val="right"/>
            </w:pPr>
            <w:r>
              <w:rPr>
                <w:b/>
                <w:sz w:val="19"/>
              </w:rPr>
              <w:t>100.00%</w:t>
            </w:r>
          </w:p>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8"/>
              <w:jc w:val="right"/>
            </w:pPr>
            <w:r>
              <w:rPr>
                <w:b/>
                <w:sz w:val="19"/>
              </w:rPr>
              <w:t>26</w:t>
            </w:r>
          </w:p>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8"/>
              <w:jc w:val="right"/>
            </w:pPr>
            <w:r>
              <w:rPr>
                <w:b/>
                <w:sz w:val="19"/>
              </w:rPr>
              <w:t>26</w:t>
            </w:r>
          </w:p>
        </w:tc>
        <w:tc>
          <w:tcPr>
            <w:tcW w:w="1392"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7"/>
              <w:jc w:val="right"/>
            </w:pPr>
            <w:r>
              <w:rPr>
                <w:b/>
                <w:sz w:val="19"/>
              </w:rPr>
              <w:t>100.00%</w:t>
            </w:r>
          </w:p>
        </w:tc>
        <w:tc>
          <w:tcPr>
            <w:tcW w:w="1390"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7"/>
            </w:pPr>
            <w:r>
              <w:rPr>
                <w:noProof/>
              </w:rPr>
              <w:drawing>
                <wp:inline distT="0" distB="0" distL="0" distR="0">
                  <wp:extent cx="883920" cy="159258"/>
                  <wp:effectExtent l="0" t="0" r="0" b="0"/>
                  <wp:docPr id="10344" name="Picture 10344"/>
                  <wp:cNvGraphicFramePr/>
                  <a:graphic xmlns:a="http://schemas.openxmlformats.org/drawingml/2006/main">
                    <a:graphicData uri="http://schemas.openxmlformats.org/drawingml/2006/picture">
                      <pic:pic xmlns:pic="http://schemas.openxmlformats.org/drawingml/2006/picture">
                        <pic:nvPicPr>
                          <pic:cNvPr id="10344" name="Picture 10344"/>
                          <pic:cNvPicPr/>
                        </pic:nvPicPr>
                        <pic:blipFill>
                          <a:blip r:embed="rId125"/>
                          <a:stretch>
                            <a:fillRect/>
                          </a:stretch>
                        </pic:blipFill>
                        <pic:spPr>
                          <a:xfrm>
                            <a:off x="0" y="0"/>
                            <a:ext cx="883920" cy="159258"/>
                          </a:xfrm>
                          <a:prstGeom prst="rect">
                            <a:avLst/>
                          </a:prstGeom>
                        </pic:spPr>
                      </pic:pic>
                    </a:graphicData>
                  </a:graphic>
                </wp:inline>
              </w:drawing>
            </w:r>
          </w:p>
        </w:tc>
      </w:tr>
      <w:tr w:rsidR="002C2F90">
        <w:trPr>
          <w:trHeight w:val="252"/>
        </w:trPr>
        <w:tc>
          <w:tcPr>
            <w:tcW w:w="1307" w:type="dxa"/>
            <w:tcBorders>
              <w:top w:val="single" w:sz="7" w:space="0" w:color="000000"/>
              <w:left w:val="single" w:sz="7" w:space="0" w:color="000000"/>
              <w:bottom w:val="single" w:sz="7" w:space="0" w:color="000000"/>
              <w:right w:val="single" w:sz="7" w:space="0" w:color="000000"/>
            </w:tcBorders>
          </w:tcPr>
          <w:p w:rsidR="002C2F90" w:rsidRDefault="00447B0F">
            <w:pPr>
              <w:ind w:left="291"/>
            </w:pPr>
            <w:r>
              <w:rPr>
                <w:sz w:val="19"/>
              </w:rPr>
              <w:t>FALL</w:t>
            </w:r>
          </w:p>
        </w:tc>
        <w:tc>
          <w:tcPr>
            <w:tcW w:w="1361"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16</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16</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9"/>
              <w:jc w:val="right"/>
            </w:pPr>
            <w:r>
              <w:rPr>
                <w:sz w:val="19"/>
              </w:rPr>
              <w:t>100.00%</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10</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10</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8"/>
              <w:jc w:val="right"/>
            </w:pPr>
            <w:r>
              <w:rPr>
                <w:sz w:val="19"/>
              </w:rPr>
              <w:t>100.00%</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26</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26</w:t>
            </w:r>
          </w:p>
        </w:tc>
        <w:tc>
          <w:tcPr>
            <w:tcW w:w="1392"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100.00%</w:t>
            </w:r>
          </w:p>
        </w:tc>
        <w:tc>
          <w:tcPr>
            <w:tcW w:w="1390" w:type="dxa"/>
            <w:tcBorders>
              <w:top w:val="single" w:sz="7" w:space="0" w:color="000000"/>
              <w:left w:val="single" w:sz="7" w:space="0" w:color="000000"/>
              <w:bottom w:val="single" w:sz="7" w:space="0" w:color="000000"/>
              <w:right w:val="single" w:sz="7" w:space="0" w:color="000000"/>
            </w:tcBorders>
          </w:tcPr>
          <w:p w:rsidR="002C2F90" w:rsidRDefault="00447B0F">
            <w:pPr>
              <w:ind w:left="-7"/>
            </w:pPr>
            <w:r>
              <w:rPr>
                <w:noProof/>
              </w:rPr>
              <w:drawing>
                <wp:inline distT="0" distB="0" distL="0" distR="0">
                  <wp:extent cx="883920" cy="159258"/>
                  <wp:effectExtent l="0" t="0" r="0" b="0"/>
                  <wp:docPr id="10348" name="Picture 10348"/>
                  <wp:cNvGraphicFramePr/>
                  <a:graphic xmlns:a="http://schemas.openxmlformats.org/drawingml/2006/main">
                    <a:graphicData uri="http://schemas.openxmlformats.org/drawingml/2006/picture">
                      <pic:pic xmlns:pic="http://schemas.openxmlformats.org/drawingml/2006/picture">
                        <pic:nvPicPr>
                          <pic:cNvPr id="10348" name="Picture 10348"/>
                          <pic:cNvPicPr/>
                        </pic:nvPicPr>
                        <pic:blipFill>
                          <a:blip r:embed="rId126"/>
                          <a:stretch>
                            <a:fillRect/>
                          </a:stretch>
                        </pic:blipFill>
                        <pic:spPr>
                          <a:xfrm>
                            <a:off x="0" y="0"/>
                            <a:ext cx="883920" cy="159258"/>
                          </a:xfrm>
                          <a:prstGeom prst="rect">
                            <a:avLst/>
                          </a:prstGeom>
                        </pic:spPr>
                      </pic:pic>
                    </a:graphicData>
                  </a:graphic>
                </wp:inline>
              </w:drawing>
            </w:r>
          </w:p>
        </w:tc>
      </w:tr>
      <w:tr w:rsidR="002C2F90">
        <w:trPr>
          <w:trHeight w:val="252"/>
        </w:trPr>
        <w:tc>
          <w:tcPr>
            <w:tcW w:w="1307"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61"/>
            </w:pPr>
            <w:r>
              <w:rPr>
                <w:b/>
                <w:sz w:val="19"/>
              </w:rPr>
              <w:t>AHS 148</w:t>
            </w:r>
          </w:p>
        </w:tc>
        <w:tc>
          <w:tcPr>
            <w:tcW w:w="136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9"/>
              <w:jc w:val="right"/>
            </w:pPr>
            <w:r>
              <w:rPr>
                <w:b/>
                <w:sz w:val="19"/>
              </w:rPr>
              <w:t>20</w:t>
            </w:r>
          </w:p>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9"/>
              <w:jc w:val="right"/>
            </w:pPr>
            <w:r>
              <w:rPr>
                <w:b/>
                <w:sz w:val="19"/>
              </w:rPr>
              <w:t>19</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8"/>
              <w:jc w:val="right"/>
            </w:pPr>
            <w:r>
              <w:rPr>
                <w:b/>
                <w:sz w:val="19"/>
              </w:rPr>
              <w:t>100.00%</w:t>
            </w:r>
          </w:p>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9"/>
              <w:jc w:val="right"/>
            </w:pPr>
            <w:r>
              <w:rPr>
                <w:b/>
                <w:sz w:val="19"/>
              </w:rPr>
              <w:t>8</w:t>
            </w:r>
          </w:p>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9"/>
              <w:jc w:val="right"/>
            </w:pPr>
            <w:r>
              <w:rPr>
                <w:b/>
                <w:sz w:val="19"/>
              </w:rPr>
              <w:t>8</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8"/>
              <w:jc w:val="right"/>
            </w:pPr>
            <w:r>
              <w:rPr>
                <w:b/>
                <w:sz w:val="19"/>
              </w:rPr>
              <w:t>100.00%</w:t>
            </w:r>
          </w:p>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8"/>
              <w:jc w:val="right"/>
            </w:pPr>
            <w:r>
              <w:rPr>
                <w:b/>
                <w:sz w:val="19"/>
              </w:rPr>
              <w:t>28</w:t>
            </w:r>
          </w:p>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8"/>
              <w:jc w:val="right"/>
            </w:pPr>
            <w:r>
              <w:rPr>
                <w:b/>
                <w:sz w:val="19"/>
              </w:rPr>
              <w:t>27</w:t>
            </w:r>
          </w:p>
        </w:tc>
        <w:tc>
          <w:tcPr>
            <w:tcW w:w="1392"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7"/>
              <w:jc w:val="right"/>
            </w:pPr>
            <w:r>
              <w:rPr>
                <w:b/>
                <w:sz w:val="19"/>
              </w:rPr>
              <w:t>100.00%</w:t>
            </w:r>
          </w:p>
        </w:tc>
        <w:tc>
          <w:tcPr>
            <w:tcW w:w="1390"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7"/>
            </w:pPr>
            <w:r>
              <w:rPr>
                <w:noProof/>
              </w:rPr>
              <w:drawing>
                <wp:inline distT="0" distB="0" distL="0" distR="0">
                  <wp:extent cx="883920" cy="159258"/>
                  <wp:effectExtent l="0" t="0" r="0" b="0"/>
                  <wp:docPr id="10355" name="Picture 10355"/>
                  <wp:cNvGraphicFramePr/>
                  <a:graphic xmlns:a="http://schemas.openxmlformats.org/drawingml/2006/main">
                    <a:graphicData uri="http://schemas.openxmlformats.org/drawingml/2006/picture">
                      <pic:pic xmlns:pic="http://schemas.openxmlformats.org/drawingml/2006/picture">
                        <pic:nvPicPr>
                          <pic:cNvPr id="10355" name="Picture 10355"/>
                          <pic:cNvPicPr/>
                        </pic:nvPicPr>
                        <pic:blipFill>
                          <a:blip r:embed="rId127"/>
                          <a:stretch>
                            <a:fillRect/>
                          </a:stretch>
                        </pic:blipFill>
                        <pic:spPr>
                          <a:xfrm>
                            <a:off x="0" y="0"/>
                            <a:ext cx="883920" cy="159258"/>
                          </a:xfrm>
                          <a:prstGeom prst="rect">
                            <a:avLst/>
                          </a:prstGeom>
                        </pic:spPr>
                      </pic:pic>
                    </a:graphicData>
                  </a:graphic>
                </wp:inline>
              </w:drawing>
            </w:r>
          </w:p>
        </w:tc>
      </w:tr>
      <w:tr w:rsidR="002C2F90">
        <w:trPr>
          <w:trHeight w:val="252"/>
        </w:trPr>
        <w:tc>
          <w:tcPr>
            <w:tcW w:w="1307" w:type="dxa"/>
            <w:tcBorders>
              <w:top w:val="single" w:sz="7" w:space="0" w:color="000000"/>
              <w:left w:val="single" w:sz="7" w:space="0" w:color="000000"/>
              <w:bottom w:val="single" w:sz="7" w:space="0" w:color="000000"/>
              <w:right w:val="single" w:sz="7" w:space="0" w:color="000000"/>
            </w:tcBorders>
          </w:tcPr>
          <w:p w:rsidR="002C2F90" w:rsidRDefault="00447B0F">
            <w:pPr>
              <w:ind w:left="291"/>
            </w:pPr>
            <w:r>
              <w:rPr>
                <w:sz w:val="19"/>
              </w:rPr>
              <w:t>SPRING</w:t>
            </w:r>
          </w:p>
        </w:tc>
        <w:tc>
          <w:tcPr>
            <w:tcW w:w="1361"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20</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19</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9"/>
              <w:jc w:val="right"/>
            </w:pPr>
            <w:r>
              <w:rPr>
                <w:sz w:val="19"/>
              </w:rPr>
              <w:t>100.00%</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8</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8</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8"/>
              <w:jc w:val="right"/>
            </w:pPr>
            <w:r>
              <w:rPr>
                <w:sz w:val="19"/>
              </w:rPr>
              <w:t>100.00%</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28</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27</w:t>
            </w:r>
          </w:p>
        </w:tc>
        <w:tc>
          <w:tcPr>
            <w:tcW w:w="1392"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100.00%</w:t>
            </w:r>
          </w:p>
        </w:tc>
        <w:tc>
          <w:tcPr>
            <w:tcW w:w="1390" w:type="dxa"/>
            <w:tcBorders>
              <w:top w:val="single" w:sz="7" w:space="0" w:color="000000"/>
              <w:left w:val="single" w:sz="7" w:space="0" w:color="000000"/>
              <w:bottom w:val="single" w:sz="7" w:space="0" w:color="000000"/>
              <w:right w:val="single" w:sz="7" w:space="0" w:color="000000"/>
            </w:tcBorders>
          </w:tcPr>
          <w:p w:rsidR="002C2F90" w:rsidRDefault="00447B0F">
            <w:pPr>
              <w:ind w:left="-7"/>
            </w:pPr>
            <w:r>
              <w:rPr>
                <w:noProof/>
              </w:rPr>
              <w:drawing>
                <wp:inline distT="0" distB="0" distL="0" distR="0">
                  <wp:extent cx="883920" cy="159258"/>
                  <wp:effectExtent l="0" t="0" r="0" b="0"/>
                  <wp:docPr id="10359" name="Picture 10359"/>
                  <wp:cNvGraphicFramePr/>
                  <a:graphic xmlns:a="http://schemas.openxmlformats.org/drawingml/2006/main">
                    <a:graphicData uri="http://schemas.openxmlformats.org/drawingml/2006/picture">
                      <pic:pic xmlns:pic="http://schemas.openxmlformats.org/drawingml/2006/picture">
                        <pic:nvPicPr>
                          <pic:cNvPr id="10359" name="Picture 10359"/>
                          <pic:cNvPicPr/>
                        </pic:nvPicPr>
                        <pic:blipFill>
                          <a:blip r:embed="rId128"/>
                          <a:stretch>
                            <a:fillRect/>
                          </a:stretch>
                        </pic:blipFill>
                        <pic:spPr>
                          <a:xfrm>
                            <a:off x="0" y="0"/>
                            <a:ext cx="883920" cy="159258"/>
                          </a:xfrm>
                          <a:prstGeom prst="rect">
                            <a:avLst/>
                          </a:prstGeom>
                        </pic:spPr>
                      </pic:pic>
                    </a:graphicData>
                  </a:graphic>
                </wp:inline>
              </w:drawing>
            </w:r>
          </w:p>
        </w:tc>
      </w:tr>
      <w:tr w:rsidR="002C2F90">
        <w:trPr>
          <w:trHeight w:val="252"/>
        </w:trPr>
        <w:tc>
          <w:tcPr>
            <w:tcW w:w="1307"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61"/>
            </w:pPr>
            <w:r>
              <w:rPr>
                <w:b/>
                <w:sz w:val="19"/>
              </w:rPr>
              <w:t>AHS 149</w:t>
            </w:r>
          </w:p>
        </w:tc>
        <w:tc>
          <w:tcPr>
            <w:tcW w:w="136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9"/>
              <w:jc w:val="right"/>
            </w:pPr>
            <w:r>
              <w:rPr>
                <w:b/>
                <w:sz w:val="19"/>
              </w:rPr>
              <w:t>20</w:t>
            </w:r>
          </w:p>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9"/>
              <w:jc w:val="right"/>
            </w:pPr>
            <w:r>
              <w:rPr>
                <w:b/>
                <w:sz w:val="19"/>
              </w:rPr>
              <w:t>19</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8"/>
              <w:jc w:val="right"/>
            </w:pPr>
            <w:r>
              <w:rPr>
                <w:b/>
                <w:sz w:val="19"/>
              </w:rPr>
              <w:t>100.00%</w:t>
            </w:r>
          </w:p>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9"/>
              <w:jc w:val="right"/>
            </w:pPr>
            <w:r>
              <w:rPr>
                <w:b/>
                <w:sz w:val="19"/>
              </w:rPr>
              <w:t>8</w:t>
            </w:r>
          </w:p>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9"/>
              <w:jc w:val="right"/>
            </w:pPr>
            <w:r>
              <w:rPr>
                <w:b/>
                <w:sz w:val="19"/>
              </w:rPr>
              <w:t>8</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7"/>
              <w:jc w:val="right"/>
            </w:pPr>
            <w:r>
              <w:rPr>
                <w:b/>
                <w:sz w:val="19"/>
              </w:rPr>
              <w:t>100.00%</w:t>
            </w:r>
          </w:p>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8"/>
              <w:jc w:val="right"/>
            </w:pPr>
            <w:r>
              <w:rPr>
                <w:b/>
                <w:sz w:val="19"/>
              </w:rPr>
              <w:t>28</w:t>
            </w:r>
          </w:p>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8"/>
              <w:jc w:val="right"/>
            </w:pPr>
            <w:r>
              <w:rPr>
                <w:b/>
                <w:sz w:val="19"/>
              </w:rPr>
              <w:t>27</w:t>
            </w:r>
          </w:p>
        </w:tc>
        <w:tc>
          <w:tcPr>
            <w:tcW w:w="1392"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7"/>
              <w:jc w:val="right"/>
            </w:pPr>
            <w:r>
              <w:rPr>
                <w:b/>
                <w:sz w:val="19"/>
              </w:rPr>
              <w:t>100.00%</w:t>
            </w:r>
          </w:p>
        </w:tc>
        <w:tc>
          <w:tcPr>
            <w:tcW w:w="1390"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7"/>
            </w:pPr>
            <w:r>
              <w:rPr>
                <w:noProof/>
              </w:rPr>
              <w:drawing>
                <wp:inline distT="0" distB="0" distL="0" distR="0">
                  <wp:extent cx="883920" cy="159258"/>
                  <wp:effectExtent l="0" t="0" r="0" b="0"/>
                  <wp:docPr id="10366" name="Picture 10366"/>
                  <wp:cNvGraphicFramePr/>
                  <a:graphic xmlns:a="http://schemas.openxmlformats.org/drawingml/2006/main">
                    <a:graphicData uri="http://schemas.openxmlformats.org/drawingml/2006/picture">
                      <pic:pic xmlns:pic="http://schemas.openxmlformats.org/drawingml/2006/picture">
                        <pic:nvPicPr>
                          <pic:cNvPr id="10366" name="Picture 10366"/>
                          <pic:cNvPicPr/>
                        </pic:nvPicPr>
                        <pic:blipFill>
                          <a:blip r:embed="rId127"/>
                          <a:stretch>
                            <a:fillRect/>
                          </a:stretch>
                        </pic:blipFill>
                        <pic:spPr>
                          <a:xfrm>
                            <a:off x="0" y="0"/>
                            <a:ext cx="883920" cy="159258"/>
                          </a:xfrm>
                          <a:prstGeom prst="rect">
                            <a:avLst/>
                          </a:prstGeom>
                        </pic:spPr>
                      </pic:pic>
                    </a:graphicData>
                  </a:graphic>
                </wp:inline>
              </w:drawing>
            </w:r>
          </w:p>
        </w:tc>
      </w:tr>
      <w:tr w:rsidR="002C2F90">
        <w:trPr>
          <w:trHeight w:val="252"/>
        </w:trPr>
        <w:tc>
          <w:tcPr>
            <w:tcW w:w="1307" w:type="dxa"/>
            <w:tcBorders>
              <w:top w:val="single" w:sz="7" w:space="0" w:color="000000"/>
              <w:left w:val="single" w:sz="7" w:space="0" w:color="000000"/>
              <w:bottom w:val="single" w:sz="7" w:space="0" w:color="000000"/>
              <w:right w:val="single" w:sz="7" w:space="0" w:color="000000"/>
            </w:tcBorders>
          </w:tcPr>
          <w:p w:rsidR="002C2F90" w:rsidRDefault="00447B0F">
            <w:pPr>
              <w:ind w:left="291"/>
            </w:pPr>
            <w:r>
              <w:rPr>
                <w:sz w:val="19"/>
              </w:rPr>
              <w:t>SPRING</w:t>
            </w:r>
          </w:p>
        </w:tc>
        <w:tc>
          <w:tcPr>
            <w:tcW w:w="1361"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20</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19</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8"/>
              <w:jc w:val="right"/>
            </w:pPr>
            <w:r>
              <w:rPr>
                <w:sz w:val="19"/>
              </w:rPr>
              <w:t>100.00%</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8</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8</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8"/>
              <w:jc w:val="right"/>
            </w:pPr>
            <w:r>
              <w:rPr>
                <w:sz w:val="19"/>
              </w:rPr>
              <w:t>100.00%</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28</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27</w:t>
            </w:r>
          </w:p>
        </w:tc>
        <w:tc>
          <w:tcPr>
            <w:tcW w:w="1392"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100.00%</w:t>
            </w:r>
          </w:p>
        </w:tc>
        <w:tc>
          <w:tcPr>
            <w:tcW w:w="1390" w:type="dxa"/>
            <w:tcBorders>
              <w:top w:val="single" w:sz="7" w:space="0" w:color="000000"/>
              <w:left w:val="single" w:sz="7" w:space="0" w:color="000000"/>
              <w:bottom w:val="single" w:sz="7" w:space="0" w:color="000000"/>
              <w:right w:val="single" w:sz="7" w:space="0" w:color="000000"/>
            </w:tcBorders>
          </w:tcPr>
          <w:p w:rsidR="002C2F90" w:rsidRDefault="00447B0F">
            <w:pPr>
              <w:ind w:left="-7"/>
            </w:pPr>
            <w:r>
              <w:rPr>
                <w:noProof/>
              </w:rPr>
              <w:drawing>
                <wp:inline distT="0" distB="0" distL="0" distR="0">
                  <wp:extent cx="883920" cy="159258"/>
                  <wp:effectExtent l="0" t="0" r="0" b="0"/>
                  <wp:docPr id="10370" name="Picture 10370"/>
                  <wp:cNvGraphicFramePr/>
                  <a:graphic xmlns:a="http://schemas.openxmlformats.org/drawingml/2006/main">
                    <a:graphicData uri="http://schemas.openxmlformats.org/drawingml/2006/picture">
                      <pic:pic xmlns:pic="http://schemas.openxmlformats.org/drawingml/2006/picture">
                        <pic:nvPicPr>
                          <pic:cNvPr id="10370" name="Picture 10370"/>
                          <pic:cNvPicPr/>
                        </pic:nvPicPr>
                        <pic:blipFill>
                          <a:blip r:embed="rId128"/>
                          <a:stretch>
                            <a:fillRect/>
                          </a:stretch>
                        </pic:blipFill>
                        <pic:spPr>
                          <a:xfrm>
                            <a:off x="0" y="0"/>
                            <a:ext cx="883920" cy="159258"/>
                          </a:xfrm>
                          <a:prstGeom prst="rect">
                            <a:avLst/>
                          </a:prstGeom>
                        </pic:spPr>
                      </pic:pic>
                    </a:graphicData>
                  </a:graphic>
                </wp:inline>
              </w:drawing>
            </w:r>
          </w:p>
        </w:tc>
      </w:tr>
      <w:tr w:rsidR="002C2F90">
        <w:trPr>
          <w:trHeight w:val="252"/>
        </w:trPr>
        <w:tc>
          <w:tcPr>
            <w:tcW w:w="1307"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61"/>
            </w:pPr>
            <w:r>
              <w:rPr>
                <w:b/>
                <w:sz w:val="19"/>
              </w:rPr>
              <w:t>AHS 289</w:t>
            </w:r>
          </w:p>
        </w:tc>
        <w:tc>
          <w:tcPr>
            <w:tcW w:w="136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9"/>
              <w:jc w:val="right"/>
            </w:pPr>
            <w:r>
              <w:rPr>
                <w:b/>
                <w:sz w:val="19"/>
              </w:rPr>
              <w:t>15</w:t>
            </w:r>
          </w:p>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9"/>
              <w:jc w:val="right"/>
            </w:pPr>
            <w:r>
              <w:rPr>
                <w:b/>
                <w:sz w:val="19"/>
              </w:rPr>
              <w:t>15</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8"/>
              <w:jc w:val="right"/>
            </w:pPr>
            <w:r>
              <w:rPr>
                <w:b/>
                <w:sz w:val="19"/>
              </w:rPr>
              <w:t>100.00%</w:t>
            </w:r>
          </w:p>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9"/>
              <w:jc w:val="right"/>
            </w:pPr>
            <w:r>
              <w:rPr>
                <w:b/>
                <w:sz w:val="19"/>
              </w:rPr>
              <w:t>9</w:t>
            </w:r>
          </w:p>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9"/>
              <w:jc w:val="right"/>
            </w:pPr>
            <w:r>
              <w:rPr>
                <w:b/>
                <w:sz w:val="19"/>
              </w:rPr>
              <w:t>9</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7"/>
              <w:jc w:val="right"/>
            </w:pPr>
            <w:r>
              <w:rPr>
                <w:b/>
                <w:sz w:val="19"/>
              </w:rPr>
              <w:t>100.00%</w:t>
            </w:r>
          </w:p>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8"/>
              <w:jc w:val="right"/>
            </w:pPr>
            <w:r>
              <w:rPr>
                <w:b/>
                <w:sz w:val="19"/>
              </w:rPr>
              <w:t>48</w:t>
            </w:r>
          </w:p>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8"/>
              <w:jc w:val="right"/>
            </w:pPr>
            <w:r>
              <w:rPr>
                <w:b/>
                <w:sz w:val="19"/>
              </w:rPr>
              <w:t>48</w:t>
            </w:r>
          </w:p>
        </w:tc>
        <w:tc>
          <w:tcPr>
            <w:tcW w:w="1392"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7"/>
              <w:jc w:val="right"/>
            </w:pPr>
            <w:r>
              <w:rPr>
                <w:b/>
                <w:sz w:val="19"/>
              </w:rPr>
              <w:t>100.00%</w:t>
            </w:r>
          </w:p>
        </w:tc>
        <w:tc>
          <w:tcPr>
            <w:tcW w:w="1390"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7"/>
            </w:pPr>
            <w:r>
              <w:rPr>
                <w:noProof/>
              </w:rPr>
              <w:drawing>
                <wp:inline distT="0" distB="0" distL="0" distR="0">
                  <wp:extent cx="883920" cy="159258"/>
                  <wp:effectExtent l="0" t="0" r="0" b="0"/>
                  <wp:docPr id="10377" name="Picture 10377"/>
                  <wp:cNvGraphicFramePr/>
                  <a:graphic xmlns:a="http://schemas.openxmlformats.org/drawingml/2006/main">
                    <a:graphicData uri="http://schemas.openxmlformats.org/drawingml/2006/picture">
                      <pic:pic xmlns:pic="http://schemas.openxmlformats.org/drawingml/2006/picture">
                        <pic:nvPicPr>
                          <pic:cNvPr id="10377" name="Picture 10377"/>
                          <pic:cNvPicPr/>
                        </pic:nvPicPr>
                        <pic:blipFill>
                          <a:blip r:embed="rId129"/>
                          <a:stretch>
                            <a:fillRect/>
                          </a:stretch>
                        </pic:blipFill>
                        <pic:spPr>
                          <a:xfrm>
                            <a:off x="0" y="0"/>
                            <a:ext cx="883920" cy="159258"/>
                          </a:xfrm>
                          <a:prstGeom prst="rect">
                            <a:avLst/>
                          </a:prstGeom>
                        </pic:spPr>
                      </pic:pic>
                    </a:graphicData>
                  </a:graphic>
                </wp:inline>
              </w:drawing>
            </w:r>
          </w:p>
        </w:tc>
      </w:tr>
      <w:tr w:rsidR="002C2F90">
        <w:trPr>
          <w:trHeight w:val="252"/>
        </w:trPr>
        <w:tc>
          <w:tcPr>
            <w:tcW w:w="1307" w:type="dxa"/>
            <w:tcBorders>
              <w:top w:val="single" w:sz="7" w:space="0" w:color="000000"/>
              <w:left w:val="single" w:sz="7" w:space="0" w:color="000000"/>
              <w:bottom w:val="single" w:sz="7" w:space="0" w:color="000000"/>
              <w:right w:val="single" w:sz="7" w:space="0" w:color="000000"/>
            </w:tcBorders>
          </w:tcPr>
          <w:p w:rsidR="002C2F90" w:rsidRDefault="00447B0F">
            <w:pPr>
              <w:ind w:left="291"/>
            </w:pPr>
            <w:r>
              <w:rPr>
                <w:sz w:val="19"/>
              </w:rPr>
              <w:t>FALL</w:t>
            </w:r>
          </w:p>
        </w:tc>
        <w:tc>
          <w:tcPr>
            <w:tcW w:w="1361" w:type="dxa"/>
            <w:tcBorders>
              <w:top w:val="single" w:sz="7" w:space="0" w:color="000000"/>
              <w:left w:val="single" w:sz="7" w:space="0" w:color="000000"/>
              <w:bottom w:val="single" w:sz="7" w:space="0" w:color="000000"/>
              <w:right w:val="single" w:sz="7" w:space="0" w:color="000000"/>
            </w:tcBorders>
          </w:tcPr>
          <w:p w:rsidR="002C2F90" w:rsidRDefault="002C2F90"/>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0</w:t>
            </w:r>
          </w:p>
        </w:tc>
        <w:tc>
          <w:tcPr>
            <w:tcW w:w="1392" w:type="dxa"/>
            <w:tcBorders>
              <w:top w:val="single" w:sz="7" w:space="0" w:color="000000"/>
              <w:left w:val="single" w:sz="7" w:space="0" w:color="000000"/>
              <w:bottom w:val="single" w:sz="7" w:space="0" w:color="000000"/>
              <w:right w:val="single" w:sz="7" w:space="0" w:color="000000"/>
            </w:tcBorders>
          </w:tcPr>
          <w:p w:rsidR="002C2F90" w:rsidRDefault="002C2F90"/>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4</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4</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8"/>
              <w:jc w:val="right"/>
            </w:pPr>
            <w:r>
              <w:rPr>
                <w:sz w:val="19"/>
              </w:rPr>
              <w:t>100.00%</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7</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7</w:t>
            </w:r>
          </w:p>
        </w:tc>
        <w:tc>
          <w:tcPr>
            <w:tcW w:w="1392"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100.00%</w:t>
            </w:r>
          </w:p>
        </w:tc>
        <w:tc>
          <w:tcPr>
            <w:tcW w:w="1390" w:type="dxa"/>
            <w:tcBorders>
              <w:top w:val="single" w:sz="7" w:space="0" w:color="000000"/>
              <w:left w:val="single" w:sz="7" w:space="0" w:color="000000"/>
              <w:bottom w:val="single" w:sz="7" w:space="0" w:color="000000"/>
              <w:right w:val="single" w:sz="7" w:space="0" w:color="000000"/>
            </w:tcBorders>
          </w:tcPr>
          <w:p w:rsidR="002C2F90" w:rsidRDefault="00447B0F">
            <w:pPr>
              <w:ind w:left="-7"/>
            </w:pPr>
            <w:r>
              <w:rPr>
                <w:noProof/>
              </w:rPr>
              <w:drawing>
                <wp:inline distT="0" distB="0" distL="0" distR="0">
                  <wp:extent cx="883920" cy="159258"/>
                  <wp:effectExtent l="0" t="0" r="0" b="0"/>
                  <wp:docPr id="10380" name="Picture 10380"/>
                  <wp:cNvGraphicFramePr/>
                  <a:graphic xmlns:a="http://schemas.openxmlformats.org/drawingml/2006/main">
                    <a:graphicData uri="http://schemas.openxmlformats.org/drawingml/2006/picture">
                      <pic:pic xmlns:pic="http://schemas.openxmlformats.org/drawingml/2006/picture">
                        <pic:nvPicPr>
                          <pic:cNvPr id="10380" name="Picture 10380"/>
                          <pic:cNvPicPr/>
                        </pic:nvPicPr>
                        <pic:blipFill>
                          <a:blip r:embed="rId130"/>
                          <a:stretch>
                            <a:fillRect/>
                          </a:stretch>
                        </pic:blipFill>
                        <pic:spPr>
                          <a:xfrm>
                            <a:off x="0" y="0"/>
                            <a:ext cx="883920" cy="159258"/>
                          </a:xfrm>
                          <a:prstGeom prst="rect">
                            <a:avLst/>
                          </a:prstGeom>
                        </pic:spPr>
                      </pic:pic>
                    </a:graphicData>
                  </a:graphic>
                </wp:inline>
              </w:drawing>
            </w:r>
          </w:p>
        </w:tc>
      </w:tr>
      <w:tr w:rsidR="002C2F90">
        <w:trPr>
          <w:trHeight w:val="252"/>
        </w:trPr>
        <w:tc>
          <w:tcPr>
            <w:tcW w:w="1307" w:type="dxa"/>
            <w:tcBorders>
              <w:top w:val="single" w:sz="7" w:space="0" w:color="000000"/>
              <w:left w:val="single" w:sz="7" w:space="0" w:color="000000"/>
              <w:bottom w:val="single" w:sz="7" w:space="0" w:color="000000"/>
              <w:right w:val="single" w:sz="7" w:space="0" w:color="000000"/>
            </w:tcBorders>
          </w:tcPr>
          <w:p w:rsidR="002C2F90" w:rsidRDefault="00447B0F">
            <w:pPr>
              <w:ind w:left="291"/>
            </w:pPr>
            <w:r>
              <w:rPr>
                <w:sz w:val="19"/>
              </w:rPr>
              <w:t>SPRING</w:t>
            </w:r>
          </w:p>
        </w:tc>
        <w:tc>
          <w:tcPr>
            <w:tcW w:w="1361"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15</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15</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8"/>
              <w:jc w:val="right"/>
            </w:pPr>
            <w:r>
              <w:rPr>
                <w:sz w:val="19"/>
              </w:rPr>
              <w:t>100.00%</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5</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5</w:t>
            </w:r>
          </w:p>
        </w:tc>
        <w:tc>
          <w:tcPr>
            <w:tcW w:w="139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8"/>
              <w:jc w:val="right"/>
            </w:pPr>
            <w:r>
              <w:rPr>
                <w:sz w:val="19"/>
              </w:rPr>
              <w:t>100.00%</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24</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24</w:t>
            </w:r>
          </w:p>
        </w:tc>
        <w:tc>
          <w:tcPr>
            <w:tcW w:w="1392"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100.00%</w:t>
            </w:r>
          </w:p>
        </w:tc>
        <w:tc>
          <w:tcPr>
            <w:tcW w:w="1390" w:type="dxa"/>
            <w:tcBorders>
              <w:top w:val="single" w:sz="7" w:space="0" w:color="000000"/>
              <w:left w:val="single" w:sz="7" w:space="0" w:color="000000"/>
              <w:bottom w:val="single" w:sz="7" w:space="0" w:color="000000"/>
              <w:right w:val="single" w:sz="7" w:space="0" w:color="000000"/>
            </w:tcBorders>
          </w:tcPr>
          <w:p w:rsidR="002C2F90" w:rsidRDefault="00447B0F">
            <w:pPr>
              <w:ind w:left="-7"/>
            </w:pPr>
            <w:r>
              <w:rPr>
                <w:noProof/>
              </w:rPr>
              <w:drawing>
                <wp:inline distT="0" distB="0" distL="0" distR="0">
                  <wp:extent cx="883920" cy="159258"/>
                  <wp:effectExtent l="0" t="0" r="0" b="0"/>
                  <wp:docPr id="10384" name="Picture 10384"/>
                  <wp:cNvGraphicFramePr/>
                  <a:graphic xmlns:a="http://schemas.openxmlformats.org/drawingml/2006/main">
                    <a:graphicData uri="http://schemas.openxmlformats.org/drawingml/2006/picture">
                      <pic:pic xmlns:pic="http://schemas.openxmlformats.org/drawingml/2006/picture">
                        <pic:nvPicPr>
                          <pic:cNvPr id="10384" name="Picture 10384"/>
                          <pic:cNvPicPr/>
                        </pic:nvPicPr>
                        <pic:blipFill>
                          <a:blip r:embed="rId131"/>
                          <a:stretch>
                            <a:fillRect/>
                          </a:stretch>
                        </pic:blipFill>
                        <pic:spPr>
                          <a:xfrm>
                            <a:off x="0" y="0"/>
                            <a:ext cx="883920" cy="159258"/>
                          </a:xfrm>
                          <a:prstGeom prst="rect">
                            <a:avLst/>
                          </a:prstGeom>
                        </pic:spPr>
                      </pic:pic>
                    </a:graphicData>
                  </a:graphic>
                </wp:inline>
              </w:drawing>
            </w:r>
          </w:p>
        </w:tc>
      </w:tr>
      <w:tr w:rsidR="002C2F90">
        <w:trPr>
          <w:trHeight w:val="252"/>
        </w:trPr>
        <w:tc>
          <w:tcPr>
            <w:tcW w:w="1307" w:type="dxa"/>
            <w:tcBorders>
              <w:top w:val="single" w:sz="7" w:space="0" w:color="000000"/>
              <w:left w:val="single" w:sz="7" w:space="0" w:color="000000"/>
              <w:bottom w:val="single" w:sz="7" w:space="0" w:color="000000"/>
              <w:right w:val="single" w:sz="7" w:space="0" w:color="000000"/>
            </w:tcBorders>
          </w:tcPr>
          <w:p w:rsidR="002C2F90" w:rsidRDefault="00447B0F">
            <w:pPr>
              <w:ind w:left="23"/>
              <w:jc w:val="center"/>
            </w:pPr>
            <w:r>
              <w:rPr>
                <w:sz w:val="19"/>
              </w:rPr>
              <w:t>SUMMER</w:t>
            </w:r>
          </w:p>
        </w:tc>
        <w:tc>
          <w:tcPr>
            <w:tcW w:w="1361" w:type="dxa"/>
            <w:tcBorders>
              <w:top w:val="single" w:sz="7" w:space="0" w:color="000000"/>
              <w:left w:val="single" w:sz="7" w:space="0" w:color="000000"/>
              <w:bottom w:val="single" w:sz="7" w:space="0" w:color="000000"/>
              <w:right w:val="single" w:sz="7" w:space="0" w:color="000000"/>
            </w:tcBorders>
          </w:tcPr>
          <w:p w:rsidR="002C2F90" w:rsidRDefault="002C2F90"/>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0</w:t>
            </w:r>
          </w:p>
        </w:tc>
        <w:tc>
          <w:tcPr>
            <w:tcW w:w="1392" w:type="dxa"/>
            <w:tcBorders>
              <w:top w:val="single" w:sz="7" w:space="0" w:color="000000"/>
              <w:left w:val="single" w:sz="7" w:space="0" w:color="000000"/>
              <w:bottom w:val="single" w:sz="7" w:space="0" w:color="000000"/>
              <w:right w:val="single" w:sz="7" w:space="0" w:color="000000"/>
            </w:tcBorders>
          </w:tcPr>
          <w:p w:rsidR="002C2F90" w:rsidRDefault="002C2F90"/>
        </w:tc>
        <w:tc>
          <w:tcPr>
            <w:tcW w:w="1363" w:type="dxa"/>
            <w:tcBorders>
              <w:top w:val="single" w:sz="7" w:space="0" w:color="000000"/>
              <w:left w:val="single" w:sz="7" w:space="0" w:color="000000"/>
              <w:bottom w:val="single" w:sz="7" w:space="0" w:color="000000"/>
              <w:right w:val="single" w:sz="7" w:space="0" w:color="000000"/>
            </w:tcBorders>
          </w:tcPr>
          <w:p w:rsidR="002C2F90" w:rsidRDefault="002C2F90"/>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0</w:t>
            </w:r>
          </w:p>
        </w:tc>
        <w:tc>
          <w:tcPr>
            <w:tcW w:w="1392" w:type="dxa"/>
            <w:tcBorders>
              <w:top w:val="single" w:sz="7" w:space="0" w:color="000000"/>
              <w:left w:val="single" w:sz="7" w:space="0" w:color="000000"/>
              <w:bottom w:val="single" w:sz="7" w:space="0" w:color="000000"/>
              <w:right w:val="single" w:sz="7" w:space="0" w:color="000000"/>
            </w:tcBorders>
          </w:tcPr>
          <w:p w:rsidR="002C2F90" w:rsidRDefault="002C2F90"/>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17</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17</w:t>
            </w:r>
          </w:p>
        </w:tc>
        <w:tc>
          <w:tcPr>
            <w:tcW w:w="1392"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100.00%</w:t>
            </w:r>
          </w:p>
        </w:tc>
        <w:tc>
          <w:tcPr>
            <w:tcW w:w="1390" w:type="dxa"/>
            <w:tcBorders>
              <w:top w:val="single" w:sz="7" w:space="0" w:color="000000"/>
              <w:left w:val="single" w:sz="7" w:space="0" w:color="000000"/>
              <w:bottom w:val="single" w:sz="7" w:space="0" w:color="000000"/>
              <w:right w:val="single" w:sz="7" w:space="0" w:color="000000"/>
            </w:tcBorders>
          </w:tcPr>
          <w:p w:rsidR="002C2F90" w:rsidRDefault="00447B0F">
            <w:pPr>
              <w:ind w:left="-7"/>
            </w:pPr>
            <w:r>
              <w:rPr>
                <w:noProof/>
              </w:rPr>
              <w:drawing>
                <wp:inline distT="0" distB="0" distL="0" distR="0">
                  <wp:extent cx="883920" cy="159258"/>
                  <wp:effectExtent l="0" t="0" r="0" b="0"/>
                  <wp:docPr id="10386" name="Picture 10386"/>
                  <wp:cNvGraphicFramePr/>
                  <a:graphic xmlns:a="http://schemas.openxmlformats.org/drawingml/2006/main">
                    <a:graphicData uri="http://schemas.openxmlformats.org/drawingml/2006/picture">
                      <pic:pic xmlns:pic="http://schemas.openxmlformats.org/drawingml/2006/picture">
                        <pic:nvPicPr>
                          <pic:cNvPr id="10386" name="Picture 10386"/>
                          <pic:cNvPicPr/>
                        </pic:nvPicPr>
                        <pic:blipFill>
                          <a:blip r:embed="rId132"/>
                          <a:stretch>
                            <a:fillRect/>
                          </a:stretch>
                        </pic:blipFill>
                        <pic:spPr>
                          <a:xfrm>
                            <a:off x="0" y="0"/>
                            <a:ext cx="883920" cy="159258"/>
                          </a:xfrm>
                          <a:prstGeom prst="rect">
                            <a:avLst/>
                          </a:prstGeom>
                        </pic:spPr>
                      </pic:pic>
                    </a:graphicData>
                  </a:graphic>
                </wp:inline>
              </w:drawing>
            </w:r>
          </w:p>
        </w:tc>
      </w:tr>
      <w:tr w:rsidR="002C2F90">
        <w:trPr>
          <w:trHeight w:val="252"/>
        </w:trPr>
        <w:tc>
          <w:tcPr>
            <w:tcW w:w="1307"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left="31"/>
            </w:pPr>
            <w:r>
              <w:rPr>
                <w:b/>
                <w:sz w:val="19"/>
              </w:rPr>
              <w:t>BUS</w:t>
            </w:r>
          </w:p>
        </w:tc>
        <w:tc>
          <w:tcPr>
            <w:tcW w:w="136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9"/>
              <w:jc w:val="right"/>
            </w:pPr>
            <w:r>
              <w:rPr>
                <w:b/>
                <w:sz w:val="19"/>
              </w:rPr>
              <w:t>44</w:t>
            </w:r>
          </w:p>
        </w:tc>
        <w:tc>
          <w:tcPr>
            <w:tcW w:w="1139"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9"/>
              <w:jc w:val="right"/>
            </w:pPr>
            <w:r>
              <w:rPr>
                <w:b/>
                <w:sz w:val="19"/>
              </w:rPr>
              <w:t>38</w:t>
            </w:r>
          </w:p>
        </w:tc>
        <w:tc>
          <w:tcPr>
            <w:tcW w:w="1392" w:type="dxa"/>
            <w:tcBorders>
              <w:top w:val="single" w:sz="7" w:space="0" w:color="000000"/>
              <w:left w:val="single" w:sz="7" w:space="0" w:color="000000"/>
              <w:bottom w:val="single" w:sz="7" w:space="0" w:color="000000"/>
              <w:right w:val="single" w:sz="7" w:space="0" w:color="000000"/>
            </w:tcBorders>
            <w:shd w:val="clear" w:color="auto" w:fill="F8ADB0"/>
          </w:tcPr>
          <w:p w:rsidR="002C2F90" w:rsidRDefault="00447B0F">
            <w:pPr>
              <w:ind w:right="28"/>
              <w:jc w:val="right"/>
            </w:pPr>
            <w:r>
              <w:rPr>
                <w:b/>
                <w:sz w:val="19"/>
              </w:rPr>
              <w:t>86.84%</w:t>
            </w:r>
          </w:p>
        </w:tc>
        <w:tc>
          <w:tcPr>
            <w:tcW w:w="1363"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9"/>
              <w:jc w:val="right"/>
            </w:pPr>
            <w:r>
              <w:rPr>
                <w:b/>
                <w:sz w:val="19"/>
              </w:rPr>
              <w:t>46</w:t>
            </w:r>
          </w:p>
        </w:tc>
        <w:tc>
          <w:tcPr>
            <w:tcW w:w="1139"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9"/>
              <w:jc w:val="right"/>
            </w:pPr>
            <w:r>
              <w:rPr>
                <w:b/>
                <w:sz w:val="19"/>
              </w:rPr>
              <w:t>44</w:t>
            </w:r>
          </w:p>
        </w:tc>
        <w:tc>
          <w:tcPr>
            <w:tcW w:w="1392" w:type="dxa"/>
            <w:tcBorders>
              <w:top w:val="single" w:sz="7" w:space="0" w:color="000000"/>
              <w:left w:val="single" w:sz="7" w:space="0" w:color="000000"/>
              <w:bottom w:val="single" w:sz="7" w:space="0" w:color="000000"/>
              <w:right w:val="single" w:sz="7" w:space="0" w:color="000000"/>
            </w:tcBorders>
            <w:shd w:val="clear" w:color="auto" w:fill="FAE0E3"/>
          </w:tcPr>
          <w:p w:rsidR="002C2F90" w:rsidRDefault="00447B0F">
            <w:pPr>
              <w:ind w:right="27"/>
              <w:jc w:val="right"/>
            </w:pPr>
            <w:r>
              <w:rPr>
                <w:b/>
                <w:sz w:val="19"/>
              </w:rPr>
              <w:t>81.82%</w:t>
            </w:r>
          </w:p>
        </w:tc>
        <w:tc>
          <w:tcPr>
            <w:tcW w:w="1363"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8"/>
              <w:jc w:val="right"/>
            </w:pPr>
            <w:r>
              <w:rPr>
                <w:b/>
                <w:sz w:val="19"/>
              </w:rPr>
              <w:t>242</w:t>
            </w:r>
          </w:p>
        </w:tc>
        <w:tc>
          <w:tcPr>
            <w:tcW w:w="1139"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8"/>
              <w:jc w:val="right"/>
            </w:pPr>
            <w:r>
              <w:rPr>
                <w:b/>
                <w:sz w:val="19"/>
              </w:rPr>
              <w:t>220</w:t>
            </w:r>
          </w:p>
        </w:tc>
        <w:tc>
          <w:tcPr>
            <w:tcW w:w="1392"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7"/>
              <w:jc w:val="right"/>
            </w:pPr>
            <w:r>
              <w:rPr>
                <w:b/>
                <w:sz w:val="19"/>
              </w:rPr>
              <w:t>79.09%</w:t>
            </w:r>
          </w:p>
        </w:tc>
        <w:tc>
          <w:tcPr>
            <w:tcW w:w="1390"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left="-7"/>
            </w:pPr>
            <w:r>
              <w:rPr>
                <w:noProof/>
              </w:rPr>
              <w:drawing>
                <wp:inline distT="0" distB="0" distL="0" distR="0">
                  <wp:extent cx="883920" cy="159258"/>
                  <wp:effectExtent l="0" t="0" r="0" b="0"/>
                  <wp:docPr id="10393" name="Picture 10393"/>
                  <wp:cNvGraphicFramePr/>
                  <a:graphic xmlns:a="http://schemas.openxmlformats.org/drawingml/2006/main">
                    <a:graphicData uri="http://schemas.openxmlformats.org/drawingml/2006/picture">
                      <pic:pic xmlns:pic="http://schemas.openxmlformats.org/drawingml/2006/picture">
                        <pic:nvPicPr>
                          <pic:cNvPr id="10393" name="Picture 10393"/>
                          <pic:cNvPicPr/>
                        </pic:nvPicPr>
                        <pic:blipFill>
                          <a:blip r:embed="rId133"/>
                          <a:stretch>
                            <a:fillRect/>
                          </a:stretch>
                        </pic:blipFill>
                        <pic:spPr>
                          <a:xfrm>
                            <a:off x="0" y="0"/>
                            <a:ext cx="883920" cy="159258"/>
                          </a:xfrm>
                          <a:prstGeom prst="rect">
                            <a:avLst/>
                          </a:prstGeom>
                        </pic:spPr>
                      </pic:pic>
                    </a:graphicData>
                  </a:graphic>
                </wp:inline>
              </w:drawing>
            </w:r>
          </w:p>
        </w:tc>
      </w:tr>
      <w:tr w:rsidR="002C2F90">
        <w:trPr>
          <w:trHeight w:val="252"/>
        </w:trPr>
        <w:tc>
          <w:tcPr>
            <w:tcW w:w="1307"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61"/>
            </w:pPr>
            <w:r>
              <w:rPr>
                <w:b/>
                <w:sz w:val="19"/>
              </w:rPr>
              <w:t>BUS 206</w:t>
            </w:r>
          </w:p>
        </w:tc>
        <w:tc>
          <w:tcPr>
            <w:tcW w:w="136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9"/>
              <w:jc w:val="right"/>
            </w:pPr>
            <w:r>
              <w:rPr>
                <w:b/>
                <w:sz w:val="19"/>
              </w:rPr>
              <w:t>44</w:t>
            </w:r>
          </w:p>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9"/>
              <w:jc w:val="right"/>
            </w:pPr>
            <w:r>
              <w:rPr>
                <w:b/>
                <w:sz w:val="19"/>
              </w:rPr>
              <w:t>38</w:t>
            </w:r>
          </w:p>
        </w:tc>
        <w:tc>
          <w:tcPr>
            <w:tcW w:w="1392" w:type="dxa"/>
            <w:tcBorders>
              <w:top w:val="single" w:sz="7" w:space="0" w:color="000000"/>
              <w:left w:val="single" w:sz="7" w:space="0" w:color="000000"/>
              <w:bottom w:val="single" w:sz="7" w:space="0" w:color="000000"/>
              <w:right w:val="single" w:sz="7" w:space="0" w:color="000000"/>
            </w:tcBorders>
            <w:shd w:val="clear" w:color="auto" w:fill="F8ADB0"/>
          </w:tcPr>
          <w:p w:rsidR="002C2F90" w:rsidRDefault="00447B0F">
            <w:pPr>
              <w:ind w:right="28"/>
              <w:jc w:val="right"/>
            </w:pPr>
            <w:r>
              <w:rPr>
                <w:b/>
                <w:sz w:val="19"/>
              </w:rPr>
              <w:t>86.84%</w:t>
            </w:r>
          </w:p>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8"/>
              <w:jc w:val="right"/>
            </w:pPr>
            <w:r>
              <w:rPr>
                <w:b/>
                <w:sz w:val="19"/>
              </w:rPr>
              <w:t>46</w:t>
            </w:r>
          </w:p>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8"/>
              <w:jc w:val="right"/>
            </w:pPr>
            <w:r>
              <w:rPr>
                <w:b/>
                <w:sz w:val="19"/>
              </w:rPr>
              <w:t>44</w:t>
            </w:r>
          </w:p>
        </w:tc>
        <w:tc>
          <w:tcPr>
            <w:tcW w:w="1392" w:type="dxa"/>
            <w:tcBorders>
              <w:top w:val="single" w:sz="7" w:space="0" w:color="000000"/>
              <w:left w:val="single" w:sz="7" w:space="0" w:color="000000"/>
              <w:bottom w:val="single" w:sz="7" w:space="0" w:color="000000"/>
              <w:right w:val="single" w:sz="7" w:space="0" w:color="000000"/>
            </w:tcBorders>
            <w:shd w:val="clear" w:color="auto" w:fill="FAE0E3"/>
          </w:tcPr>
          <w:p w:rsidR="002C2F90" w:rsidRDefault="00447B0F">
            <w:pPr>
              <w:ind w:right="27"/>
              <w:jc w:val="right"/>
            </w:pPr>
            <w:r>
              <w:rPr>
                <w:b/>
                <w:sz w:val="19"/>
              </w:rPr>
              <w:t>81.82%</w:t>
            </w:r>
          </w:p>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8"/>
              <w:jc w:val="right"/>
            </w:pPr>
            <w:r>
              <w:rPr>
                <w:b/>
                <w:sz w:val="19"/>
              </w:rPr>
              <w:t>242</w:t>
            </w:r>
          </w:p>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8"/>
              <w:jc w:val="right"/>
            </w:pPr>
            <w:r>
              <w:rPr>
                <w:b/>
                <w:sz w:val="19"/>
              </w:rPr>
              <w:t>220</w:t>
            </w:r>
          </w:p>
        </w:tc>
        <w:tc>
          <w:tcPr>
            <w:tcW w:w="1392"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7"/>
              <w:jc w:val="right"/>
            </w:pPr>
            <w:r>
              <w:rPr>
                <w:b/>
                <w:sz w:val="19"/>
              </w:rPr>
              <w:t>79.09%</w:t>
            </w:r>
          </w:p>
        </w:tc>
        <w:tc>
          <w:tcPr>
            <w:tcW w:w="1390"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7"/>
            </w:pPr>
            <w:r>
              <w:rPr>
                <w:noProof/>
              </w:rPr>
              <w:drawing>
                <wp:inline distT="0" distB="0" distL="0" distR="0">
                  <wp:extent cx="883920" cy="159258"/>
                  <wp:effectExtent l="0" t="0" r="0" b="0"/>
                  <wp:docPr id="10400" name="Picture 10400"/>
                  <wp:cNvGraphicFramePr/>
                  <a:graphic xmlns:a="http://schemas.openxmlformats.org/drawingml/2006/main">
                    <a:graphicData uri="http://schemas.openxmlformats.org/drawingml/2006/picture">
                      <pic:pic xmlns:pic="http://schemas.openxmlformats.org/drawingml/2006/picture">
                        <pic:nvPicPr>
                          <pic:cNvPr id="10400" name="Picture 10400"/>
                          <pic:cNvPicPr/>
                        </pic:nvPicPr>
                        <pic:blipFill>
                          <a:blip r:embed="rId134"/>
                          <a:stretch>
                            <a:fillRect/>
                          </a:stretch>
                        </pic:blipFill>
                        <pic:spPr>
                          <a:xfrm>
                            <a:off x="0" y="0"/>
                            <a:ext cx="883920" cy="159258"/>
                          </a:xfrm>
                          <a:prstGeom prst="rect">
                            <a:avLst/>
                          </a:prstGeom>
                        </pic:spPr>
                      </pic:pic>
                    </a:graphicData>
                  </a:graphic>
                </wp:inline>
              </w:drawing>
            </w:r>
          </w:p>
        </w:tc>
      </w:tr>
      <w:tr w:rsidR="002C2F90">
        <w:trPr>
          <w:trHeight w:val="252"/>
        </w:trPr>
        <w:tc>
          <w:tcPr>
            <w:tcW w:w="1307" w:type="dxa"/>
            <w:tcBorders>
              <w:top w:val="single" w:sz="7" w:space="0" w:color="000000"/>
              <w:left w:val="single" w:sz="7" w:space="0" w:color="000000"/>
              <w:bottom w:val="single" w:sz="7" w:space="0" w:color="000000"/>
              <w:right w:val="single" w:sz="7" w:space="0" w:color="000000"/>
            </w:tcBorders>
          </w:tcPr>
          <w:p w:rsidR="002C2F90" w:rsidRDefault="00447B0F">
            <w:pPr>
              <w:ind w:left="291"/>
            </w:pPr>
            <w:r>
              <w:rPr>
                <w:sz w:val="19"/>
              </w:rPr>
              <w:t>FALL</w:t>
            </w:r>
          </w:p>
        </w:tc>
        <w:tc>
          <w:tcPr>
            <w:tcW w:w="1361"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44</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38</w:t>
            </w:r>
          </w:p>
        </w:tc>
        <w:tc>
          <w:tcPr>
            <w:tcW w:w="1392" w:type="dxa"/>
            <w:tcBorders>
              <w:top w:val="single" w:sz="7" w:space="0" w:color="000000"/>
              <w:left w:val="single" w:sz="7" w:space="0" w:color="000000"/>
              <w:bottom w:val="single" w:sz="7" w:space="0" w:color="000000"/>
              <w:right w:val="single" w:sz="7" w:space="0" w:color="000000"/>
            </w:tcBorders>
            <w:shd w:val="clear" w:color="auto" w:fill="F8ADB0"/>
          </w:tcPr>
          <w:p w:rsidR="002C2F90" w:rsidRDefault="00447B0F">
            <w:pPr>
              <w:ind w:right="28"/>
              <w:jc w:val="right"/>
            </w:pPr>
            <w:r>
              <w:rPr>
                <w:sz w:val="19"/>
              </w:rPr>
              <w:t>86.84%</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46</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44</w:t>
            </w:r>
          </w:p>
        </w:tc>
        <w:tc>
          <w:tcPr>
            <w:tcW w:w="1392" w:type="dxa"/>
            <w:tcBorders>
              <w:top w:val="single" w:sz="7" w:space="0" w:color="000000"/>
              <w:left w:val="single" w:sz="7" w:space="0" w:color="000000"/>
              <w:bottom w:val="single" w:sz="7" w:space="0" w:color="000000"/>
              <w:right w:val="single" w:sz="7" w:space="0" w:color="000000"/>
            </w:tcBorders>
            <w:shd w:val="clear" w:color="auto" w:fill="FAE0E3"/>
          </w:tcPr>
          <w:p w:rsidR="002C2F90" w:rsidRDefault="00447B0F">
            <w:pPr>
              <w:ind w:right="28"/>
              <w:jc w:val="right"/>
            </w:pPr>
            <w:r>
              <w:rPr>
                <w:sz w:val="19"/>
              </w:rPr>
              <w:t>81.82%</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242</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220</w:t>
            </w:r>
          </w:p>
        </w:tc>
        <w:tc>
          <w:tcPr>
            <w:tcW w:w="1392" w:type="dxa"/>
            <w:tcBorders>
              <w:top w:val="single" w:sz="7" w:space="0" w:color="000000"/>
              <w:left w:val="single" w:sz="7" w:space="0" w:color="000000"/>
              <w:bottom w:val="single" w:sz="7" w:space="0" w:color="000000"/>
              <w:right w:val="single" w:sz="7" w:space="0" w:color="000000"/>
            </w:tcBorders>
          </w:tcPr>
          <w:p w:rsidR="002C2F90" w:rsidRDefault="00447B0F">
            <w:pPr>
              <w:ind w:right="27"/>
              <w:jc w:val="right"/>
            </w:pPr>
            <w:r>
              <w:rPr>
                <w:sz w:val="19"/>
              </w:rPr>
              <w:t>79.09%</w:t>
            </w:r>
          </w:p>
        </w:tc>
        <w:tc>
          <w:tcPr>
            <w:tcW w:w="1390" w:type="dxa"/>
            <w:tcBorders>
              <w:top w:val="single" w:sz="7" w:space="0" w:color="000000"/>
              <w:left w:val="single" w:sz="7" w:space="0" w:color="000000"/>
              <w:bottom w:val="single" w:sz="7" w:space="0" w:color="000000"/>
              <w:right w:val="single" w:sz="7" w:space="0" w:color="000000"/>
            </w:tcBorders>
          </w:tcPr>
          <w:p w:rsidR="002C2F90" w:rsidRDefault="00447B0F">
            <w:pPr>
              <w:ind w:left="-7"/>
            </w:pPr>
            <w:r>
              <w:rPr>
                <w:noProof/>
              </w:rPr>
              <w:drawing>
                <wp:inline distT="0" distB="0" distL="0" distR="0">
                  <wp:extent cx="883920" cy="159258"/>
                  <wp:effectExtent l="0" t="0" r="0" b="0"/>
                  <wp:docPr id="10404" name="Picture 10404"/>
                  <wp:cNvGraphicFramePr/>
                  <a:graphic xmlns:a="http://schemas.openxmlformats.org/drawingml/2006/main">
                    <a:graphicData uri="http://schemas.openxmlformats.org/drawingml/2006/picture">
                      <pic:pic xmlns:pic="http://schemas.openxmlformats.org/drawingml/2006/picture">
                        <pic:nvPicPr>
                          <pic:cNvPr id="10404" name="Picture 10404"/>
                          <pic:cNvPicPr/>
                        </pic:nvPicPr>
                        <pic:blipFill>
                          <a:blip r:embed="rId135"/>
                          <a:stretch>
                            <a:fillRect/>
                          </a:stretch>
                        </pic:blipFill>
                        <pic:spPr>
                          <a:xfrm>
                            <a:off x="0" y="0"/>
                            <a:ext cx="883920" cy="159258"/>
                          </a:xfrm>
                          <a:prstGeom prst="rect">
                            <a:avLst/>
                          </a:prstGeom>
                        </pic:spPr>
                      </pic:pic>
                    </a:graphicData>
                  </a:graphic>
                </wp:inline>
              </w:drawing>
            </w:r>
          </w:p>
        </w:tc>
      </w:tr>
      <w:tr w:rsidR="002C2F90">
        <w:trPr>
          <w:trHeight w:val="252"/>
        </w:trPr>
        <w:tc>
          <w:tcPr>
            <w:tcW w:w="1307"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left="31"/>
            </w:pPr>
            <w:r>
              <w:rPr>
                <w:b/>
                <w:sz w:val="19"/>
              </w:rPr>
              <w:t>CIS</w:t>
            </w:r>
          </w:p>
        </w:tc>
        <w:tc>
          <w:tcPr>
            <w:tcW w:w="136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9"/>
              <w:jc w:val="right"/>
            </w:pPr>
            <w:r>
              <w:rPr>
                <w:b/>
                <w:sz w:val="19"/>
              </w:rPr>
              <w:t>463</w:t>
            </w:r>
          </w:p>
        </w:tc>
        <w:tc>
          <w:tcPr>
            <w:tcW w:w="1139"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9"/>
              <w:jc w:val="right"/>
            </w:pPr>
            <w:r>
              <w:rPr>
                <w:b/>
                <w:sz w:val="19"/>
              </w:rPr>
              <w:t>433</w:t>
            </w:r>
          </w:p>
        </w:tc>
        <w:tc>
          <w:tcPr>
            <w:tcW w:w="1392" w:type="dxa"/>
            <w:tcBorders>
              <w:top w:val="single" w:sz="7" w:space="0" w:color="000000"/>
              <w:left w:val="single" w:sz="7" w:space="0" w:color="000000"/>
              <w:bottom w:val="single" w:sz="7" w:space="0" w:color="000000"/>
              <w:right w:val="single" w:sz="7" w:space="0" w:color="000000"/>
            </w:tcBorders>
            <w:shd w:val="clear" w:color="auto" w:fill="F88D8F"/>
          </w:tcPr>
          <w:p w:rsidR="002C2F90" w:rsidRDefault="00447B0F">
            <w:pPr>
              <w:ind w:right="27"/>
              <w:jc w:val="right"/>
            </w:pPr>
            <w:r>
              <w:rPr>
                <w:b/>
                <w:sz w:val="19"/>
              </w:rPr>
              <w:t>81.06%</w:t>
            </w:r>
          </w:p>
        </w:tc>
        <w:tc>
          <w:tcPr>
            <w:tcW w:w="1363"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8"/>
              <w:jc w:val="right"/>
            </w:pPr>
            <w:r>
              <w:rPr>
                <w:b/>
                <w:sz w:val="19"/>
              </w:rPr>
              <w:t>423</w:t>
            </w:r>
          </w:p>
        </w:tc>
        <w:tc>
          <w:tcPr>
            <w:tcW w:w="1139"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8"/>
              <w:jc w:val="right"/>
            </w:pPr>
            <w:r>
              <w:rPr>
                <w:b/>
                <w:sz w:val="19"/>
              </w:rPr>
              <w:t>395</w:t>
            </w:r>
          </w:p>
        </w:tc>
        <w:tc>
          <w:tcPr>
            <w:tcW w:w="1392" w:type="dxa"/>
            <w:tcBorders>
              <w:top w:val="single" w:sz="7" w:space="0" w:color="000000"/>
              <w:left w:val="single" w:sz="7" w:space="0" w:color="000000"/>
              <w:bottom w:val="single" w:sz="7" w:space="0" w:color="000000"/>
              <w:right w:val="single" w:sz="7" w:space="0" w:color="000000"/>
            </w:tcBorders>
            <w:shd w:val="clear" w:color="auto" w:fill="F9C7C9"/>
          </w:tcPr>
          <w:p w:rsidR="002C2F90" w:rsidRDefault="00447B0F">
            <w:pPr>
              <w:ind w:right="27"/>
              <w:jc w:val="right"/>
            </w:pPr>
            <w:r>
              <w:rPr>
                <w:b/>
                <w:sz w:val="19"/>
              </w:rPr>
              <w:t>64.81%</w:t>
            </w:r>
          </w:p>
        </w:tc>
        <w:tc>
          <w:tcPr>
            <w:tcW w:w="1363"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8"/>
              <w:jc w:val="right"/>
            </w:pPr>
            <w:r>
              <w:rPr>
                <w:b/>
                <w:sz w:val="19"/>
              </w:rPr>
              <w:t>2435</w:t>
            </w:r>
          </w:p>
        </w:tc>
        <w:tc>
          <w:tcPr>
            <w:tcW w:w="1139"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8"/>
              <w:jc w:val="right"/>
            </w:pPr>
            <w:r>
              <w:rPr>
                <w:b/>
                <w:sz w:val="19"/>
              </w:rPr>
              <w:t>2225</w:t>
            </w:r>
          </w:p>
        </w:tc>
        <w:tc>
          <w:tcPr>
            <w:tcW w:w="1392"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7"/>
              <w:jc w:val="right"/>
            </w:pPr>
            <w:r>
              <w:rPr>
                <w:b/>
                <w:sz w:val="19"/>
              </w:rPr>
              <w:t>75.82%</w:t>
            </w:r>
          </w:p>
        </w:tc>
        <w:tc>
          <w:tcPr>
            <w:tcW w:w="1390"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left="-7"/>
            </w:pPr>
            <w:r>
              <w:rPr>
                <w:noProof/>
              </w:rPr>
              <w:drawing>
                <wp:inline distT="0" distB="0" distL="0" distR="0">
                  <wp:extent cx="883920" cy="159258"/>
                  <wp:effectExtent l="0" t="0" r="0" b="0"/>
                  <wp:docPr id="10411" name="Picture 10411"/>
                  <wp:cNvGraphicFramePr/>
                  <a:graphic xmlns:a="http://schemas.openxmlformats.org/drawingml/2006/main">
                    <a:graphicData uri="http://schemas.openxmlformats.org/drawingml/2006/picture">
                      <pic:pic xmlns:pic="http://schemas.openxmlformats.org/drawingml/2006/picture">
                        <pic:nvPicPr>
                          <pic:cNvPr id="10411" name="Picture 10411"/>
                          <pic:cNvPicPr/>
                        </pic:nvPicPr>
                        <pic:blipFill>
                          <a:blip r:embed="rId136"/>
                          <a:stretch>
                            <a:fillRect/>
                          </a:stretch>
                        </pic:blipFill>
                        <pic:spPr>
                          <a:xfrm>
                            <a:off x="0" y="0"/>
                            <a:ext cx="883920" cy="159258"/>
                          </a:xfrm>
                          <a:prstGeom prst="rect">
                            <a:avLst/>
                          </a:prstGeom>
                        </pic:spPr>
                      </pic:pic>
                    </a:graphicData>
                  </a:graphic>
                </wp:inline>
              </w:drawing>
            </w:r>
          </w:p>
        </w:tc>
      </w:tr>
      <w:tr w:rsidR="002C2F90">
        <w:trPr>
          <w:trHeight w:val="252"/>
        </w:trPr>
        <w:tc>
          <w:tcPr>
            <w:tcW w:w="1307"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61"/>
            </w:pPr>
            <w:r>
              <w:rPr>
                <w:b/>
                <w:sz w:val="19"/>
              </w:rPr>
              <w:t>CIS 102</w:t>
            </w:r>
          </w:p>
        </w:tc>
        <w:tc>
          <w:tcPr>
            <w:tcW w:w="136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9"/>
              <w:jc w:val="right"/>
            </w:pPr>
            <w:r>
              <w:rPr>
                <w:b/>
                <w:sz w:val="19"/>
              </w:rPr>
              <w:t>7</w:t>
            </w:r>
          </w:p>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9"/>
              <w:jc w:val="right"/>
            </w:pPr>
            <w:r>
              <w:rPr>
                <w:b/>
                <w:sz w:val="19"/>
              </w:rPr>
              <w:t>6</w:t>
            </w:r>
          </w:p>
        </w:tc>
        <w:tc>
          <w:tcPr>
            <w:tcW w:w="1392" w:type="dxa"/>
            <w:tcBorders>
              <w:top w:val="single" w:sz="7" w:space="0" w:color="000000"/>
              <w:left w:val="single" w:sz="7" w:space="0" w:color="000000"/>
              <w:bottom w:val="single" w:sz="7" w:space="0" w:color="000000"/>
              <w:right w:val="single" w:sz="7" w:space="0" w:color="000000"/>
            </w:tcBorders>
            <w:shd w:val="clear" w:color="auto" w:fill="F89A9C"/>
          </w:tcPr>
          <w:p w:rsidR="002C2F90" w:rsidRDefault="00447B0F">
            <w:pPr>
              <w:ind w:right="27"/>
              <w:jc w:val="right"/>
            </w:pPr>
            <w:r>
              <w:rPr>
                <w:b/>
                <w:sz w:val="19"/>
              </w:rPr>
              <w:t>83.33%</w:t>
            </w:r>
          </w:p>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8"/>
              <w:jc w:val="right"/>
            </w:pPr>
            <w:r>
              <w:rPr>
                <w:b/>
                <w:sz w:val="19"/>
              </w:rPr>
              <w:t>37</w:t>
            </w:r>
          </w:p>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8"/>
              <w:jc w:val="right"/>
            </w:pPr>
            <w:r>
              <w:rPr>
                <w:b/>
                <w:sz w:val="19"/>
              </w:rPr>
              <w:t>36</w:t>
            </w:r>
          </w:p>
        </w:tc>
        <w:tc>
          <w:tcPr>
            <w:tcW w:w="1392" w:type="dxa"/>
            <w:tcBorders>
              <w:top w:val="single" w:sz="7" w:space="0" w:color="000000"/>
              <w:left w:val="single" w:sz="7" w:space="0" w:color="000000"/>
              <w:bottom w:val="single" w:sz="7" w:space="0" w:color="000000"/>
              <w:right w:val="single" w:sz="7" w:space="0" w:color="000000"/>
            </w:tcBorders>
            <w:shd w:val="clear" w:color="auto" w:fill="FAEBED"/>
          </w:tcPr>
          <w:p w:rsidR="002C2F90" w:rsidRDefault="00447B0F">
            <w:pPr>
              <w:ind w:right="27"/>
              <w:jc w:val="right"/>
            </w:pPr>
            <w:r>
              <w:rPr>
                <w:b/>
                <w:sz w:val="19"/>
              </w:rPr>
              <w:t>88.89%</w:t>
            </w:r>
          </w:p>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8"/>
              <w:jc w:val="right"/>
            </w:pPr>
            <w:r>
              <w:rPr>
                <w:b/>
                <w:sz w:val="19"/>
              </w:rPr>
              <w:t>110</w:t>
            </w:r>
          </w:p>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8"/>
              <w:jc w:val="right"/>
            </w:pPr>
            <w:r>
              <w:rPr>
                <w:b/>
                <w:sz w:val="19"/>
              </w:rPr>
              <w:t>101</w:t>
            </w:r>
          </w:p>
        </w:tc>
        <w:tc>
          <w:tcPr>
            <w:tcW w:w="1392"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6"/>
              <w:jc w:val="right"/>
            </w:pPr>
            <w:r>
              <w:rPr>
                <w:b/>
                <w:sz w:val="19"/>
              </w:rPr>
              <w:t>85.15%</w:t>
            </w:r>
          </w:p>
        </w:tc>
        <w:tc>
          <w:tcPr>
            <w:tcW w:w="1390"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7"/>
            </w:pPr>
            <w:r>
              <w:rPr>
                <w:noProof/>
              </w:rPr>
              <w:drawing>
                <wp:inline distT="0" distB="0" distL="0" distR="0">
                  <wp:extent cx="883920" cy="159258"/>
                  <wp:effectExtent l="0" t="0" r="0" b="0"/>
                  <wp:docPr id="10418" name="Picture 10418"/>
                  <wp:cNvGraphicFramePr/>
                  <a:graphic xmlns:a="http://schemas.openxmlformats.org/drawingml/2006/main">
                    <a:graphicData uri="http://schemas.openxmlformats.org/drawingml/2006/picture">
                      <pic:pic xmlns:pic="http://schemas.openxmlformats.org/drawingml/2006/picture">
                        <pic:nvPicPr>
                          <pic:cNvPr id="10418" name="Picture 10418"/>
                          <pic:cNvPicPr/>
                        </pic:nvPicPr>
                        <pic:blipFill>
                          <a:blip r:embed="rId137"/>
                          <a:stretch>
                            <a:fillRect/>
                          </a:stretch>
                        </pic:blipFill>
                        <pic:spPr>
                          <a:xfrm>
                            <a:off x="0" y="0"/>
                            <a:ext cx="883920" cy="159258"/>
                          </a:xfrm>
                          <a:prstGeom prst="rect">
                            <a:avLst/>
                          </a:prstGeom>
                        </pic:spPr>
                      </pic:pic>
                    </a:graphicData>
                  </a:graphic>
                </wp:inline>
              </w:drawing>
            </w:r>
          </w:p>
        </w:tc>
      </w:tr>
      <w:tr w:rsidR="002C2F90">
        <w:trPr>
          <w:trHeight w:val="252"/>
        </w:trPr>
        <w:tc>
          <w:tcPr>
            <w:tcW w:w="1307" w:type="dxa"/>
            <w:tcBorders>
              <w:top w:val="single" w:sz="7" w:space="0" w:color="000000"/>
              <w:left w:val="single" w:sz="7" w:space="0" w:color="000000"/>
              <w:bottom w:val="single" w:sz="7" w:space="0" w:color="000000"/>
              <w:right w:val="single" w:sz="7" w:space="0" w:color="000000"/>
            </w:tcBorders>
          </w:tcPr>
          <w:p w:rsidR="002C2F90" w:rsidRDefault="00447B0F">
            <w:pPr>
              <w:ind w:left="291"/>
            </w:pPr>
            <w:r>
              <w:rPr>
                <w:sz w:val="19"/>
              </w:rPr>
              <w:t>FALL</w:t>
            </w:r>
          </w:p>
        </w:tc>
        <w:tc>
          <w:tcPr>
            <w:tcW w:w="1361" w:type="dxa"/>
            <w:tcBorders>
              <w:top w:val="single" w:sz="7" w:space="0" w:color="000000"/>
              <w:left w:val="single" w:sz="7" w:space="0" w:color="000000"/>
              <w:bottom w:val="single" w:sz="7" w:space="0" w:color="000000"/>
              <w:right w:val="single" w:sz="7" w:space="0" w:color="000000"/>
            </w:tcBorders>
          </w:tcPr>
          <w:p w:rsidR="002C2F90" w:rsidRDefault="002C2F90"/>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0</w:t>
            </w:r>
          </w:p>
        </w:tc>
        <w:tc>
          <w:tcPr>
            <w:tcW w:w="1392" w:type="dxa"/>
            <w:tcBorders>
              <w:top w:val="single" w:sz="7" w:space="0" w:color="000000"/>
              <w:left w:val="single" w:sz="7" w:space="0" w:color="000000"/>
              <w:bottom w:val="single" w:sz="7" w:space="0" w:color="000000"/>
              <w:right w:val="single" w:sz="7" w:space="0" w:color="000000"/>
            </w:tcBorders>
          </w:tcPr>
          <w:p w:rsidR="002C2F90" w:rsidRDefault="002C2F90"/>
        </w:tc>
        <w:tc>
          <w:tcPr>
            <w:tcW w:w="1363" w:type="dxa"/>
            <w:tcBorders>
              <w:top w:val="single" w:sz="7" w:space="0" w:color="000000"/>
              <w:left w:val="single" w:sz="7" w:space="0" w:color="000000"/>
              <w:bottom w:val="single" w:sz="7" w:space="0" w:color="000000"/>
              <w:right w:val="single" w:sz="7" w:space="0" w:color="000000"/>
            </w:tcBorders>
          </w:tcPr>
          <w:p w:rsidR="002C2F90" w:rsidRDefault="002C2F90"/>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0</w:t>
            </w:r>
          </w:p>
        </w:tc>
        <w:tc>
          <w:tcPr>
            <w:tcW w:w="1392" w:type="dxa"/>
            <w:tcBorders>
              <w:top w:val="single" w:sz="7" w:space="0" w:color="000000"/>
              <w:left w:val="single" w:sz="7" w:space="0" w:color="000000"/>
              <w:bottom w:val="single" w:sz="7" w:space="0" w:color="000000"/>
              <w:right w:val="single" w:sz="7" w:space="0" w:color="000000"/>
            </w:tcBorders>
          </w:tcPr>
          <w:p w:rsidR="002C2F90" w:rsidRDefault="002C2F90"/>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45</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40</w:t>
            </w:r>
          </w:p>
        </w:tc>
        <w:tc>
          <w:tcPr>
            <w:tcW w:w="1392"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75.00%</w:t>
            </w:r>
          </w:p>
        </w:tc>
        <w:tc>
          <w:tcPr>
            <w:tcW w:w="1390" w:type="dxa"/>
            <w:tcBorders>
              <w:top w:val="single" w:sz="7" w:space="0" w:color="000000"/>
              <w:left w:val="single" w:sz="7" w:space="0" w:color="000000"/>
              <w:bottom w:val="single" w:sz="7" w:space="0" w:color="000000"/>
              <w:right w:val="single" w:sz="7" w:space="0" w:color="000000"/>
            </w:tcBorders>
          </w:tcPr>
          <w:p w:rsidR="002C2F90" w:rsidRDefault="00447B0F">
            <w:pPr>
              <w:ind w:left="-7"/>
            </w:pPr>
            <w:r>
              <w:rPr>
                <w:noProof/>
              </w:rPr>
              <w:drawing>
                <wp:inline distT="0" distB="0" distL="0" distR="0">
                  <wp:extent cx="883920" cy="159258"/>
                  <wp:effectExtent l="0" t="0" r="0" b="0"/>
                  <wp:docPr id="10420" name="Picture 10420"/>
                  <wp:cNvGraphicFramePr/>
                  <a:graphic xmlns:a="http://schemas.openxmlformats.org/drawingml/2006/main">
                    <a:graphicData uri="http://schemas.openxmlformats.org/drawingml/2006/picture">
                      <pic:pic xmlns:pic="http://schemas.openxmlformats.org/drawingml/2006/picture">
                        <pic:nvPicPr>
                          <pic:cNvPr id="10420" name="Picture 10420"/>
                          <pic:cNvPicPr/>
                        </pic:nvPicPr>
                        <pic:blipFill>
                          <a:blip r:embed="rId138"/>
                          <a:stretch>
                            <a:fillRect/>
                          </a:stretch>
                        </pic:blipFill>
                        <pic:spPr>
                          <a:xfrm>
                            <a:off x="0" y="0"/>
                            <a:ext cx="883920" cy="159258"/>
                          </a:xfrm>
                          <a:prstGeom prst="rect">
                            <a:avLst/>
                          </a:prstGeom>
                        </pic:spPr>
                      </pic:pic>
                    </a:graphicData>
                  </a:graphic>
                </wp:inline>
              </w:drawing>
            </w:r>
          </w:p>
        </w:tc>
      </w:tr>
      <w:tr w:rsidR="002C2F90">
        <w:trPr>
          <w:trHeight w:val="252"/>
        </w:trPr>
        <w:tc>
          <w:tcPr>
            <w:tcW w:w="1307" w:type="dxa"/>
            <w:tcBorders>
              <w:top w:val="single" w:sz="7" w:space="0" w:color="000000"/>
              <w:left w:val="single" w:sz="7" w:space="0" w:color="000000"/>
              <w:bottom w:val="single" w:sz="7" w:space="0" w:color="000000"/>
              <w:right w:val="single" w:sz="7" w:space="0" w:color="000000"/>
            </w:tcBorders>
          </w:tcPr>
          <w:p w:rsidR="002C2F90" w:rsidRDefault="00447B0F">
            <w:pPr>
              <w:ind w:left="291"/>
            </w:pPr>
            <w:r>
              <w:rPr>
                <w:sz w:val="19"/>
              </w:rPr>
              <w:t>SPRING</w:t>
            </w:r>
          </w:p>
        </w:tc>
        <w:tc>
          <w:tcPr>
            <w:tcW w:w="1361"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7</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6</w:t>
            </w:r>
          </w:p>
        </w:tc>
        <w:tc>
          <w:tcPr>
            <w:tcW w:w="1392" w:type="dxa"/>
            <w:tcBorders>
              <w:top w:val="single" w:sz="7" w:space="0" w:color="000000"/>
              <w:left w:val="single" w:sz="7" w:space="0" w:color="000000"/>
              <w:bottom w:val="single" w:sz="7" w:space="0" w:color="000000"/>
              <w:right w:val="single" w:sz="7" w:space="0" w:color="000000"/>
            </w:tcBorders>
            <w:shd w:val="clear" w:color="auto" w:fill="F89A9C"/>
          </w:tcPr>
          <w:p w:rsidR="002C2F90" w:rsidRDefault="00447B0F">
            <w:pPr>
              <w:ind w:right="28"/>
              <w:jc w:val="right"/>
            </w:pPr>
            <w:r>
              <w:rPr>
                <w:sz w:val="19"/>
              </w:rPr>
              <w:t>83.33%</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37</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36</w:t>
            </w:r>
          </w:p>
        </w:tc>
        <w:tc>
          <w:tcPr>
            <w:tcW w:w="1392" w:type="dxa"/>
            <w:tcBorders>
              <w:top w:val="single" w:sz="7" w:space="0" w:color="000000"/>
              <w:left w:val="single" w:sz="7" w:space="0" w:color="000000"/>
              <w:bottom w:val="single" w:sz="7" w:space="0" w:color="000000"/>
              <w:right w:val="single" w:sz="7" w:space="0" w:color="000000"/>
            </w:tcBorders>
            <w:shd w:val="clear" w:color="auto" w:fill="FAEBED"/>
          </w:tcPr>
          <w:p w:rsidR="002C2F90" w:rsidRDefault="00447B0F">
            <w:pPr>
              <w:ind w:right="28"/>
              <w:jc w:val="right"/>
            </w:pPr>
            <w:r>
              <w:rPr>
                <w:sz w:val="19"/>
              </w:rPr>
              <w:t>88.89%</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65</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61</w:t>
            </w:r>
          </w:p>
        </w:tc>
        <w:tc>
          <w:tcPr>
            <w:tcW w:w="1392" w:type="dxa"/>
            <w:tcBorders>
              <w:top w:val="single" w:sz="7" w:space="0" w:color="000000"/>
              <w:left w:val="single" w:sz="7" w:space="0" w:color="000000"/>
              <w:bottom w:val="single" w:sz="7" w:space="0" w:color="000000"/>
              <w:right w:val="single" w:sz="7" w:space="0" w:color="000000"/>
            </w:tcBorders>
          </w:tcPr>
          <w:p w:rsidR="002C2F90" w:rsidRDefault="00447B0F">
            <w:pPr>
              <w:ind w:right="27"/>
              <w:jc w:val="right"/>
            </w:pPr>
            <w:r>
              <w:rPr>
                <w:sz w:val="19"/>
              </w:rPr>
              <w:t>91.80%</w:t>
            </w:r>
          </w:p>
        </w:tc>
        <w:tc>
          <w:tcPr>
            <w:tcW w:w="1390" w:type="dxa"/>
            <w:tcBorders>
              <w:top w:val="single" w:sz="7" w:space="0" w:color="000000"/>
              <w:left w:val="single" w:sz="7" w:space="0" w:color="000000"/>
              <w:bottom w:val="single" w:sz="7" w:space="0" w:color="000000"/>
              <w:right w:val="single" w:sz="7" w:space="0" w:color="000000"/>
            </w:tcBorders>
          </w:tcPr>
          <w:p w:rsidR="002C2F90" w:rsidRDefault="00447B0F">
            <w:pPr>
              <w:ind w:left="-7"/>
            </w:pPr>
            <w:r>
              <w:rPr>
                <w:noProof/>
              </w:rPr>
              <w:drawing>
                <wp:inline distT="0" distB="0" distL="0" distR="0">
                  <wp:extent cx="883920" cy="159258"/>
                  <wp:effectExtent l="0" t="0" r="0" b="0"/>
                  <wp:docPr id="10424" name="Picture 10424"/>
                  <wp:cNvGraphicFramePr/>
                  <a:graphic xmlns:a="http://schemas.openxmlformats.org/drawingml/2006/main">
                    <a:graphicData uri="http://schemas.openxmlformats.org/drawingml/2006/picture">
                      <pic:pic xmlns:pic="http://schemas.openxmlformats.org/drawingml/2006/picture">
                        <pic:nvPicPr>
                          <pic:cNvPr id="10424" name="Picture 10424"/>
                          <pic:cNvPicPr/>
                        </pic:nvPicPr>
                        <pic:blipFill>
                          <a:blip r:embed="rId139"/>
                          <a:stretch>
                            <a:fillRect/>
                          </a:stretch>
                        </pic:blipFill>
                        <pic:spPr>
                          <a:xfrm>
                            <a:off x="0" y="0"/>
                            <a:ext cx="883920" cy="159258"/>
                          </a:xfrm>
                          <a:prstGeom prst="rect">
                            <a:avLst/>
                          </a:prstGeom>
                        </pic:spPr>
                      </pic:pic>
                    </a:graphicData>
                  </a:graphic>
                </wp:inline>
              </w:drawing>
            </w:r>
          </w:p>
        </w:tc>
      </w:tr>
      <w:tr w:rsidR="002C2F90">
        <w:trPr>
          <w:trHeight w:val="252"/>
        </w:trPr>
        <w:tc>
          <w:tcPr>
            <w:tcW w:w="1307"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61"/>
            </w:pPr>
            <w:r>
              <w:rPr>
                <w:b/>
                <w:sz w:val="19"/>
              </w:rPr>
              <w:t>CIS 120</w:t>
            </w:r>
          </w:p>
        </w:tc>
        <w:tc>
          <w:tcPr>
            <w:tcW w:w="136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9"/>
              <w:jc w:val="right"/>
            </w:pPr>
            <w:r>
              <w:rPr>
                <w:b/>
                <w:sz w:val="19"/>
              </w:rPr>
              <w:t>456</w:t>
            </w:r>
          </w:p>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9"/>
              <w:jc w:val="right"/>
            </w:pPr>
            <w:r>
              <w:rPr>
                <w:b/>
                <w:sz w:val="19"/>
              </w:rPr>
              <w:t>427</w:t>
            </w:r>
          </w:p>
        </w:tc>
        <w:tc>
          <w:tcPr>
            <w:tcW w:w="1392" w:type="dxa"/>
            <w:tcBorders>
              <w:top w:val="single" w:sz="7" w:space="0" w:color="000000"/>
              <w:left w:val="single" w:sz="7" w:space="0" w:color="000000"/>
              <w:bottom w:val="single" w:sz="7" w:space="0" w:color="000000"/>
              <w:right w:val="single" w:sz="7" w:space="0" w:color="000000"/>
            </w:tcBorders>
            <w:shd w:val="clear" w:color="auto" w:fill="F88D8F"/>
          </w:tcPr>
          <w:p w:rsidR="002C2F90" w:rsidRDefault="00447B0F">
            <w:pPr>
              <w:ind w:right="27"/>
              <w:jc w:val="right"/>
            </w:pPr>
            <w:r>
              <w:rPr>
                <w:b/>
                <w:sz w:val="19"/>
              </w:rPr>
              <w:t>81.03%</w:t>
            </w:r>
          </w:p>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8"/>
              <w:jc w:val="right"/>
            </w:pPr>
            <w:r>
              <w:rPr>
                <w:b/>
                <w:sz w:val="19"/>
              </w:rPr>
              <w:t>386</w:t>
            </w:r>
          </w:p>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8"/>
              <w:jc w:val="right"/>
            </w:pPr>
            <w:r>
              <w:rPr>
                <w:b/>
                <w:sz w:val="19"/>
              </w:rPr>
              <w:t>359</w:t>
            </w:r>
          </w:p>
        </w:tc>
        <w:tc>
          <w:tcPr>
            <w:tcW w:w="1392" w:type="dxa"/>
            <w:tcBorders>
              <w:top w:val="single" w:sz="7" w:space="0" w:color="000000"/>
              <w:left w:val="single" w:sz="7" w:space="0" w:color="000000"/>
              <w:bottom w:val="single" w:sz="7" w:space="0" w:color="000000"/>
              <w:right w:val="single" w:sz="7" w:space="0" w:color="000000"/>
            </w:tcBorders>
            <w:shd w:val="clear" w:color="auto" w:fill="F9C4C6"/>
          </w:tcPr>
          <w:p w:rsidR="002C2F90" w:rsidRDefault="00447B0F">
            <w:pPr>
              <w:ind w:right="27"/>
              <w:jc w:val="right"/>
            </w:pPr>
            <w:r>
              <w:rPr>
                <w:b/>
                <w:sz w:val="19"/>
              </w:rPr>
              <w:t>62.40%</w:t>
            </w:r>
          </w:p>
        </w:tc>
        <w:tc>
          <w:tcPr>
            <w:tcW w:w="136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8"/>
              <w:jc w:val="right"/>
            </w:pPr>
            <w:r>
              <w:rPr>
                <w:b/>
                <w:sz w:val="19"/>
              </w:rPr>
              <w:t>2325</w:t>
            </w:r>
          </w:p>
        </w:tc>
        <w:tc>
          <w:tcPr>
            <w:tcW w:w="113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8"/>
              <w:jc w:val="right"/>
            </w:pPr>
            <w:r>
              <w:rPr>
                <w:b/>
                <w:sz w:val="19"/>
              </w:rPr>
              <w:t>2124</w:t>
            </w:r>
          </w:p>
        </w:tc>
        <w:tc>
          <w:tcPr>
            <w:tcW w:w="1392"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7"/>
              <w:jc w:val="right"/>
            </w:pPr>
            <w:r>
              <w:rPr>
                <w:b/>
                <w:sz w:val="19"/>
              </w:rPr>
              <w:t>75.38%</w:t>
            </w:r>
          </w:p>
        </w:tc>
        <w:tc>
          <w:tcPr>
            <w:tcW w:w="1390"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7"/>
            </w:pPr>
            <w:r>
              <w:rPr>
                <w:noProof/>
              </w:rPr>
              <w:drawing>
                <wp:inline distT="0" distB="0" distL="0" distR="0">
                  <wp:extent cx="883920" cy="159258"/>
                  <wp:effectExtent l="0" t="0" r="0" b="0"/>
                  <wp:docPr id="10431" name="Picture 10431"/>
                  <wp:cNvGraphicFramePr/>
                  <a:graphic xmlns:a="http://schemas.openxmlformats.org/drawingml/2006/main">
                    <a:graphicData uri="http://schemas.openxmlformats.org/drawingml/2006/picture">
                      <pic:pic xmlns:pic="http://schemas.openxmlformats.org/drawingml/2006/picture">
                        <pic:nvPicPr>
                          <pic:cNvPr id="10431" name="Picture 10431"/>
                          <pic:cNvPicPr/>
                        </pic:nvPicPr>
                        <pic:blipFill>
                          <a:blip r:embed="rId140"/>
                          <a:stretch>
                            <a:fillRect/>
                          </a:stretch>
                        </pic:blipFill>
                        <pic:spPr>
                          <a:xfrm>
                            <a:off x="0" y="0"/>
                            <a:ext cx="883920" cy="159258"/>
                          </a:xfrm>
                          <a:prstGeom prst="rect">
                            <a:avLst/>
                          </a:prstGeom>
                        </pic:spPr>
                      </pic:pic>
                    </a:graphicData>
                  </a:graphic>
                </wp:inline>
              </w:drawing>
            </w:r>
          </w:p>
        </w:tc>
      </w:tr>
      <w:tr w:rsidR="002C2F90">
        <w:trPr>
          <w:trHeight w:val="252"/>
        </w:trPr>
        <w:tc>
          <w:tcPr>
            <w:tcW w:w="1307" w:type="dxa"/>
            <w:tcBorders>
              <w:top w:val="single" w:sz="7" w:space="0" w:color="000000"/>
              <w:left w:val="single" w:sz="7" w:space="0" w:color="000000"/>
              <w:bottom w:val="single" w:sz="7" w:space="0" w:color="000000"/>
              <w:right w:val="single" w:sz="7" w:space="0" w:color="000000"/>
            </w:tcBorders>
          </w:tcPr>
          <w:p w:rsidR="002C2F90" w:rsidRDefault="00447B0F">
            <w:pPr>
              <w:ind w:left="291"/>
            </w:pPr>
            <w:r>
              <w:rPr>
                <w:sz w:val="19"/>
              </w:rPr>
              <w:t>FALL</w:t>
            </w:r>
          </w:p>
        </w:tc>
        <w:tc>
          <w:tcPr>
            <w:tcW w:w="1361"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247</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227</w:t>
            </w:r>
          </w:p>
        </w:tc>
        <w:tc>
          <w:tcPr>
            <w:tcW w:w="1392" w:type="dxa"/>
            <w:tcBorders>
              <w:top w:val="single" w:sz="7" w:space="0" w:color="000000"/>
              <w:left w:val="single" w:sz="7" w:space="0" w:color="000000"/>
              <w:bottom w:val="single" w:sz="7" w:space="0" w:color="000000"/>
              <w:right w:val="single" w:sz="7" w:space="0" w:color="000000"/>
            </w:tcBorders>
            <w:shd w:val="clear" w:color="auto" w:fill="F88586"/>
          </w:tcPr>
          <w:p w:rsidR="002C2F90" w:rsidRDefault="00447B0F">
            <w:pPr>
              <w:ind w:right="28"/>
              <w:jc w:val="right"/>
            </w:pPr>
            <w:r>
              <w:rPr>
                <w:sz w:val="19"/>
              </w:rPr>
              <w:t>79.74%</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198</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182</w:t>
            </w:r>
          </w:p>
        </w:tc>
        <w:tc>
          <w:tcPr>
            <w:tcW w:w="1392" w:type="dxa"/>
            <w:tcBorders>
              <w:top w:val="single" w:sz="7" w:space="0" w:color="000000"/>
              <w:left w:val="single" w:sz="7" w:space="0" w:color="000000"/>
              <w:bottom w:val="single" w:sz="7" w:space="0" w:color="000000"/>
              <w:right w:val="single" w:sz="7" w:space="0" w:color="000000"/>
            </w:tcBorders>
            <w:shd w:val="clear" w:color="auto" w:fill="F9CCCF"/>
          </w:tcPr>
          <w:p w:rsidR="002C2F90" w:rsidRDefault="00447B0F">
            <w:pPr>
              <w:ind w:right="27"/>
              <w:jc w:val="right"/>
            </w:pPr>
            <w:r>
              <w:rPr>
                <w:sz w:val="19"/>
              </w:rPr>
              <w:t>67.58%</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1225</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1103</w:t>
            </w:r>
          </w:p>
        </w:tc>
        <w:tc>
          <w:tcPr>
            <w:tcW w:w="1392" w:type="dxa"/>
            <w:tcBorders>
              <w:top w:val="single" w:sz="7" w:space="0" w:color="000000"/>
              <w:left w:val="single" w:sz="7" w:space="0" w:color="000000"/>
              <w:bottom w:val="single" w:sz="7" w:space="0" w:color="000000"/>
              <w:right w:val="single" w:sz="7" w:space="0" w:color="000000"/>
            </w:tcBorders>
          </w:tcPr>
          <w:p w:rsidR="002C2F90" w:rsidRDefault="00447B0F">
            <w:pPr>
              <w:ind w:right="27"/>
              <w:jc w:val="right"/>
            </w:pPr>
            <w:r>
              <w:rPr>
                <w:sz w:val="19"/>
              </w:rPr>
              <w:t>77.52%</w:t>
            </w:r>
          </w:p>
        </w:tc>
        <w:tc>
          <w:tcPr>
            <w:tcW w:w="1390" w:type="dxa"/>
            <w:tcBorders>
              <w:top w:val="single" w:sz="7" w:space="0" w:color="000000"/>
              <w:left w:val="single" w:sz="7" w:space="0" w:color="000000"/>
              <w:bottom w:val="single" w:sz="7" w:space="0" w:color="000000"/>
              <w:right w:val="single" w:sz="7" w:space="0" w:color="000000"/>
            </w:tcBorders>
          </w:tcPr>
          <w:p w:rsidR="002C2F90" w:rsidRDefault="00447B0F">
            <w:pPr>
              <w:ind w:left="-7"/>
            </w:pPr>
            <w:r>
              <w:rPr>
                <w:noProof/>
              </w:rPr>
              <w:drawing>
                <wp:inline distT="0" distB="0" distL="0" distR="0">
                  <wp:extent cx="883920" cy="159258"/>
                  <wp:effectExtent l="0" t="0" r="0" b="0"/>
                  <wp:docPr id="10435" name="Picture 10435"/>
                  <wp:cNvGraphicFramePr/>
                  <a:graphic xmlns:a="http://schemas.openxmlformats.org/drawingml/2006/main">
                    <a:graphicData uri="http://schemas.openxmlformats.org/drawingml/2006/picture">
                      <pic:pic xmlns:pic="http://schemas.openxmlformats.org/drawingml/2006/picture">
                        <pic:nvPicPr>
                          <pic:cNvPr id="10435" name="Picture 10435"/>
                          <pic:cNvPicPr/>
                        </pic:nvPicPr>
                        <pic:blipFill>
                          <a:blip r:embed="rId141"/>
                          <a:stretch>
                            <a:fillRect/>
                          </a:stretch>
                        </pic:blipFill>
                        <pic:spPr>
                          <a:xfrm>
                            <a:off x="0" y="0"/>
                            <a:ext cx="883920" cy="159258"/>
                          </a:xfrm>
                          <a:prstGeom prst="rect">
                            <a:avLst/>
                          </a:prstGeom>
                        </pic:spPr>
                      </pic:pic>
                    </a:graphicData>
                  </a:graphic>
                </wp:inline>
              </w:drawing>
            </w:r>
          </w:p>
        </w:tc>
      </w:tr>
      <w:tr w:rsidR="002C2F90">
        <w:trPr>
          <w:trHeight w:val="252"/>
        </w:trPr>
        <w:tc>
          <w:tcPr>
            <w:tcW w:w="1307" w:type="dxa"/>
            <w:tcBorders>
              <w:top w:val="single" w:sz="7" w:space="0" w:color="000000"/>
              <w:left w:val="single" w:sz="7" w:space="0" w:color="000000"/>
              <w:bottom w:val="single" w:sz="7" w:space="0" w:color="000000"/>
              <w:right w:val="single" w:sz="7" w:space="0" w:color="000000"/>
            </w:tcBorders>
          </w:tcPr>
          <w:p w:rsidR="002C2F90" w:rsidRDefault="00447B0F">
            <w:pPr>
              <w:ind w:left="291"/>
            </w:pPr>
            <w:r>
              <w:rPr>
                <w:sz w:val="19"/>
              </w:rPr>
              <w:t>SPRING</w:t>
            </w:r>
          </w:p>
        </w:tc>
        <w:tc>
          <w:tcPr>
            <w:tcW w:w="1361"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161</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152</w:t>
            </w:r>
          </w:p>
        </w:tc>
        <w:tc>
          <w:tcPr>
            <w:tcW w:w="1392" w:type="dxa"/>
            <w:tcBorders>
              <w:top w:val="single" w:sz="7" w:space="0" w:color="000000"/>
              <w:left w:val="single" w:sz="7" w:space="0" w:color="000000"/>
              <w:bottom w:val="single" w:sz="7" w:space="0" w:color="000000"/>
              <w:right w:val="single" w:sz="7" w:space="0" w:color="000000"/>
            </w:tcBorders>
            <w:shd w:val="clear" w:color="auto" w:fill="F8A2A4"/>
          </w:tcPr>
          <w:p w:rsidR="002C2F90" w:rsidRDefault="00447B0F">
            <w:pPr>
              <w:ind w:right="28"/>
              <w:jc w:val="right"/>
            </w:pPr>
            <w:r>
              <w:rPr>
                <w:sz w:val="19"/>
              </w:rPr>
              <w:t>84.87%</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142</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131</w:t>
            </w:r>
          </w:p>
        </w:tc>
        <w:tc>
          <w:tcPr>
            <w:tcW w:w="1392" w:type="dxa"/>
            <w:tcBorders>
              <w:top w:val="single" w:sz="7" w:space="0" w:color="000000"/>
              <w:left w:val="single" w:sz="7" w:space="0" w:color="000000"/>
              <w:bottom w:val="single" w:sz="7" w:space="0" w:color="000000"/>
              <w:right w:val="single" w:sz="7" w:space="0" w:color="000000"/>
            </w:tcBorders>
            <w:shd w:val="clear" w:color="auto" w:fill="FADADD"/>
          </w:tcPr>
          <w:p w:rsidR="002C2F90" w:rsidRDefault="00447B0F">
            <w:pPr>
              <w:ind w:right="27"/>
              <w:jc w:val="right"/>
            </w:pPr>
            <w:r>
              <w:rPr>
                <w:sz w:val="19"/>
              </w:rPr>
              <w:t>77.10%</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867</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792</w:t>
            </w:r>
          </w:p>
        </w:tc>
        <w:tc>
          <w:tcPr>
            <w:tcW w:w="1392" w:type="dxa"/>
            <w:tcBorders>
              <w:top w:val="single" w:sz="7" w:space="0" w:color="000000"/>
              <w:left w:val="single" w:sz="7" w:space="0" w:color="000000"/>
              <w:bottom w:val="single" w:sz="7" w:space="0" w:color="000000"/>
              <w:right w:val="single" w:sz="7" w:space="0" w:color="000000"/>
            </w:tcBorders>
          </w:tcPr>
          <w:p w:rsidR="002C2F90" w:rsidRDefault="00447B0F">
            <w:pPr>
              <w:ind w:right="27"/>
              <w:jc w:val="right"/>
            </w:pPr>
            <w:r>
              <w:rPr>
                <w:sz w:val="19"/>
              </w:rPr>
              <w:t>77.78%</w:t>
            </w:r>
          </w:p>
        </w:tc>
        <w:tc>
          <w:tcPr>
            <w:tcW w:w="1390" w:type="dxa"/>
            <w:tcBorders>
              <w:top w:val="single" w:sz="7" w:space="0" w:color="000000"/>
              <w:left w:val="single" w:sz="7" w:space="0" w:color="000000"/>
              <w:bottom w:val="single" w:sz="7" w:space="0" w:color="000000"/>
              <w:right w:val="single" w:sz="7" w:space="0" w:color="000000"/>
            </w:tcBorders>
          </w:tcPr>
          <w:p w:rsidR="002C2F90" w:rsidRDefault="00447B0F">
            <w:pPr>
              <w:ind w:left="-7"/>
            </w:pPr>
            <w:r>
              <w:rPr>
                <w:noProof/>
              </w:rPr>
              <w:drawing>
                <wp:inline distT="0" distB="0" distL="0" distR="0">
                  <wp:extent cx="883920" cy="159258"/>
                  <wp:effectExtent l="0" t="0" r="0" b="0"/>
                  <wp:docPr id="10439" name="Picture 10439"/>
                  <wp:cNvGraphicFramePr/>
                  <a:graphic xmlns:a="http://schemas.openxmlformats.org/drawingml/2006/main">
                    <a:graphicData uri="http://schemas.openxmlformats.org/drawingml/2006/picture">
                      <pic:pic xmlns:pic="http://schemas.openxmlformats.org/drawingml/2006/picture">
                        <pic:nvPicPr>
                          <pic:cNvPr id="10439" name="Picture 10439"/>
                          <pic:cNvPicPr/>
                        </pic:nvPicPr>
                        <pic:blipFill>
                          <a:blip r:embed="rId142"/>
                          <a:stretch>
                            <a:fillRect/>
                          </a:stretch>
                        </pic:blipFill>
                        <pic:spPr>
                          <a:xfrm>
                            <a:off x="0" y="0"/>
                            <a:ext cx="883920" cy="159258"/>
                          </a:xfrm>
                          <a:prstGeom prst="rect">
                            <a:avLst/>
                          </a:prstGeom>
                        </pic:spPr>
                      </pic:pic>
                    </a:graphicData>
                  </a:graphic>
                </wp:inline>
              </w:drawing>
            </w:r>
          </w:p>
        </w:tc>
      </w:tr>
      <w:tr w:rsidR="002C2F90">
        <w:trPr>
          <w:trHeight w:val="252"/>
        </w:trPr>
        <w:tc>
          <w:tcPr>
            <w:tcW w:w="1307" w:type="dxa"/>
            <w:tcBorders>
              <w:top w:val="single" w:sz="7" w:space="0" w:color="000000"/>
              <w:left w:val="single" w:sz="7" w:space="0" w:color="000000"/>
              <w:bottom w:val="single" w:sz="7" w:space="0" w:color="000000"/>
              <w:right w:val="single" w:sz="7" w:space="0" w:color="000000"/>
            </w:tcBorders>
          </w:tcPr>
          <w:p w:rsidR="002C2F90" w:rsidRDefault="00447B0F">
            <w:pPr>
              <w:ind w:left="23"/>
              <w:jc w:val="center"/>
            </w:pPr>
            <w:r>
              <w:rPr>
                <w:sz w:val="19"/>
              </w:rPr>
              <w:t>SUMMER</w:t>
            </w:r>
          </w:p>
        </w:tc>
        <w:tc>
          <w:tcPr>
            <w:tcW w:w="1361" w:type="dxa"/>
            <w:tcBorders>
              <w:top w:val="single" w:sz="7" w:space="0" w:color="000000"/>
              <w:left w:val="single" w:sz="7" w:space="0" w:color="000000"/>
              <w:bottom w:val="single" w:sz="7" w:space="0" w:color="000000"/>
              <w:right w:val="single" w:sz="7" w:space="0" w:color="000000"/>
            </w:tcBorders>
          </w:tcPr>
          <w:p w:rsidR="002C2F90" w:rsidRDefault="00447B0F">
            <w:pPr>
              <w:ind w:right="29"/>
              <w:jc w:val="right"/>
            </w:pPr>
            <w:r>
              <w:rPr>
                <w:sz w:val="19"/>
              </w:rPr>
              <w:t>48</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48</w:t>
            </w:r>
          </w:p>
        </w:tc>
        <w:tc>
          <w:tcPr>
            <w:tcW w:w="1392" w:type="dxa"/>
            <w:tcBorders>
              <w:top w:val="single" w:sz="7" w:space="0" w:color="000000"/>
              <w:left w:val="single" w:sz="7" w:space="0" w:color="000000"/>
              <w:bottom w:val="single" w:sz="7" w:space="0" w:color="000000"/>
              <w:right w:val="single" w:sz="7" w:space="0" w:color="000000"/>
            </w:tcBorders>
            <w:shd w:val="clear" w:color="auto" w:fill="F8696B"/>
          </w:tcPr>
          <w:p w:rsidR="002C2F90" w:rsidRDefault="00447B0F">
            <w:pPr>
              <w:ind w:right="28"/>
              <w:jc w:val="right"/>
            </w:pPr>
            <w:r>
              <w:rPr>
                <w:sz w:val="19"/>
              </w:rPr>
              <w:t>75.00%</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46</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46</w:t>
            </w:r>
          </w:p>
        </w:tc>
        <w:tc>
          <w:tcPr>
            <w:tcW w:w="1392" w:type="dxa"/>
            <w:tcBorders>
              <w:top w:val="single" w:sz="7" w:space="0" w:color="000000"/>
              <w:left w:val="single" w:sz="7" w:space="0" w:color="000000"/>
              <w:bottom w:val="single" w:sz="7" w:space="0" w:color="000000"/>
              <w:right w:val="single" w:sz="7" w:space="0" w:color="000000"/>
            </w:tcBorders>
            <w:shd w:val="clear" w:color="auto" w:fill="F8696B"/>
          </w:tcPr>
          <w:p w:rsidR="002C2F90" w:rsidRDefault="00447B0F">
            <w:pPr>
              <w:ind w:right="27"/>
              <w:jc w:val="right"/>
            </w:pPr>
            <w:r>
              <w:rPr>
                <w:sz w:val="19"/>
              </w:rPr>
              <w:t>0.00%</w:t>
            </w:r>
          </w:p>
        </w:tc>
        <w:tc>
          <w:tcPr>
            <w:tcW w:w="1363"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233</w:t>
            </w:r>
          </w:p>
        </w:tc>
        <w:tc>
          <w:tcPr>
            <w:tcW w:w="1139" w:type="dxa"/>
            <w:tcBorders>
              <w:top w:val="single" w:sz="7" w:space="0" w:color="000000"/>
              <w:left w:val="single" w:sz="7" w:space="0" w:color="000000"/>
              <w:bottom w:val="single" w:sz="7" w:space="0" w:color="000000"/>
              <w:right w:val="single" w:sz="7" w:space="0" w:color="000000"/>
            </w:tcBorders>
          </w:tcPr>
          <w:p w:rsidR="002C2F90" w:rsidRDefault="00447B0F">
            <w:pPr>
              <w:ind w:right="28"/>
              <w:jc w:val="right"/>
            </w:pPr>
            <w:r>
              <w:rPr>
                <w:sz w:val="19"/>
              </w:rPr>
              <w:t>229</w:t>
            </w:r>
          </w:p>
        </w:tc>
        <w:tc>
          <w:tcPr>
            <w:tcW w:w="1392" w:type="dxa"/>
            <w:tcBorders>
              <w:top w:val="single" w:sz="7" w:space="0" w:color="000000"/>
              <w:left w:val="single" w:sz="7" w:space="0" w:color="000000"/>
              <w:bottom w:val="single" w:sz="7" w:space="0" w:color="000000"/>
              <w:right w:val="single" w:sz="7" w:space="0" w:color="000000"/>
            </w:tcBorders>
          </w:tcPr>
          <w:p w:rsidR="002C2F90" w:rsidRDefault="00447B0F">
            <w:pPr>
              <w:ind w:right="27"/>
              <w:jc w:val="right"/>
            </w:pPr>
            <w:r>
              <w:rPr>
                <w:sz w:val="19"/>
              </w:rPr>
              <w:t>56.77%</w:t>
            </w:r>
          </w:p>
        </w:tc>
        <w:tc>
          <w:tcPr>
            <w:tcW w:w="1390" w:type="dxa"/>
            <w:tcBorders>
              <w:top w:val="single" w:sz="7" w:space="0" w:color="000000"/>
              <w:left w:val="single" w:sz="7" w:space="0" w:color="000000"/>
              <w:bottom w:val="single" w:sz="7" w:space="0" w:color="000000"/>
              <w:right w:val="single" w:sz="7" w:space="0" w:color="000000"/>
            </w:tcBorders>
          </w:tcPr>
          <w:p w:rsidR="002C2F90" w:rsidRDefault="00447B0F">
            <w:pPr>
              <w:ind w:left="-7"/>
            </w:pPr>
            <w:r>
              <w:rPr>
                <w:noProof/>
              </w:rPr>
              <w:drawing>
                <wp:inline distT="0" distB="0" distL="0" distR="0">
                  <wp:extent cx="883920" cy="159258"/>
                  <wp:effectExtent l="0" t="0" r="0" b="0"/>
                  <wp:docPr id="10443" name="Picture 10443"/>
                  <wp:cNvGraphicFramePr/>
                  <a:graphic xmlns:a="http://schemas.openxmlformats.org/drawingml/2006/main">
                    <a:graphicData uri="http://schemas.openxmlformats.org/drawingml/2006/picture">
                      <pic:pic xmlns:pic="http://schemas.openxmlformats.org/drawingml/2006/picture">
                        <pic:nvPicPr>
                          <pic:cNvPr id="10443" name="Picture 10443"/>
                          <pic:cNvPicPr/>
                        </pic:nvPicPr>
                        <pic:blipFill>
                          <a:blip r:embed="rId143"/>
                          <a:stretch>
                            <a:fillRect/>
                          </a:stretch>
                        </pic:blipFill>
                        <pic:spPr>
                          <a:xfrm>
                            <a:off x="0" y="0"/>
                            <a:ext cx="883920" cy="159258"/>
                          </a:xfrm>
                          <a:prstGeom prst="rect">
                            <a:avLst/>
                          </a:prstGeom>
                        </pic:spPr>
                      </pic:pic>
                    </a:graphicData>
                  </a:graphic>
                </wp:inline>
              </w:drawing>
            </w:r>
          </w:p>
        </w:tc>
      </w:tr>
      <w:tr w:rsidR="002C2F90">
        <w:trPr>
          <w:trHeight w:val="252"/>
        </w:trPr>
        <w:tc>
          <w:tcPr>
            <w:tcW w:w="1307"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1"/>
            </w:pPr>
            <w:r>
              <w:rPr>
                <w:b/>
                <w:sz w:val="19"/>
              </w:rPr>
              <w:t>Totals</w:t>
            </w:r>
          </w:p>
        </w:tc>
        <w:tc>
          <w:tcPr>
            <w:tcW w:w="1361"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28"/>
              <w:jc w:val="right"/>
            </w:pPr>
            <w:r>
              <w:rPr>
                <w:b/>
                <w:sz w:val="19"/>
              </w:rPr>
              <w:t>616</w:t>
            </w:r>
          </w:p>
        </w:tc>
        <w:tc>
          <w:tcPr>
            <w:tcW w:w="1139"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28"/>
              <w:jc w:val="right"/>
            </w:pPr>
            <w:r>
              <w:rPr>
                <w:b/>
                <w:sz w:val="19"/>
              </w:rPr>
              <w:t>578</w:t>
            </w:r>
          </w:p>
        </w:tc>
        <w:tc>
          <w:tcPr>
            <w:tcW w:w="1392" w:type="dxa"/>
            <w:tcBorders>
              <w:top w:val="single" w:sz="7" w:space="0" w:color="000000"/>
              <w:left w:val="single" w:sz="7" w:space="0" w:color="000000"/>
              <w:bottom w:val="single" w:sz="7" w:space="0" w:color="000000"/>
              <w:right w:val="single" w:sz="7" w:space="0" w:color="000000"/>
            </w:tcBorders>
            <w:shd w:val="clear" w:color="auto" w:fill="F8A2A4"/>
          </w:tcPr>
          <w:p w:rsidR="002C2F90" w:rsidRDefault="00447B0F">
            <w:pPr>
              <w:ind w:right="27"/>
              <w:jc w:val="right"/>
            </w:pPr>
            <w:r>
              <w:rPr>
                <w:b/>
                <w:sz w:val="19"/>
              </w:rPr>
              <w:t>84.95%</w:t>
            </w:r>
          </w:p>
        </w:tc>
        <w:tc>
          <w:tcPr>
            <w:tcW w:w="1363"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28"/>
              <w:jc w:val="right"/>
            </w:pPr>
            <w:r>
              <w:rPr>
                <w:b/>
                <w:sz w:val="19"/>
              </w:rPr>
              <w:t>676</w:t>
            </w:r>
          </w:p>
        </w:tc>
        <w:tc>
          <w:tcPr>
            <w:tcW w:w="1139"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28"/>
              <w:jc w:val="right"/>
            </w:pPr>
            <w:r>
              <w:rPr>
                <w:b/>
                <w:sz w:val="19"/>
              </w:rPr>
              <w:t>622</w:t>
            </w:r>
          </w:p>
        </w:tc>
        <w:tc>
          <w:tcPr>
            <w:tcW w:w="1392" w:type="dxa"/>
            <w:tcBorders>
              <w:top w:val="single" w:sz="7" w:space="0" w:color="000000"/>
              <w:left w:val="single" w:sz="7" w:space="0" w:color="000000"/>
              <w:bottom w:val="single" w:sz="7" w:space="0" w:color="000000"/>
              <w:right w:val="single" w:sz="7" w:space="0" w:color="000000"/>
            </w:tcBorders>
            <w:shd w:val="clear" w:color="auto" w:fill="F9CDD0"/>
          </w:tcPr>
          <w:p w:rsidR="002C2F90" w:rsidRDefault="00447B0F">
            <w:pPr>
              <w:ind w:right="26"/>
              <w:jc w:val="right"/>
            </w:pPr>
            <w:r>
              <w:rPr>
                <w:b/>
                <w:sz w:val="19"/>
              </w:rPr>
              <w:t>68.65%</w:t>
            </w:r>
          </w:p>
        </w:tc>
        <w:tc>
          <w:tcPr>
            <w:tcW w:w="1363"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27"/>
              <w:jc w:val="right"/>
            </w:pPr>
            <w:r>
              <w:rPr>
                <w:b/>
                <w:sz w:val="19"/>
              </w:rPr>
              <w:t>3040</w:t>
            </w:r>
          </w:p>
        </w:tc>
        <w:tc>
          <w:tcPr>
            <w:tcW w:w="1139"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27"/>
              <w:jc w:val="right"/>
            </w:pPr>
            <w:r>
              <w:rPr>
                <w:b/>
                <w:sz w:val="19"/>
              </w:rPr>
              <w:t>2780</w:t>
            </w:r>
          </w:p>
        </w:tc>
        <w:tc>
          <w:tcPr>
            <w:tcW w:w="1392"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2C2F90"/>
        </w:tc>
        <w:tc>
          <w:tcPr>
            <w:tcW w:w="1390"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7"/>
            </w:pPr>
            <w:r>
              <w:rPr>
                <w:noProof/>
              </w:rPr>
              <w:drawing>
                <wp:inline distT="0" distB="0" distL="0" distR="0">
                  <wp:extent cx="883920" cy="159258"/>
                  <wp:effectExtent l="0" t="0" r="0" b="0"/>
                  <wp:docPr id="10450" name="Picture 10450"/>
                  <wp:cNvGraphicFramePr/>
                  <a:graphic xmlns:a="http://schemas.openxmlformats.org/drawingml/2006/main">
                    <a:graphicData uri="http://schemas.openxmlformats.org/drawingml/2006/picture">
                      <pic:pic xmlns:pic="http://schemas.openxmlformats.org/drawingml/2006/picture">
                        <pic:nvPicPr>
                          <pic:cNvPr id="10450" name="Picture 10450"/>
                          <pic:cNvPicPr/>
                        </pic:nvPicPr>
                        <pic:blipFill>
                          <a:blip r:embed="rId144"/>
                          <a:stretch>
                            <a:fillRect/>
                          </a:stretch>
                        </pic:blipFill>
                        <pic:spPr>
                          <a:xfrm>
                            <a:off x="0" y="0"/>
                            <a:ext cx="883920" cy="159258"/>
                          </a:xfrm>
                          <a:prstGeom prst="rect">
                            <a:avLst/>
                          </a:prstGeom>
                        </pic:spPr>
                      </pic:pic>
                    </a:graphicData>
                  </a:graphic>
                </wp:inline>
              </w:drawing>
            </w:r>
          </w:p>
        </w:tc>
      </w:tr>
    </w:tbl>
    <w:p w:rsidR="002C2F90" w:rsidRDefault="00447B0F">
      <w:pPr>
        <w:spacing w:after="0"/>
        <w:ind w:left="-1036" w:hanging="10"/>
      </w:pPr>
      <w:r>
        <w:rPr>
          <w:b/>
          <w:sz w:val="25"/>
        </w:rPr>
        <w:t>2013‐2018 AHS COURSE SECTIONS‐ENROLLMENT</w:t>
      </w:r>
    </w:p>
    <w:tbl>
      <w:tblPr>
        <w:tblStyle w:val="TableGrid"/>
        <w:tblW w:w="14922" w:type="dxa"/>
        <w:tblInd w:w="-1070" w:type="dxa"/>
        <w:tblCellMar>
          <w:top w:w="45" w:type="dxa"/>
          <w:left w:w="32" w:type="dxa"/>
          <w:bottom w:w="11" w:type="dxa"/>
          <w:right w:w="33" w:type="dxa"/>
        </w:tblCellMar>
        <w:tblLook w:val="04A0" w:firstRow="1" w:lastRow="0" w:firstColumn="1" w:lastColumn="0" w:noHBand="0" w:noVBand="1"/>
      </w:tblPr>
      <w:tblGrid>
        <w:gridCol w:w="1279"/>
        <w:gridCol w:w="968"/>
        <w:gridCol w:w="1309"/>
        <w:gridCol w:w="967"/>
        <w:gridCol w:w="1309"/>
        <w:gridCol w:w="967"/>
        <w:gridCol w:w="1309"/>
        <w:gridCol w:w="967"/>
        <w:gridCol w:w="1309"/>
        <w:gridCol w:w="967"/>
        <w:gridCol w:w="1309"/>
        <w:gridCol w:w="953"/>
        <w:gridCol w:w="1309"/>
      </w:tblGrid>
      <w:tr w:rsidR="002C2F90">
        <w:trPr>
          <w:trHeight w:val="256"/>
        </w:trPr>
        <w:tc>
          <w:tcPr>
            <w:tcW w:w="1278" w:type="dxa"/>
            <w:vMerge w:val="restart"/>
            <w:tcBorders>
              <w:top w:val="single" w:sz="7" w:space="0" w:color="000000"/>
              <w:left w:val="single" w:sz="7" w:space="0" w:color="000000"/>
              <w:bottom w:val="single" w:sz="7" w:space="0" w:color="000000"/>
              <w:right w:val="single" w:sz="7" w:space="0" w:color="000000"/>
            </w:tcBorders>
            <w:shd w:val="clear" w:color="auto" w:fill="7F7F7F"/>
            <w:vAlign w:val="bottom"/>
          </w:tcPr>
          <w:p w:rsidR="002C2F90" w:rsidRDefault="00447B0F">
            <w:pPr>
              <w:ind w:left="17"/>
              <w:jc w:val="center"/>
            </w:pPr>
            <w:r>
              <w:rPr>
                <w:b/>
                <w:sz w:val="20"/>
              </w:rPr>
              <w:t>SUBJ/CRSE</w:t>
            </w:r>
          </w:p>
        </w:tc>
        <w:tc>
          <w:tcPr>
            <w:tcW w:w="2276" w:type="dxa"/>
            <w:gridSpan w:val="2"/>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14"/>
              <w:jc w:val="center"/>
            </w:pPr>
            <w:r>
              <w:rPr>
                <w:b/>
                <w:sz w:val="20"/>
              </w:rPr>
              <w:t>2013‐2014</w:t>
            </w:r>
          </w:p>
        </w:tc>
        <w:tc>
          <w:tcPr>
            <w:tcW w:w="2276" w:type="dxa"/>
            <w:gridSpan w:val="2"/>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14"/>
              <w:jc w:val="center"/>
            </w:pPr>
            <w:r>
              <w:rPr>
                <w:b/>
                <w:sz w:val="20"/>
              </w:rPr>
              <w:t>2014‐2015</w:t>
            </w:r>
          </w:p>
        </w:tc>
        <w:tc>
          <w:tcPr>
            <w:tcW w:w="2276" w:type="dxa"/>
            <w:gridSpan w:val="2"/>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15"/>
              <w:jc w:val="center"/>
            </w:pPr>
            <w:r>
              <w:rPr>
                <w:b/>
                <w:sz w:val="20"/>
              </w:rPr>
              <w:t>2015‐2016</w:t>
            </w:r>
          </w:p>
        </w:tc>
        <w:tc>
          <w:tcPr>
            <w:tcW w:w="2276" w:type="dxa"/>
            <w:gridSpan w:val="2"/>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15"/>
              <w:jc w:val="center"/>
            </w:pPr>
            <w:r>
              <w:rPr>
                <w:b/>
                <w:sz w:val="20"/>
              </w:rPr>
              <w:t>2016‐2017</w:t>
            </w:r>
          </w:p>
        </w:tc>
        <w:tc>
          <w:tcPr>
            <w:tcW w:w="2276" w:type="dxa"/>
            <w:gridSpan w:val="2"/>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14"/>
              <w:jc w:val="center"/>
            </w:pPr>
            <w:r>
              <w:rPr>
                <w:b/>
                <w:sz w:val="20"/>
              </w:rPr>
              <w:t>2017‐2018</w:t>
            </w:r>
          </w:p>
        </w:tc>
        <w:tc>
          <w:tcPr>
            <w:tcW w:w="2262" w:type="dxa"/>
            <w:gridSpan w:val="2"/>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19"/>
              <w:jc w:val="center"/>
            </w:pPr>
            <w:r>
              <w:rPr>
                <w:b/>
                <w:sz w:val="20"/>
              </w:rPr>
              <w:t>Totals</w:t>
            </w:r>
          </w:p>
        </w:tc>
      </w:tr>
      <w:tr w:rsidR="002C2F90">
        <w:trPr>
          <w:trHeight w:val="256"/>
        </w:trPr>
        <w:tc>
          <w:tcPr>
            <w:tcW w:w="0" w:type="auto"/>
            <w:vMerge/>
            <w:tcBorders>
              <w:top w:val="nil"/>
              <w:left w:val="single" w:sz="7" w:space="0" w:color="000000"/>
              <w:bottom w:val="single" w:sz="7" w:space="0" w:color="000000"/>
              <w:right w:val="single" w:sz="7" w:space="0" w:color="000000"/>
            </w:tcBorders>
          </w:tcPr>
          <w:p w:rsidR="002C2F90" w:rsidRDefault="002C2F90"/>
        </w:tc>
        <w:tc>
          <w:tcPr>
            <w:tcW w:w="967"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2"/>
            </w:pPr>
            <w:r>
              <w:rPr>
                <w:b/>
                <w:sz w:val="20"/>
              </w:rPr>
              <w:t>SECTIONS</w:t>
            </w:r>
          </w:p>
        </w:tc>
        <w:tc>
          <w:tcPr>
            <w:tcW w:w="1309"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2"/>
            </w:pPr>
            <w:r>
              <w:rPr>
                <w:b/>
                <w:sz w:val="20"/>
              </w:rPr>
              <w:t>ENROLLMENT</w:t>
            </w:r>
          </w:p>
        </w:tc>
        <w:tc>
          <w:tcPr>
            <w:tcW w:w="967"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2"/>
            </w:pPr>
            <w:r>
              <w:rPr>
                <w:b/>
                <w:sz w:val="20"/>
              </w:rPr>
              <w:t>SECTIONS</w:t>
            </w:r>
          </w:p>
        </w:tc>
        <w:tc>
          <w:tcPr>
            <w:tcW w:w="1309"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
            </w:pPr>
            <w:r>
              <w:rPr>
                <w:b/>
                <w:sz w:val="20"/>
              </w:rPr>
              <w:t>ENROLLMENT</w:t>
            </w:r>
          </w:p>
        </w:tc>
        <w:tc>
          <w:tcPr>
            <w:tcW w:w="967"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
            </w:pPr>
            <w:r>
              <w:rPr>
                <w:b/>
                <w:sz w:val="20"/>
              </w:rPr>
              <w:t>SECTIONS</w:t>
            </w:r>
          </w:p>
        </w:tc>
        <w:tc>
          <w:tcPr>
            <w:tcW w:w="1309"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
            </w:pPr>
            <w:r>
              <w:rPr>
                <w:b/>
                <w:sz w:val="20"/>
              </w:rPr>
              <w:t>ENROLLMENT</w:t>
            </w:r>
          </w:p>
        </w:tc>
        <w:tc>
          <w:tcPr>
            <w:tcW w:w="967"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
            </w:pPr>
            <w:r>
              <w:rPr>
                <w:b/>
                <w:sz w:val="20"/>
              </w:rPr>
              <w:t>SECTIONS</w:t>
            </w:r>
          </w:p>
        </w:tc>
        <w:tc>
          <w:tcPr>
            <w:tcW w:w="1309"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
            </w:pPr>
            <w:r>
              <w:rPr>
                <w:b/>
                <w:sz w:val="20"/>
              </w:rPr>
              <w:t>ENROLLMENT</w:t>
            </w:r>
          </w:p>
        </w:tc>
        <w:tc>
          <w:tcPr>
            <w:tcW w:w="967"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2"/>
            </w:pPr>
            <w:r>
              <w:rPr>
                <w:b/>
                <w:sz w:val="20"/>
              </w:rPr>
              <w:t>SECTIONS</w:t>
            </w:r>
          </w:p>
        </w:tc>
        <w:tc>
          <w:tcPr>
            <w:tcW w:w="1309"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2"/>
            </w:pPr>
            <w:r>
              <w:rPr>
                <w:b/>
                <w:sz w:val="20"/>
              </w:rPr>
              <w:t>ENROLLMENT</w:t>
            </w:r>
          </w:p>
        </w:tc>
        <w:tc>
          <w:tcPr>
            <w:tcW w:w="953"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
            </w:pPr>
            <w:r>
              <w:rPr>
                <w:b/>
                <w:sz w:val="20"/>
              </w:rPr>
              <w:t>SECTIONS</w:t>
            </w:r>
          </w:p>
        </w:tc>
        <w:tc>
          <w:tcPr>
            <w:tcW w:w="1309"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
            </w:pPr>
            <w:r>
              <w:rPr>
                <w:b/>
                <w:sz w:val="20"/>
              </w:rPr>
              <w:t>ENROLLMENT</w:t>
            </w:r>
          </w:p>
        </w:tc>
      </w:tr>
      <w:tr w:rsidR="002C2F90">
        <w:trPr>
          <w:trHeight w:val="256"/>
        </w:trPr>
        <w:tc>
          <w:tcPr>
            <w:tcW w:w="1278"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r>
              <w:rPr>
                <w:b/>
                <w:sz w:val="20"/>
              </w:rPr>
              <w:t>ACC</w:t>
            </w:r>
          </w:p>
        </w:tc>
        <w:tc>
          <w:tcPr>
            <w:tcW w:w="967"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1</w:t>
            </w:r>
          </w:p>
        </w:tc>
        <w:tc>
          <w:tcPr>
            <w:tcW w:w="130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8</w:t>
            </w:r>
          </w:p>
        </w:tc>
        <w:tc>
          <w:tcPr>
            <w:tcW w:w="967"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1</w:t>
            </w:r>
          </w:p>
        </w:tc>
        <w:tc>
          <w:tcPr>
            <w:tcW w:w="130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6</w:t>
            </w:r>
          </w:p>
        </w:tc>
        <w:tc>
          <w:tcPr>
            <w:tcW w:w="967"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1</w:t>
            </w:r>
          </w:p>
        </w:tc>
        <w:tc>
          <w:tcPr>
            <w:tcW w:w="130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7</w:t>
            </w:r>
          </w:p>
        </w:tc>
        <w:tc>
          <w:tcPr>
            <w:tcW w:w="967"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jc w:val="right"/>
            </w:pPr>
            <w:r>
              <w:rPr>
                <w:b/>
                <w:sz w:val="20"/>
              </w:rPr>
              <w:t>2</w:t>
            </w:r>
          </w:p>
        </w:tc>
        <w:tc>
          <w:tcPr>
            <w:tcW w:w="130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jc w:val="right"/>
            </w:pPr>
            <w:r>
              <w:rPr>
                <w:b/>
                <w:sz w:val="20"/>
              </w:rPr>
              <w:t>2</w:t>
            </w:r>
          </w:p>
        </w:tc>
        <w:tc>
          <w:tcPr>
            <w:tcW w:w="967"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13</w:t>
            </w:r>
          </w:p>
        </w:tc>
        <w:tc>
          <w:tcPr>
            <w:tcW w:w="130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129</w:t>
            </w:r>
          </w:p>
        </w:tc>
        <w:tc>
          <w:tcPr>
            <w:tcW w:w="95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18</w:t>
            </w:r>
          </w:p>
        </w:tc>
        <w:tc>
          <w:tcPr>
            <w:tcW w:w="130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152</w:t>
            </w:r>
          </w:p>
        </w:tc>
      </w:tr>
      <w:tr w:rsidR="002C2F90">
        <w:trPr>
          <w:trHeight w:val="256"/>
        </w:trPr>
        <w:tc>
          <w:tcPr>
            <w:tcW w:w="1278" w:type="dxa"/>
            <w:tcBorders>
              <w:top w:val="single" w:sz="7" w:space="0" w:color="000000"/>
              <w:left w:val="single" w:sz="7" w:space="0" w:color="000000"/>
              <w:bottom w:val="single" w:sz="7" w:space="0" w:color="000000"/>
              <w:right w:val="single" w:sz="7" w:space="0" w:color="000000"/>
            </w:tcBorders>
          </w:tcPr>
          <w:p w:rsidR="002C2F90" w:rsidRDefault="00447B0F">
            <w:pPr>
              <w:ind w:left="133"/>
            </w:pPr>
            <w:r>
              <w:rPr>
                <w:sz w:val="20"/>
              </w:rPr>
              <w:t>108</w:t>
            </w:r>
          </w:p>
        </w:tc>
        <w:tc>
          <w:tcPr>
            <w:tcW w:w="967" w:type="dxa"/>
            <w:tcBorders>
              <w:top w:val="single" w:sz="7" w:space="0" w:color="000000"/>
              <w:left w:val="single" w:sz="7" w:space="0" w:color="000000"/>
              <w:bottom w:val="single" w:sz="7" w:space="0" w:color="000000"/>
              <w:right w:val="single" w:sz="7" w:space="0" w:color="000000"/>
            </w:tcBorders>
          </w:tcPr>
          <w:p w:rsidR="002C2F90" w:rsidRDefault="002C2F90"/>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0</w:t>
            </w:r>
          </w:p>
        </w:tc>
        <w:tc>
          <w:tcPr>
            <w:tcW w:w="967" w:type="dxa"/>
            <w:tcBorders>
              <w:top w:val="single" w:sz="7" w:space="0" w:color="000000"/>
              <w:left w:val="single" w:sz="7" w:space="0" w:color="000000"/>
              <w:bottom w:val="single" w:sz="7" w:space="0" w:color="000000"/>
              <w:right w:val="single" w:sz="7" w:space="0" w:color="000000"/>
            </w:tcBorders>
          </w:tcPr>
          <w:p w:rsidR="002C2F90" w:rsidRDefault="002C2F90"/>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0</w:t>
            </w:r>
          </w:p>
        </w:tc>
        <w:tc>
          <w:tcPr>
            <w:tcW w:w="967" w:type="dxa"/>
            <w:tcBorders>
              <w:top w:val="single" w:sz="7" w:space="0" w:color="000000"/>
              <w:left w:val="single" w:sz="7" w:space="0" w:color="000000"/>
              <w:bottom w:val="single" w:sz="7" w:space="0" w:color="000000"/>
              <w:right w:val="single" w:sz="7" w:space="0" w:color="000000"/>
            </w:tcBorders>
          </w:tcPr>
          <w:p w:rsidR="002C2F90" w:rsidRDefault="002C2F90"/>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0</w:t>
            </w:r>
          </w:p>
        </w:tc>
        <w:tc>
          <w:tcPr>
            <w:tcW w:w="967" w:type="dxa"/>
            <w:tcBorders>
              <w:top w:val="single" w:sz="7" w:space="0" w:color="000000"/>
              <w:left w:val="single" w:sz="7" w:space="0" w:color="000000"/>
              <w:bottom w:val="single" w:sz="7" w:space="0" w:color="000000"/>
              <w:right w:val="single" w:sz="7" w:space="0" w:color="000000"/>
            </w:tcBorders>
          </w:tcPr>
          <w:p w:rsidR="002C2F90" w:rsidRDefault="002C2F90"/>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0</w:t>
            </w:r>
          </w:p>
        </w:tc>
        <w:tc>
          <w:tcPr>
            <w:tcW w:w="967"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12</w:t>
            </w:r>
          </w:p>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127</w:t>
            </w:r>
          </w:p>
        </w:tc>
        <w:tc>
          <w:tcPr>
            <w:tcW w:w="953"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12</w:t>
            </w:r>
          </w:p>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127</w:t>
            </w:r>
          </w:p>
        </w:tc>
      </w:tr>
      <w:tr w:rsidR="002C2F90">
        <w:trPr>
          <w:trHeight w:val="256"/>
        </w:trPr>
        <w:tc>
          <w:tcPr>
            <w:tcW w:w="1278" w:type="dxa"/>
            <w:tcBorders>
              <w:top w:val="single" w:sz="7" w:space="0" w:color="000000"/>
              <w:left w:val="single" w:sz="7" w:space="0" w:color="000000"/>
              <w:bottom w:val="single" w:sz="7" w:space="0" w:color="000000"/>
              <w:right w:val="single" w:sz="7" w:space="0" w:color="000000"/>
            </w:tcBorders>
          </w:tcPr>
          <w:p w:rsidR="002C2F90" w:rsidRDefault="00447B0F">
            <w:pPr>
              <w:ind w:left="133"/>
            </w:pPr>
            <w:r>
              <w:rPr>
                <w:sz w:val="20"/>
              </w:rPr>
              <w:t>110</w:t>
            </w:r>
          </w:p>
        </w:tc>
        <w:tc>
          <w:tcPr>
            <w:tcW w:w="967"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1</w:t>
            </w:r>
          </w:p>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8</w:t>
            </w:r>
          </w:p>
        </w:tc>
        <w:tc>
          <w:tcPr>
            <w:tcW w:w="967"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1</w:t>
            </w:r>
          </w:p>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6</w:t>
            </w:r>
          </w:p>
        </w:tc>
        <w:tc>
          <w:tcPr>
            <w:tcW w:w="967"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1</w:t>
            </w:r>
          </w:p>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7</w:t>
            </w:r>
          </w:p>
        </w:tc>
        <w:tc>
          <w:tcPr>
            <w:tcW w:w="967"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2</w:t>
            </w:r>
          </w:p>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2</w:t>
            </w:r>
          </w:p>
        </w:tc>
        <w:tc>
          <w:tcPr>
            <w:tcW w:w="967"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1</w:t>
            </w:r>
          </w:p>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2</w:t>
            </w:r>
          </w:p>
        </w:tc>
        <w:tc>
          <w:tcPr>
            <w:tcW w:w="953"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6</w:t>
            </w:r>
          </w:p>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25</w:t>
            </w:r>
          </w:p>
        </w:tc>
      </w:tr>
      <w:tr w:rsidR="002C2F90">
        <w:trPr>
          <w:trHeight w:val="256"/>
        </w:trPr>
        <w:tc>
          <w:tcPr>
            <w:tcW w:w="1278"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r>
              <w:rPr>
                <w:b/>
                <w:sz w:val="20"/>
              </w:rPr>
              <w:t>AHS</w:t>
            </w:r>
          </w:p>
        </w:tc>
        <w:tc>
          <w:tcPr>
            <w:tcW w:w="967"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jc w:val="right"/>
            </w:pPr>
            <w:r>
              <w:rPr>
                <w:b/>
                <w:sz w:val="20"/>
              </w:rPr>
              <w:t>3</w:t>
            </w:r>
          </w:p>
        </w:tc>
        <w:tc>
          <w:tcPr>
            <w:tcW w:w="130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jc w:val="right"/>
            </w:pPr>
            <w:r>
              <w:rPr>
                <w:b/>
                <w:sz w:val="20"/>
              </w:rPr>
              <w:t>4</w:t>
            </w:r>
          </w:p>
        </w:tc>
        <w:tc>
          <w:tcPr>
            <w:tcW w:w="967"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jc w:val="right"/>
            </w:pPr>
            <w:r>
              <w:rPr>
                <w:b/>
                <w:sz w:val="20"/>
              </w:rPr>
              <w:t>2</w:t>
            </w:r>
          </w:p>
        </w:tc>
        <w:tc>
          <w:tcPr>
            <w:tcW w:w="130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jc w:val="right"/>
            </w:pPr>
            <w:r>
              <w:rPr>
                <w:b/>
                <w:sz w:val="20"/>
              </w:rPr>
              <w:t>9</w:t>
            </w:r>
          </w:p>
        </w:tc>
        <w:tc>
          <w:tcPr>
            <w:tcW w:w="967"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jc w:val="right"/>
            </w:pPr>
            <w:r>
              <w:rPr>
                <w:b/>
                <w:sz w:val="20"/>
              </w:rPr>
              <w:t>8</w:t>
            </w:r>
          </w:p>
        </w:tc>
        <w:tc>
          <w:tcPr>
            <w:tcW w:w="130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11</w:t>
            </w:r>
          </w:p>
        </w:tc>
        <w:tc>
          <w:tcPr>
            <w:tcW w:w="967"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jc w:val="right"/>
            </w:pPr>
            <w:r>
              <w:rPr>
                <w:b/>
                <w:sz w:val="20"/>
              </w:rPr>
              <w:t>7</w:t>
            </w:r>
          </w:p>
        </w:tc>
        <w:tc>
          <w:tcPr>
            <w:tcW w:w="130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105</w:t>
            </w:r>
          </w:p>
        </w:tc>
        <w:tc>
          <w:tcPr>
            <w:tcW w:w="967"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jc w:val="right"/>
            </w:pPr>
            <w:r>
              <w:rPr>
                <w:b/>
                <w:sz w:val="20"/>
              </w:rPr>
              <w:t>8</w:t>
            </w:r>
          </w:p>
        </w:tc>
        <w:tc>
          <w:tcPr>
            <w:tcW w:w="130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jc w:val="right"/>
            </w:pPr>
            <w:r>
              <w:rPr>
                <w:b/>
                <w:sz w:val="20"/>
              </w:rPr>
              <w:t>54</w:t>
            </w:r>
          </w:p>
        </w:tc>
        <w:tc>
          <w:tcPr>
            <w:tcW w:w="95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jc w:val="right"/>
            </w:pPr>
            <w:r>
              <w:rPr>
                <w:b/>
                <w:sz w:val="20"/>
              </w:rPr>
              <w:t>28</w:t>
            </w:r>
          </w:p>
        </w:tc>
        <w:tc>
          <w:tcPr>
            <w:tcW w:w="130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183</w:t>
            </w:r>
          </w:p>
        </w:tc>
      </w:tr>
      <w:tr w:rsidR="002C2F90">
        <w:trPr>
          <w:trHeight w:val="256"/>
        </w:trPr>
        <w:tc>
          <w:tcPr>
            <w:tcW w:w="1278" w:type="dxa"/>
            <w:tcBorders>
              <w:top w:val="single" w:sz="7" w:space="0" w:color="000000"/>
              <w:left w:val="single" w:sz="7" w:space="0" w:color="000000"/>
              <w:bottom w:val="single" w:sz="7" w:space="0" w:color="000000"/>
              <w:right w:val="single" w:sz="7" w:space="0" w:color="000000"/>
            </w:tcBorders>
          </w:tcPr>
          <w:p w:rsidR="002C2F90" w:rsidRDefault="00447B0F">
            <w:pPr>
              <w:ind w:left="133"/>
            </w:pPr>
            <w:r>
              <w:rPr>
                <w:sz w:val="20"/>
              </w:rPr>
              <w:t>145</w:t>
            </w:r>
          </w:p>
        </w:tc>
        <w:tc>
          <w:tcPr>
            <w:tcW w:w="967" w:type="dxa"/>
            <w:tcBorders>
              <w:top w:val="single" w:sz="7" w:space="0" w:color="000000"/>
              <w:left w:val="single" w:sz="7" w:space="0" w:color="000000"/>
              <w:bottom w:val="single" w:sz="7" w:space="0" w:color="000000"/>
              <w:right w:val="single" w:sz="7" w:space="0" w:color="000000"/>
            </w:tcBorders>
          </w:tcPr>
          <w:p w:rsidR="002C2F90" w:rsidRDefault="002C2F90"/>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0</w:t>
            </w:r>
          </w:p>
        </w:tc>
        <w:tc>
          <w:tcPr>
            <w:tcW w:w="967" w:type="dxa"/>
            <w:tcBorders>
              <w:top w:val="single" w:sz="7" w:space="0" w:color="000000"/>
              <w:left w:val="single" w:sz="7" w:space="0" w:color="000000"/>
              <w:bottom w:val="single" w:sz="7" w:space="0" w:color="000000"/>
              <w:right w:val="single" w:sz="7" w:space="0" w:color="000000"/>
            </w:tcBorders>
          </w:tcPr>
          <w:p w:rsidR="002C2F90" w:rsidRDefault="002C2F90"/>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0</w:t>
            </w:r>
          </w:p>
        </w:tc>
        <w:tc>
          <w:tcPr>
            <w:tcW w:w="967" w:type="dxa"/>
            <w:tcBorders>
              <w:top w:val="single" w:sz="7" w:space="0" w:color="000000"/>
              <w:left w:val="single" w:sz="7" w:space="0" w:color="000000"/>
              <w:bottom w:val="single" w:sz="7" w:space="0" w:color="000000"/>
              <w:right w:val="single" w:sz="7" w:space="0" w:color="000000"/>
            </w:tcBorders>
          </w:tcPr>
          <w:p w:rsidR="002C2F90" w:rsidRDefault="002C2F90"/>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0</w:t>
            </w:r>
          </w:p>
        </w:tc>
        <w:tc>
          <w:tcPr>
            <w:tcW w:w="967"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2</w:t>
            </w:r>
          </w:p>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20</w:t>
            </w:r>
          </w:p>
        </w:tc>
        <w:tc>
          <w:tcPr>
            <w:tcW w:w="967"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2</w:t>
            </w:r>
          </w:p>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9</w:t>
            </w:r>
          </w:p>
        </w:tc>
        <w:tc>
          <w:tcPr>
            <w:tcW w:w="953"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4</w:t>
            </w:r>
          </w:p>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29</w:t>
            </w:r>
          </w:p>
        </w:tc>
      </w:tr>
      <w:tr w:rsidR="002C2F90">
        <w:trPr>
          <w:trHeight w:val="256"/>
        </w:trPr>
        <w:tc>
          <w:tcPr>
            <w:tcW w:w="1278" w:type="dxa"/>
            <w:tcBorders>
              <w:top w:val="single" w:sz="7" w:space="0" w:color="000000"/>
              <w:left w:val="single" w:sz="7" w:space="0" w:color="000000"/>
              <w:bottom w:val="single" w:sz="7" w:space="0" w:color="000000"/>
              <w:right w:val="single" w:sz="7" w:space="0" w:color="000000"/>
            </w:tcBorders>
          </w:tcPr>
          <w:p w:rsidR="002C2F90" w:rsidRDefault="00447B0F">
            <w:pPr>
              <w:ind w:left="133"/>
            </w:pPr>
            <w:r>
              <w:rPr>
                <w:sz w:val="20"/>
              </w:rPr>
              <w:t>146</w:t>
            </w:r>
          </w:p>
        </w:tc>
        <w:tc>
          <w:tcPr>
            <w:tcW w:w="967" w:type="dxa"/>
            <w:tcBorders>
              <w:top w:val="single" w:sz="7" w:space="0" w:color="000000"/>
              <w:left w:val="single" w:sz="7" w:space="0" w:color="000000"/>
              <w:bottom w:val="single" w:sz="7" w:space="0" w:color="000000"/>
              <w:right w:val="single" w:sz="7" w:space="0" w:color="000000"/>
            </w:tcBorders>
          </w:tcPr>
          <w:p w:rsidR="002C2F90" w:rsidRDefault="002C2F90"/>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0</w:t>
            </w:r>
          </w:p>
        </w:tc>
        <w:tc>
          <w:tcPr>
            <w:tcW w:w="967" w:type="dxa"/>
            <w:tcBorders>
              <w:top w:val="single" w:sz="7" w:space="0" w:color="000000"/>
              <w:left w:val="single" w:sz="7" w:space="0" w:color="000000"/>
              <w:bottom w:val="single" w:sz="7" w:space="0" w:color="000000"/>
              <w:right w:val="single" w:sz="7" w:space="0" w:color="000000"/>
            </w:tcBorders>
          </w:tcPr>
          <w:p w:rsidR="002C2F90" w:rsidRDefault="002C2F90"/>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0</w:t>
            </w:r>
          </w:p>
        </w:tc>
        <w:tc>
          <w:tcPr>
            <w:tcW w:w="967" w:type="dxa"/>
            <w:tcBorders>
              <w:top w:val="single" w:sz="7" w:space="0" w:color="000000"/>
              <w:left w:val="single" w:sz="7" w:space="0" w:color="000000"/>
              <w:bottom w:val="single" w:sz="7" w:space="0" w:color="000000"/>
              <w:right w:val="single" w:sz="7" w:space="0" w:color="000000"/>
            </w:tcBorders>
          </w:tcPr>
          <w:p w:rsidR="002C2F90" w:rsidRDefault="002C2F90"/>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0</w:t>
            </w:r>
          </w:p>
        </w:tc>
        <w:tc>
          <w:tcPr>
            <w:tcW w:w="967"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1</w:t>
            </w:r>
          </w:p>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16</w:t>
            </w:r>
          </w:p>
        </w:tc>
        <w:tc>
          <w:tcPr>
            <w:tcW w:w="967"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1</w:t>
            </w:r>
          </w:p>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10</w:t>
            </w:r>
          </w:p>
        </w:tc>
        <w:tc>
          <w:tcPr>
            <w:tcW w:w="953"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2</w:t>
            </w:r>
          </w:p>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26</w:t>
            </w:r>
          </w:p>
        </w:tc>
      </w:tr>
      <w:tr w:rsidR="002C2F90">
        <w:trPr>
          <w:trHeight w:val="256"/>
        </w:trPr>
        <w:tc>
          <w:tcPr>
            <w:tcW w:w="1278" w:type="dxa"/>
            <w:tcBorders>
              <w:top w:val="single" w:sz="7" w:space="0" w:color="000000"/>
              <w:left w:val="single" w:sz="7" w:space="0" w:color="000000"/>
              <w:bottom w:val="single" w:sz="7" w:space="0" w:color="000000"/>
              <w:right w:val="single" w:sz="7" w:space="0" w:color="000000"/>
            </w:tcBorders>
          </w:tcPr>
          <w:p w:rsidR="002C2F90" w:rsidRDefault="00447B0F">
            <w:pPr>
              <w:ind w:left="133"/>
            </w:pPr>
            <w:r>
              <w:rPr>
                <w:sz w:val="20"/>
              </w:rPr>
              <w:t>147</w:t>
            </w:r>
          </w:p>
        </w:tc>
        <w:tc>
          <w:tcPr>
            <w:tcW w:w="967" w:type="dxa"/>
            <w:tcBorders>
              <w:top w:val="single" w:sz="7" w:space="0" w:color="000000"/>
              <w:left w:val="single" w:sz="7" w:space="0" w:color="000000"/>
              <w:bottom w:val="single" w:sz="7" w:space="0" w:color="000000"/>
              <w:right w:val="single" w:sz="7" w:space="0" w:color="000000"/>
            </w:tcBorders>
          </w:tcPr>
          <w:p w:rsidR="002C2F90" w:rsidRDefault="002C2F90"/>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0</w:t>
            </w:r>
          </w:p>
        </w:tc>
        <w:tc>
          <w:tcPr>
            <w:tcW w:w="967" w:type="dxa"/>
            <w:tcBorders>
              <w:top w:val="single" w:sz="7" w:space="0" w:color="000000"/>
              <w:left w:val="single" w:sz="7" w:space="0" w:color="000000"/>
              <w:bottom w:val="single" w:sz="7" w:space="0" w:color="000000"/>
              <w:right w:val="single" w:sz="7" w:space="0" w:color="000000"/>
            </w:tcBorders>
          </w:tcPr>
          <w:p w:rsidR="002C2F90" w:rsidRDefault="002C2F90"/>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0</w:t>
            </w:r>
          </w:p>
        </w:tc>
        <w:tc>
          <w:tcPr>
            <w:tcW w:w="967" w:type="dxa"/>
            <w:tcBorders>
              <w:top w:val="single" w:sz="7" w:space="0" w:color="000000"/>
              <w:left w:val="single" w:sz="7" w:space="0" w:color="000000"/>
              <w:bottom w:val="single" w:sz="7" w:space="0" w:color="000000"/>
              <w:right w:val="single" w:sz="7" w:space="0" w:color="000000"/>
            </w:tcBorders>
          </w:tcPr>
          <w:p w:rsidR="002C2F90" w:rsidRDefault="002C2F90"/>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0</w:t>
            </w:r>
          </w:p>
        </w:tc>
        <w:tc>
          <w:tcPr>
            <w:tcW w:w="967"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1</w:t>
            </w:r>
          </w:p>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16</w:t>
            </w:r>
          </w:p>
        </w:tc>
        <w:tc>
          <w:tcPr>
            <w:tcW w:w="967"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1</w:t>
            </w:r>
          </w:p>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10</w:t>
            </w:r>
          </w:p>
        </w:tc>
        <w:tc>
          <w:tcPr>
            <w:tcW w:w="953"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2</w:t>
            </w:r>
          </w:p>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26</w:t>
            </w:r>
          </w:p>
        </w:tc>
      </w:tr>
      <w:tr w:rsidR="002C2F90">
        <w:trPr>
          <w:trHeight w:val="256"/>
        </w:trPr>
        <w:tc>
          <w:tcPr>
            <w:tcW w:w="1278" w:type="dxa"/>
            <w:tcBorders>
              <w:top w:val="single" w:sz="7" w:space="0" w:color="000000"/>
              <w:left w:val="single" w:sz="7" w:space="0" w:color="000000"/>
              <w:bottom w:val="single" w:sz="7" w:space="0" w:color="000000"/>
              <w:right w:val="single" w:sz="7" w:space="0" w:color="000000"/>
            </w:tcBorders>
          </w:tcPr>
          <w:p w:rsidR="002C2F90" w:rsidRDefault="00447B0F">
            <w:pPr>
              <w:ind w:left="133"/>
            </w:pPr>
            <w:r>
              <w:rPr>
                <w:sz w:val="20"/>
              </w:rPr>
              <w:t>148</w:t>
            </w:r>
          </w:p>
        </w:tc>
        <w:tc>
          <w:tcPr>
            <w:tcW w:w="967" w:type="dxa"/>
            <w:tcBorders>
              <w:top w:val="single" w:sz="7" w:space="0" w:color="000000"/>
              <w:left w:val="single" w:sz="7" w:space="0" w:color="000000"/>
              <w:bottom w:val="single" w:sz="7" w:space="0" w:color="000000"/>
              <w:right w:val="single" w:sz="7" w:space="0" w:color="000000"/>
            </w:tcBorders>
          </w:tcPr>
          <w:p w:rsidR="002C2F90" w:rsidRDefault="002C2F90"/>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0</w:t>
            </w:r>
          </w:p>
        </w:tc>
        <w:tc>
          <w:tcPr>
            <w:tcW w:w="967" w:type="dxa"/>
            <w:tcBorders>
              <w:top w:val="single" w:sz="7" w:space="0" w:color="000000"/>
              <w:left w:val="single" w:sz="7" w:space="0" w:color="000000"/>
              <w:bottom w:val="single" w:sz="7" w:space="0" w:color="000000"/>
              <w:right w:val="single" w:sz="7" w:space="0" w:color="000000"/>
            </w:tcBorders>
          </w:tcPr>
          <w:p w:rsidR="002C2F90" w:rsidRDefault="002C2F90"/>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0</w:t>
            </w:r>
          </w:p>
        </w:tc>
        <w:tc>
          <w:tcPr>
            <w:tcW w:w="967" w:type="dxa"/>
            <w:tcBorders>
              <w:top w:val="single" w:sz="7" w:space="0" w:color="000000"/>
              <w:left w:val="single" w:sz="7" w:space="0" w:color="000000"/>
              <w:bottom w:val="single" w:sz="7" w:space="0" w:color="000000"/>
              <w:right w:val="single" w:sz="7" w:space="0" w:color="000000"/>
            </w:tcBorders>
          </w:tcPr>
          <w:p w:rsidR="002C2F90" w:rsidRDefault="002C2F90"/>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0</w:t>
            </w:r>
          </w:p>
        </w:tc>
        <w:tc>
          <w:tcPr>
            <w:tcW w:w="967"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1</w:t>
            </w:r>
          </w:p>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19</w:t>
            </w:r>
          </w:p>
        </w:tc>
        <w:tc>
          <w:tcPr>
            <w:tcW w:w="967"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1</w:t>
            </w:r>
          </w:p>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8</w:t>
            </w:r>
          </w:p>
        </w:tc>
        <w:tc>
          <w:tcPr>
            <w:tcW w:w="953"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2</w:t>
            </w:r>
          </w:p>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27</w:t>
            </w:r>
          </w:p>
        </w:tc>
      </w:tr>
      <w:tr w:rsidR="002C2F90">
        <w:trPr>
          <w:trHeight w:val="256"/>
        </w:trPr>
        <w:tc>
          <w:tcPr>
            <w:tcW w:w="1278" w:type="dxa"/>
            <w:tcBorders>
              <w:top w:val="single" w:sz="7" w:space="0" w:color="000000"/>
              <w:left w:val="single" w:sz="7" w:space="0" w:color="000000"/>
              <w:bottom w:val="single" w:sz="7" w:space="0" w:color="000000"/>
              <w:right w:val="single" w:sz="7" w:space="0" w:color="000000"/>
            </w:tcBorders>
          </w:tcPr>
          <w:p w:rsidR="002C2F90" w:rsidRDefault="00447B0F">
            <w:pPr>
              <w:ind w:left="133"/>
            </w:pPr>
            <w:r>
              <w:rPr>
                <w:sz w:val="20"/>
              </w:rPr>
              <w:t>149</w:t>
            </w:r>
          </w:p>
        </w:tc>
        <w:tc>
          <w:tcPr>
            <w:tcW w:w="967" w:type="dxa"/>
            <w:tcBorders>
              <w:top w:val="single" w:sz="7" w:space="0" w:color="000000"/>
              <w:left w:val="single" w:sz="7" w:space="0" w:color="000000"/>
              <w:bottom w:val="single" w:sz="7" w:space="0" w:color="000000"/>
              <w:right w:val="single" w:sz="7" w:space="0" w:color="000000"/>
            </w:tcBorders>
          </w:tcPr>
          <w:p w:rsidR="002C2F90" w:rsidRDefault="002C2F90"/>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0</w:t>
            </w:r>
          </w:p>
        </w:tc>
        <w:tc>
          <w:tcPr>
            <w:tcW w:w="967" w:type="dxa"/>
            <w:tcBorders>
              <w:top w:val="single" w:sz="7" w:space="0" w:color="000000"/>
              <w:left w:val="single" w:sz="7" w:space="0" w:color="000000"/>
              <w:bottom w:val="single" w:sz="7" w:space="0" w:color="000000"/>
              <w:right w:val="single" w:sz="7" w:space="0" w:color="000000"/>
            </w:tcBorders>
          </w:tcPr>
          <w:p w:rsidR="002C2F90" w:rsidRDefault="002C2F90"/>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0</w:t>
            </w:r>
          </w:p>
        </w:tc>
        <w:tc>
          <w:tcPr>
            <w:tcW w:w="967" w:type="dxa"/>
            <w:tcBorders>
              <w:top w:val="single" w:sz="7" w:space="0" w:color="000000"/>
              <w:left w:val="single" w:sz="7" w:space="0" w:color="000000"/>
              <w:bottom w:val="single" w:sz="7" w:space="0" w:color="000000"/>
              <w:right w:val="single" w:sz="7" w:space="0" w:color="000000"/>
            </w:tcBorders>
          </w:tcPr>
          <w:p w:rsidR="002C2F90" w:rsidRDefault="002C2F90"/>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0</w:t>
            </w:r>
          </w:p>
        </w:tc>
        <w:tc>
          <w:tcPr>
            <w:tcW w:w="967"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1</w:t>
            </w:r>
          </w:p>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19</w:t>
            </w:r>
          </w:p>
        </w:tc>
        <w:tc>
          <w:tcPr>
            <w:tcW w:w="967"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1</w:t>
            </w:r>
          </w:p>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8</w:t>
            </w:r>
          </w:p>
        </w:tc>
        <w:tc>
          <w:tcPr>
            <w:tcW w:w="953"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2</w:t>
            </w:r>
          </w:p>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27</w:t>
            </w:r>
          </w:p>
        </w:tc>
      </w:tr>
      <w:tr w:rsidR="002C2F90">
        <w:trPr>
          <w:trHeight w:val="256"/>
        </w:trPr>
        <w:tc>
          <w:tcPr>
            <w:tcW w:w="1278" w:type="dxa"/>
            <w:tcBorders>
              <w:top w:val="single" w:sz="7" w:space="0" w:color="000000"/>
              <w:left w:val="single" w:sz="7" w:space="0" w:color="000000"/>
              <w:bottom w:val="single" w:sz="7" w:space="0" w:color="000000"/>
              <w:right w:val="single" w:sz="7" w:space="0" w:color="000000"/>
            </w:tcBorders>
          </w:tcPr>
          <w:p w:rsidR="002C2F90" w:rsidRDefault="00447B0F">
            <w:pPr>
              <w:ind w:left="133"/>
            </w:pPr>
            <w:r>
              <w:rPr>
                <w:sz w:val="20"/>
              </w:rPr>
              <w:t>289</w:t>
            </w:r>
          </w:p>
        </w:tc>
        <w:tc>
          <w:tcPr>
            <w:tcW w:w="967"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3</w:t>
            </w:r>
          </w:p>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4</w:t>
            </w:r>
          </w:p>
        </w:tc>
        <w:tc>
          <w:tcPr>
            <w:tcW w:w="967"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2</w:t>
            </w:r>
          </w:p>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9</w:t>
            </w:r>
          </w:p>
        </w:tc>
        <w:tc>
          <w:tcPr>
            <w:tcW w:w="967"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8</w:t>
            </w:r>
          </w:p>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11</w:t>
            </w:r>
          </w:p>
        </w:tc>
        <w:tc>
          <w:tcPr>
            <w:tcW w:w="967"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1</w:t>
            </w:r>
          </w:p>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15</w:t>
            </w:r>
          </w:p>
        </w:tc>
        <w:tc>
          <w:tcPr>
            <w:tcW w:w="967"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2</w:t>
            </w:r>
          </w:p>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9</w:t>
            </w:r>
          </w:p>
        </w:tc>
        <w:tc>
          <w:tcPr>
            <w:tcW w:w="953"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16</w:t>
            </w:r>
          </w:p>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48</w:t>
            </w:r>
          </w:p>
        </w:tc>
      </w:tr>
      <w:tr w:rsidR="002C2F90">
        <w:trPr>
          <w:trHeight w:val="256"/>
        </w:trPr>
        <w:tc>
          <w:tcPr>
            <w:tcW w:w="1278"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r>
              <w:rPr>
                <w:b/>
                <w:sz w:val="20"/>
              </w:rPr>
              <w:t>BUS</w:t>
            </w:r>
          </w:p>
        </w:tc>
        <w:tc>
          <w:tcPr>
            <w:tcW w:w="967"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jc w:val="right"/>
            </w:pPr>
            <w:r>
              <w:rPr>
                <w:b/>
                <w:sz w:val="20"/>
              </w:rPr>
              <w:t>3</w:t>
            </w:r>
          </w:p>
        </w:tc>
        <w:tc>
          <w:tcPr>
            <w:tcW w:w="130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52</w:t>
            </w:r>
          </w:p>
        </w:tc>
        <w:tc>
          <w:tcPr>
            <w:tcW w:w="967"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jc w:val="right"/>
            </w:pPr>
            <w:r>
              <w:rPr>
                <w:b/>
                <w:sz w:val="20"/>
              </w:rPr>
              <w:t>3</w:t>
            </w:r>
          </w:p>
        </w:tc>
        <w:tc>
          <w:tcPr>
            <w:tcW w:w="130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36</w:t>
            </w:r>
          </w:p>
        </w:tc>
        <w:tc>
          <w:tcPr>
            <w:tcW w:w="967"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jc w:val="right"/>
            </w:pPr>
            <w:r>
              <w:rPr>
                <w:b/>
                <w:sz w:val="20"/>
              </w:rPr>
              <w:t>3</w:t>
            </w:r>
          </w:p>
        </w:tc>
        <w:tc>
          <w:tcPr>
            <w:tcW w:w="130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50</w:t>
            </w:r>
          </w:p>
        </w:tc>
        <w:tc>
          <w:tcPr>
            <w:tcW w:w="967"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jc w:val="right"/>
            </w:pPr>
            <w:r>
              <w:rPr>
                <w:b/>
                <w:sz w:val="20"/>
              </w:rPr>
              <w:t>2</w:t>
            </w:r>
          </w:p>
        </w:tc>
        <w:tc>
          <w:tcPr>
            <w:tcW w:w="130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38</w:t>
            </w:r>
          </w:p>
        </w:tc>
        <w:tc>
          <w:tcPr>
            <w:tcW w:w="967"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jc w:val="right"/>
            </w:pPr>
            <w:r>
              <w:rPr>
                <w:b/>
                <w:sz w:val="20"/>
              </w:rPr>
              <w:t>2</w:t>
            </w:r>
          </w:p>
        </w:tc>
        <w:tc>
          <w:tcPr>
            <w:tcW w:w="130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jc w:val="right"/>
            </w:pPr>
            <w:r>
              <w:rPr>
                <w:b/>
                <w:sz w:val="20"/>
              </w:rPr>
              <w:t>44</w:t>
            </w:r>
          </w:p>
        </w:tc>
        <w:tc>
          <w:tcPr>
            <w:tcW w:w="95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jc w:val="right"/>
            </w:pPr>
            <w:r>
              <w:rPr>
                <w:b/>
                <w:sz w:val="20"/>
              </w:rPr>
              <w:t>13</w:t>
            </w:r>
          </w:p>
        </w:tc>
        <w:tc>
          <w:tcPr>
            <w:tcW w:w="130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220</w:t>
            </w:r>
          </w:p>
        </w:tc>
      </w:tr>
      <w:tr w:rsidR="002C2F90">
        <w:trPr>
          <w:trHeight w:val="256"/>
        </w:trPr>
        <w:tc>
          <w:tcPr>
            <w:tcW w:w="1278" w:type="dxa"/>
            <w:tcBorders>
              <w:top w:val="single" w:sz="7" w:space="0" w:color="000000"/>
              <w:left w:val="single" w:sz="7" w:space="0" w:color="000000"/>
              <w:bottom w:val="single" w:sz="7" w:space="0" w:color="000000"/>
              <w:right w:val="single" w:sz="7" w:space="0" w:color="000000"/>
            </w:tcBorders>
          </w:tcPr>
          <w:p w:rsidR="002C2F90" w:rsidRDefault="00447B0F">
            <w:pPr>
              <w:ind w:left="133"/>
            </w:pPr>
            <w:r>
              <w:rPr>
                <w:sz w:val="20"/>
              </w:rPr>
              <w:t>206</w:t>
            </w:r>
          </w:p>
        </w:tc>
        <w:tc>
          <w:tcPr>
            <w:tcW w:w="967"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3</w:t>
            </w:r>
          </w:p>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52</w:t>
            </w:r>
          </w:p>
        </w:tc>
        <w:tc>
          <w:tcPr>
            <w:tcW w:w="967"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3</w:t>
            </w:r>
          </w:p>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36</w:t>
            </w:r>
          </w:p>
        </w:tc>
        <w:tc>
          <w:tcPr>
            <w:tcW w:w="967"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3</w:t>
            </w:r>
          </w:p>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50</w:t>
            </w:r>
          </w:p>
        </w:tc>
        <w:tc>
          <w:tcPr>
            <w:tcW w:w="967"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2</w:t>
            </w:r>
          </w:p>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38</w:t>
            </w:r>
          </w:p>
        </w:tc>
        <w:tc>
          <w:tcPr>
            <w:tcW w:w="967"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2</w:t>
            </w:r>
          </w:p>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44</w:t>
            </w:r>
          </w:p>
        </w:tc>
        <w:tc>
          <w:tcPr>
            <w:tcW w:w="953"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13</w:t>
            </w:r>
          </w:p>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220</w:t>
            </w:r>
          </w:p>
        </w:tc>
      </w:tr>
      <w:tr w:rsidR="002C2F90">
        <w:trPr>
          <w:trHeight w:val="256"/>
        </w:trPr>
        <w:tc>
          <w:tcPr>
            <w:tcW w:w="1278"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r>
              <w:rPr>
                <w:b/>
                <w:sz w:val="20"/>
              </w:rPr>
              <w:t>CIS</w:t>
            </w:r>
          </w:p>
        </w:tc>
        <w:tc>
          <w:tcPr>
            <w:tcW w:w="967"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27</w:t>
            </w:r>
          </w:p>
        </w:tc>
        <w:tc>
          <w:tcPr>
            <w:tcW w:w="130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473</w:t>
            </w:r>
          </w:p>
        </w:tc>
        <w:tc>
          <w:tcPr>
            <w:tcW w:w="967"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24</w:t>
            </w:r>
          </w:p>
        </w:tc>
        <w:tc>
          <w:tcPr>
            <w:tcW w:w="130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443</w:t>
            </w:r>
          </w:p>
        </w:tc>
        <w:tc>
          <w:tcPr>
            <w:tcW w:w="967"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25</w:t>
            </w:r>
          </w:p>
        </w:tc>
        <w:tc>
          <w:tcPr>
            <w:tcW w:w="130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481</w:t>
            </w:r>
          </w:p>
        </w:tc>
        <w:tc>
          <w:tcPr>
            <w:tcW w:w="967"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jc w:val="right"/>
            </w:pPr>
            <w:r>
              <w:rPr>
                <w:b/>
                <w:sz w:val="20"/>
              </w:rPr>
              <w:t>20</w:t>
            </w:r>
          </w:p>
        </w:tc>
        <w:tc>
          <w:tcPr>
            <w:tcW w:w="130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433</w:t>
            </w:r>
          </w:p>
        </w:tc>
        <w:tc>
          <w:tcPr>
            <w:tcW w:w="967"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jc w:val="right"/>
            </w:pPr>
            <w:r>
              <w:rPr>
                <w:b/>
                <w:sz w:val="20"/>
              </w:rPr>
              <w:t>23</w:t>
            </w:r>
          </w:p>
        </w:tc>
        <w:tc>
          <w:tcPr>
            <w:tcW w:w="130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395</w:t>
            </w:r>
          </w:p>
        </w:tc>
        <w:tc>
          <w:tcPr>
            <w:tcW w:w="953"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jc w:val="right"/>
            </w:pPr>
            <w:r>
              <w:rPr>
                <w:b/>
                <w:sz w:val="20"/>
              </w:rPr>
              <w:t>119</w:t>
            </w:r>
          </w:p>
        </w:tc>
        <w:tc>
          <w:tcPr>
            <w:tcW w:w="130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2225</w:t>
            </w:r>
          </w:p>
        </w:tc>
      </w:tr>
      <w:tr w:rsidR="002C2F90">
        <w:trPr>
          <w:trHeight w:val="256"/>
        </w:trPr>
        <w:tc>
          <w:tcPr>
            <w:tcW w:w="1278" w:type="dxa"/>
            <w:tcBorders>
              <w:top w:val="single" w:sz="7" w:space="0" w:color="000000"/>
              <w:left w:val="single" w:sz="7" w:space="0" w:color="000000"/>
              <w:bottom w:val="single" w:sz="7" w:space="0" w:color="000000"/>
              <w:right w:val="single" w:sz="7" w:space="0" w:color="000000"/>
            </w:tcBorders>
          </w:tcPr>
          <w:p w:rsidR="002C2F90" w:rsidRDefault="00447B0F">
            <w:pPr>
              <w:ind w:left="133"/>
            </w:pPr>
            <w:r>
              <w:rPr>
                <w:sz w:val="20"/>
              </w:rPr>
              <w:t>102</w:t>
            </w:r>
          </w:p>
        </w:tc>
        <w:tc>
          <w:tcPr>
            <w:tcW w:w="967"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2</w:t>
            </w:r>
          </w:p>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20</w:t>
            </w:r>
          </w:p>
        </w:tc>
        <w:tc>
          <w:tcPr>
            <w:tcW w:w="967"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2</w:t>
            </w:r>
          </w:p>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20</w:t>
            </w:r>
          </w:p>
        </w:tc>
        <w:tc>
          <w:tcPr>
            <w:tcW w:w="967"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2</w:t>
            </w:r>
          </w:p>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19</w:t>
            </w:r>
          </w:p>
        </w:tc>
        <w:tc>
          <w:tcPr>
            <w:tcW w:w="967"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1</w:t>
            </w:r>
          </w:p>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6</w:t>
            </w:r>
          </w:p>
        </w:tc>
        <w:tc>
          <w:tcPr>
            <w:tcW w:w="967"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4</w:t>
            </w:r>
          </w:p>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36</w:t>
            </w:r>
          </w:p>
        </w:tc>
        <w:tc>
          <w:tcPr>
            <w:tcW w:w="953"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11</w:t>
            </w:r>
          </w:p>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101</w:t>
            </w:r>
          </w:p>
        </w:tc>
      </w:tr>
      <w:tr w:rsidR="002C2F90">
        <w:trPr>
          <w:trHeight w:val="256"/>
        </w:trPr>
        <w:tc>
          <w:tcPr>
            <w:tcW w:w="1278" w:type="dxa"/>
            <w:tcBorders>
              <w:top w:val="single" w:sz="7" w:space="0" w:color="000000"/>
              <w:left w:val="single" w:sz="7" w:space="0" w:color="000000"/>
              <w:bottom w:val="single" w:sz="7" w:space="0" w:color="000000"/>
              <w:right w:val="single" w:sz="7" w:space="0" w:color="000000"/>
            </w:tcBorders>
          </w:tcPr>
          <w:p w:rsidR="002C2F90" w:rsidRDefault="00447B0F">
            <w:pPr>
              <w:ind w:left="133"/>
            </w:pPr>
            <w:r>
              <w:rPr>
                <w:sz w:val="20"/>
              </w:rPr>
              <w:t>120</w:t>
            </w:r>
          </w:p>
        </w:tc>
        <w:tc>
          <w:tcPr>
            <w:tcW w:w="967"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25</w:t>
            </w:r>
          </w:p>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453</w:t>
            </w:r>
          </w:p>
        </w:tc>
        <w:tc>
          <w:tcPr>
            <w:tcW w:w="967"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22</w:t>
            </w:r>
          </w:p>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423</w:t>
            </w:r>
          </w:p>
        </w:tc>
        <w:tc>
          <w:tcPr>
            <w:tcW w:w="967"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23</w:t>
            </w:r>
          </w:p>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462</w:t>
            </w:r>
          </w:p>
        </w:tc>
        <w:tc>
          <w:tcPr>
            <w:tcW w:w="967"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19</w:t>
            </w:r>
          </w:p>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427</w:t>
            </w:r>
          </w:p>
        </w:tc>
        <w:tc>
          <w:tcPr>
            <w:tcW w:w="967"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19</w:t>
            </w:r>
          </w:p>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359</w:t>
            </w:r>
          </w:p>
        </w:tc>
        <w:tc>
          <w:tcPr>
            <w:tcW w:w="953"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108</w:t>
            </w:r>
          </w:p>
        </w:tc>
        <w:tc>
          <w:tcPr>
            <w:tcW w:w="1309"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2124</w:t>
            </w:r>
          </w:p>
        </w:tc>
      </w:tr>
      <w:tr w:rsidR="002C2F90">
        <w:trPr>
          <w:trHeight w:val="256"/>
        </w:trPr>
        <w:tc>
          <w:tcPr>
            <w:tcW w:w="1278"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r>
              <w:rPr>
                <w:b/>
                <w:sz w:val="20"/>
              </w:rPr>
              <w:t>Grand Total</w:t>
            </w:r>
          </w:p>
        </w:tc>
        <w:tc>
          <w:tcPr>
            <w:tcW w:w="967"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1"/>
              <w:jc w:val="right"/>
            </w:pPr>
            <w:r>
              <w:rPr>
                <w:b/>
                <w:sz w:val="20"/>
              </w:rPr>
              <w:t>34</w:t>
            </w:r>
          </w:p>
        </w:tc>
        <w:tc>
          <w:tcPr>
            <w:tcW w:w="1309"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1"/>
              <w:jc w:val="right"/>
            </w:pPr>
            <w:r>
              <w:rPr>
                <w:b/>
                <w:sz w:val="20"/>
              </w:rPr>
              <w:t>537</w:t>
            </w:r>
          </w:p>
        </w:tc>
        <w:tc>
          <w:tcPr>
            <w:tcW w:w="967"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1"/>
              <w:jc w:val="right"/>
            </w:pPr>
            <w:r>
              <w:rPr>
                <w:b/>
                <w:sz w:val="20"/>
              </w:rPr>
              <w:t>30</w:t>
            </w:r>
          </w:p>
        </w:tc>
        <w:tc>
          <w:tcPr>
            <w:tcW w:w="1309"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1"/>
              <w:jc w:val="right"/>
            </w:pPr>
            <w:r>
              <w:rPr>
                <w:b/>
                <w:sz w:val="20"/>
              </w:rPr>
              <w:t>494</w:t>
            </w:r>
          </w:p>
        </w:tc>
        <w:tc>
          <w:tcPr>
            <w:tcW w:w="967"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jc w:val="right"/>
            </w:pPr>
            <w:r>
              <w:rPr>
                <w:b/>
                <w:sz w:val="20"/>
              </w:rPr>
              <w:t>37</w:t>
            </w:r>
          </w:p>
        </w:tc>
        <w:tc>
          <w:tcPr>
            <w:tcW w:w="1309"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1"/>
              <w:jc w:val="right"/>
            </w:pPr>
            <w:r>
              <w:rPr>
                <w:b/>
                <w:sz w:val="20"/>
              </w:rPr>
              <w:t>549</w:t>
            </w:r>
          </w:p>
        </w:tc>
        <w:tc>
          <w:tcPr>
            <w:tcW w:w="967"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jc w:val="right"/>
            </w:pPr>
            <w:r>
              <w:rPr>
                <w:b/>
                <w:sz w:val="20"/>
              </w:rPr>
              <w:t>31</w:t>
            </w:r>
          </w:p>
        </w:tc>
        <w:tc>
          <w:tcPr>
            <w:tcW w:w="1309"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1"/>
              <w:jc w:val="right"/>
            </w:pPr>
            <w:r>
              <w:rPr>
                <w:b/>
                <w:sz w:val="20"/>
              </w:rPr>
              <w:t>578</w:t>
            </w:r>
          </w:p>
        </w:tc>
        <w:tc>
          <w:tcPr>
            <w:tcW w:w="967"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jc w:val="right"/>
            </w:pPr>
            <w:r>
              <w:rPr>
                <w:b/>
                <w:sz w:val="20"/>
              </w:rPr>
              <w:t>46</w:t>
            </w:r>
          </w:p>
        </w:tc>
        <w:tc>
          <w:tcPr>
            <w:tcW w:w="1309"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jc w:val="right"/>
            </w:pPr>
            <w:r>
              <w:rPr>
                <w:b/>
                <w:sz w:val="20"/>
              </w:rPr>
              <w:t>622</w:t>
            </w:r>
          </w:p>
        </w:tc>
        <w:tc>
          <w:tcPr>
            <w:tcW w:w="953"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jc w:val="right"/>
            </w:pPr>
            <w:r>
              <w:rPr>
                <w:b/>
                <w:sz w:val="20"/>
              </w:rPr>
              <w:t>178</w:t>
            </w:r>
          </w:p>
        </w:tc>
        <w:tc>
          <w:tcPr>
            <w:tcW w:w="1309"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1"/>
              <w:jc w:val="right"/>
            </w:pPr>
            <w:r>
              <w:rPr>
                <w:b/>
                <w:sz w:val="20"/>
              </w:rPr>
              <w:t>2780</w:t>
            </w:r>
          </w:p>
        </w:tc>
      </w:tr>
    </w:tbl>
    <w:p w:rsidR="002C2F90" w:rsidRDefault="00447B0F">
      <w:pPr>
        <w:spacing w:after="0"/>
        <w:ind w:left="-1029" w:hanging="10"/>
      </w:pPr>
      <w:r>
        <w:rPr>
          <w:b/>
          <w:sz w:val="28"/>
        </w:rPr>
        <w:t>2013‐2018 OVERALL PHLEBOTOMY COURSE SUCCESS</w:t>
      </w:r>
    </w:p>
    <w:tbl>
      <w:tblPr>
        <w:tblStyle w:val="TableGrid"/>
        <w:tblW w:w="14712" w:type="dxa"/>
        <w:tblInd w:w="-1067" w:type="dxa"/>
        <w:tblCellMar>
          <w:top w:w="50" w:type="dxa"/>
          <w:left w:w="35" w:type="dxa"/>
          <w:bottom w:w="13" w:type="dxa"/>
          <w:right w:w="35" w:type="dxa"/>
        </w:tblCellMar>
        <w:tblLook w:val="04A0" w:firstRow="1" w:lastRow="0" w:firstColumn="1" w:lastColumn="0" w:noHBand="0" w:noVBand="1"/>
      </w:tblPr>
      <w:tblGrid>
        <w:gridCol w:w="1464"/>
        <w:gridCol w:w="1547"/>
        <w:gridCol w:w="1291"/>
        <w:gridCol w:w="1578"/>
        <w:gridCol w:w="1547"/>
        <w:gridCol w:w="1291"/>
        <w:gridCol w:w="1578"/>
        <w:gridCol w:w="1547"/>
        <w:gridCol w:w="1291"/>
        <w:gridCol w:w="1578"/>
      </w:tblGrid>
      <w:tr w:rsidR="002C2F90">
        <w:trPr>
          <w:trHeight w:val="287"/>
        </w:trPr>
        <w:tc>
          <w:tcPr>
            <w:tcW w:w="1464" w:type="dxa"/>
            <w:vMerge w:val="restart"/>
            <w:tcBorders>
              <w:top w:val="single" w:sz="8" w:space="0" w:color="000000"/>
              <w:left w:val="single" w:sz="8" w:space="0" w:color="000000"/>
              <w:bottom w:val="single" w:sz="8" w:space="0" w:color="000000"/>
              <w:right w:val="single" w:sz="8" w:space="0" w:color="000000"/>
            </w:tcBorders>
            <w:shd w:val="clear" w:color="auto" w:fill="7F7F7F"/>
            <w:vAlign w:val="bottom"/>
          </w:tcPr>
          <w:p w:rsidR="002C2F90" w:rsidRDefault="00447B0F">
            <w:pPr>
              <w:ind w:left="16"/>
              <w:jc w:val="center"/>
            </w:pPr>
            <w:r>
              <w:rPr>
                <w:b/>
              </w:rPr>
              <w:t>SUBJ/CRSE</w:t>
            </w:r>
          </w:p>
        </w:tc>
        <w:tc>
          <w:tcPr>
            <w:tcW w:w="4416" w:type="dxa"/>
            <w:gridSpan w:val="3"/>
            <w:tcBorders>
              <w:top w:val="single" w:sz="8" w:space="0" w:color="000000"/>
              <w:left w:val="single" w:sz="8" w:space="0" w:color="000000"/>
              <w:bottom w:val="single" w:sz="8" w:space="0" w:color="000000"/>
              <w:right w:val="single" w:sz="8" w:space="0" w:color="000000"/>
            </w:tcBorders>
            <w:shd w:val="clear" w:color="auto" w:fill="7F7F7F"/>
          </w:tcPr>
          <w:p w:rsidR="002C2F90" w:rsidRDefault="00447B0F">
            <w:pPr>
              <w:ind w:left="19"/>
              <w:jc w:val="center"/>
            </w:pPr>
            <w:r>
              <w:rPr>
                <w:b/>
              </w:rPr>
              <w:t>2013‐2014</w:t>
            </w:r>
          </w:p>
        </w:tc>
        <w:tc>
          <w:tcPr>
            <w:tcW w:w="1547" w:type="dxa"/>
            <w:tcBorders>
              <w:top w:val="single" w:sz="8" w:space="0" w:color="000000"/>
              <w:left w:val="single" w:sz="8" w:space="0" w:color="000000"/>
              <w:bottom w:val="single" w:sz="8" w:space="0" w:color="000000"/>
              <w:right w:val="nil"/>
            </w:tcBorders>
            <w:shd w:val="clear" w:color="auto" w:fill="7F7F7F"/>
          </w:tcPr>
          <w:p w:rsidR="002C2F90" w:rsidRDefault="002C2F90"/>
        </w:tc>
        <w:tc>
          <w:tcPr>
            <w:tcW w:w="1291" w:type="dxa"/>
            <w:tcBorders>
              <w:top w:val="single" w:sz="8" w:space="0" w:color="000000"/>
              <w:left w:val="nil"/>
              <w:bottom w:val="single" w:sz="8" w:space="0" w:color="000000"/>
              <w:right w:val="nil"/>
            </w:tcBorders>
            <w:shd w:val="clear" w:color="auto" w:fill="7F7F7F"/>
          </w:tcPr>
          <w:p w:rsidR="002C2F90" w:rsidRDefault="00447B0F">
            <w:pPr>
              <w:ind w:left="156"/>
            </w:pPr>
            <w:r>
              <w:rPr>
                <w:b/>
              </w:rPr>
              <w:t>2014‐2015</w:t>
            </w:r>
          </w:p>
        </w:tc>
        <w:tc>
          <w:tcPr>
            <w:tcW w:w="1578" w:type="dxa"/>
            <w:tcBorders>
              <w:top w:val="single" w:sz="8" w:space="0" w:color="000000"/>
              <w:left w:val="nil"/>
              <w:bottom w:val="single" w:sz="8" w:space="0" w:color="000000"/>
              <w:right w:val="single" w:sz="8" w:space="0" w:color="000000"/>
            </w:tcBorders>
            <w:shd w:val="clear" w:color="auto" w:fill="7F7F7F"/>
          </w:tcPr>
          <w:p w:rsidR="002C2F90" w:rsidRDefault="002C2F90"/>
        </w:tc>
        <w:tc>
          <w:tcPr>
            <w:tcW w:w="1547" w:type="dxa"/>
            <w:tcBorders>
              <w:top w:val="single" w:sz="8" w:space="0" w:color="000000"/>
              <w:left w:val="single" w:sz="8" w:space="0" w:color="000000"/>
              <w:bottom w:val="single" w:sz="8" w:space="0" w:color="000000"/>
              <w:right w:val="nil"/>
            </w:tcBorders>
            <w:shd w:val="clear" w:color="auto" w:fill="7F7F7F"/>
          </w:tcPr>
          <w:p w:rsidR="002C2F90" w:rsidRDefault="002C2F90"/>
        </w:tc>
        <w:tc>
          <w:tcPr>
            <w:tcW w:w="2869" w:type="dxa"/>
            <w:gridSpan w:val="2"/>
            <w:tcBorders>
              <w:top w:val="single" w:sz="8" w:space="0" w:color="000000"/>
              <w:left w:val="nil"/>
              <w:bottom w:val="single" w:sz="8" w:space="0" w:color="000000"/>
              <w:right w:val="single" w:sz="8" w:space="0" w:color="000000"/>
            </w:tcBorders>
            <w:shd w:val="clear" w:color="auto" w:fill="7F7F7F"/>
          </w:tcPr>
          <w:p w:rsidR="002C2F90" w:rsidRDefault="00447B0F">
            <w:pPr>
              <w:ind w:left="156"/>
            </w:pPr>
            <w:r>
              <w:rPr>
                <w:b/>
              </w:rPr>
              <w:t>2015‐2016</w:t>
            </w:r>
          </w:p>
        </w:tc>
      </w:tr>
      <w:tr w:rsidR="002C2F90">
        <w:trPr>
          <w:trHeight w:val="287"/>
        </w:trPr>
        <w:tc>
          <w:tcPr>
            <w:tcW w:w="0" w:type="auto"/>
            <w:vMerge/>
            <w:tcBorders>
              <w:top w:val="nil"/>
              <w:left w:val="single" w:sz="8" w:space="0" w:color="000000"/>
              <w:bottom w:val="single" w:sz="8" w:space="0" w:color="000000"/>
              <w:right w:val="single" w:sz="8" w:space="0" w:color="000000"/>
            </w:tcBorders>
          </w:tcPr>
          <w:p w:rsidR="002C2F90" w:rsidRDefault="002C2F90"/>
        </w:tc>
        <w:tc>
          <w:tcPr>
            <w:tcW w:w="1547" w:type="dxa"/>
            <w:tcBorders>
              <w:top w:val="single" w:sz="8" w:space="0" w:color="000000"/>
              <w:left w:val="single" w:sz="8" w:space="0" w:color="000000"/>
              <w:bottom w:val="single" w:sz="8" w:space="0" w:color="000000"/>
              <w:right w:val="single" w:sz="8" w:space="0" w:color="000000"/>
            </w:tcBorders>
            <w:shd w:val="clear" w:color="auto" w:fill="7F7F7F"/>
          </w:tcPr>
          <w:p w:rsidR="002C2F90" w:rsidRDefault="00447B0F">
            <w:pPr>
              <w:ind w:left="3"/>
            </w:pPr>
            <w:r>
              <w:rPr>
                <w:b/>
              </w:rPr>
              <w:t>BEGIN ENROLL</w:t>
            </w:r>
          </w:p>
        </w:tc>
        <w:tc>
          <w:tcPr>
            <w:tcW w:w="1291" w:type="dxa"/>
            <w:tcBorders>
              <w:top w:val="single" w:sz="8" w:space="0" w:color="000000"/>
              <w:left w:val="single" w:sz="8" w:space="0" w:color="000000"/>
              <w:bottom w:val="single" w:sz="8" w:space="0" w:color="000000"/>
              <w:right w:val="single" w:sz="8" w:space="0" w:color="000000"/>
            </w:tcBorders>
            <w:shd w:val="clear" w:color="auto" w:fill="7F7F7F"/>
          </w:tcPr>
          <w:p w:rsidR="002C2F90" w:rsidRDefault="00447B0F">
            <w:pPr>
              <w:ind w:left="2"/>
            </w:pPr>
            <w:r>
              <w:rPr>
                <w:b/>
              </w:rPr>
              <w:t>ATTEMPTED</w:t>
            </w:r>
          </w:p>
        </w:tc>
        <w:tc>
          <w:tcPr>
            <w:tcW w:w="1578" w:type="dxa"/>
            <w:tcBorders>
              <w:top w:val="single" w:sz="8" w:space="0" w:color="000000"/>
              <w:left w:val="single" w:sz="8" w:space="0" w:color="000000"/>
              <w:bottom w:val="single" w:sz="8" w:space="0" w:color="000000"/>
              <w:right w:val="single" w:sz="8" w:space="0" w:color="000000"/>
            </w:tcBorders>
            <w:shd w:val="clear" w:color="auto" w:fill="7F7F7F"/>
          </w:tcPr>
          <w:p w:rsidR="002C2F90" w:rsidRDefault="00447B0F">
            <w:pPr>
              <w:ind w:left="2"/>
            </w:pPr>
            <w:r>
              <w:rPr>
                <w:b/>
              </w:rPr>
              <w:t>% SUCCESSFUL</w:t>
            </w:r>
          </w:p>
        </w:tc>
        <w:tc>
          <w:tcPr>
            <w:tcW w:w="1547" w:type="dxa"/>
            <w:tcBorders>
              <w:top w:val="single" w:sz="8" w:space="0" w:color="000000"/>
              <w:left w:val="single" w:sz="8" w:space="0" w:color="000000"/>
              <w:bottom w:val="single" w:sz="8" w:space="0" w:color="000000"/>
              <w:right w:val="single" w:sz="8" w:space="0" w:color="000000"/>
            </w:tcBorders>
            <w:shd w:val="clear" w:color="auto" w:fill="7F7F7F"/>
          </w:tcPr>
          <w:p w:rsidR="002C2F90" w:rsidRDefault="00447B0F">
            <w:pPr>
              <w:ind w:left="3"/>
            </w:pPr>
            <w:r>
              <w:rPr>
                <w:b/>
              </w:rPr>
              <w:t>BEGIN ENROLL</w:t>
            </w:r>
          </w:p>
        </w:tc>
        <w:tc>
          <w:tcPr>
            <w:tcW w:w="1291" w:type="dxa"/>
            <w:tcBorders>
              <w:top w:val="single" w:sz="8" w:space="0" w:color="000000"/>
              <w:left w:val="single" w:sz="8" w:space="0" w:color="000000"/>
              <w:bottom w:val="single" w:sz="8" w:space="0" w:color="000000"/>
              <w:right w:val="single" w:sz="8" w:space="0" w:color="000000"/>
            </w:tcBorders>
            <w:shd w:val="clear" w:color="auto" w:fill="7F7F7F"/>
          </w:tcPr>
          <w:p w:rsidR="002C2F90" w:rsidRDefault="00447B0F">
            <w:pPr>
              <w:ind w:left="3"/>
            </w:pPr>
            <w:r>
              <w:rPr>
                <w:b/>
              </w:rPr>
              <w:t>ATTEMPTED</w:t>
            </w:r>
          </w:p>
        </w:tc>
        <w:tc>
          <w:tcPr>
            <w:tcW w:w="1578" w:type="dxa"/>
            <w:tcBorders>
              <w:top w:val="single" w:sz="8" w:space="0" w:color="000000"/>
              <w:left w:val="single" w:sz="8" w:space="0" w:color="000000"/>
              <w:bottom w:val="single" w:sz="8" w:space="0" w:color="000000"/>
              <w:right w:val="single" w:sz="8" w:space="0" w:color="000000"/>
            </w:tcBorders>
            <w:shd w:val="clear" w:color="auto" w:fill="7F7F7F"/>
          </w:tcPr>
          <w:p w:rsidR="002C2F90" w:rsidRDefault="00447B0F">
            <w:pPr>
              <w:ind w:left="3"/>
            </w:pPr>
            <w:r>
              <w:rPr>
                <w:b/>
              </w:rPr>
              <w:t>% SUCCESSFUL</w:t>
            </w:r>
          </w:p>
        </w:tc>
        <w:tc>
          <w:tcPr>
            <w:tcW w:w="1547" w:type="dxa"/>
            <w:tcBorders>
              <w:top w:val="single" w:sz="8" w:space="0" w:color="000000"/>
              <w:left w:val="single" w:sz="8" w:space="0" w:color="000000"/>
              <w:bottom w:val="single" w:sz="8" w:space="0" w:color="000000"/>
              <w:right w:val="single" w:sz="8" w:space="0" w:color="000000"/>
            </w:tcBorders>
            <w:shd w:val="clear" w:color="auto" w:fill="7F7F7F"/>
          </w:tcPr>
          <w:p w:rsidR="002C2F90" w:rsidRDefault="00447B0F">
            <w:pPr>
              <w:ind w:left="4"/>
            </w:pPr>
            <w:r>
              <w:rPr>
                <w:b/>
              </w:rPr>
              <w:t>BEGIN ENROLL</w:t>
            </w:r>
          </w:p>
        </w:tc>
        <w:tc>
          <w:tcPr>
            <w:tcW w:w="1291" w:type="dxa"/>
            <w:tcBorders>
              <w:top w:val="single" w:sz="8" w:space="0" w:color="000000"/>
              <w:left w:val="single" w:sz="8" w:space="0" w:color="000000"/>
              <w:bottom w:val="single" w:sz="8" w:space="0" w:color="000000"/>
              <w:right w:val="single" w:sz="8" w:space="0" w:color="000000"/>
            </w:tcBorders>
            <w:shd w:val="clear" w:color="auto" w:fill="7F7F7F"/>
          </w:tcPr>
          <w:p w:rsidR="002C2F90" w:rsidRDefault="00447B0F">
            <w:pPr>
              <w:ind w:left="3"/>
            </w:pPr>
            <w:r>
              <w:rPr>
                <w:b/>
              </w:rPr>
              <w:t>ATTEMPTED</w:t>
            </w:r>
          </w:p>
        </w:tc>
        <w:tc>
          <w:tcPr>
            <w:tcW w:w="1578" w:type="dxa"/>
            <w:tcBorders>
              <w:top w:val="single" w:sz="8" w:space="0" w:color="000000"/>
              <w:left w:val="single" w:sz="8" w:space="0" w:color="000000"/>
              <w:bottom w:val="single" w:sz="8" w:space="0" w:color="000000"/>
              <w:right w:val="single" w:sz="8" w:space="0" w:color="000000"/>
            </w:tcBorders>
            <w:shd w:val="clear" w:color="auto" w:fill="7F7F7F"/>
          </w:tcPr>
          <w:p w:rsidR="002C2F90" w:rsidRDefault="00447B0F">
            <w:pPr>
              <w:ind w:left="3"/>
            </w:pPr>
            <w:r>
              <w:rPr>
                <w:b/>
              </w:rPr>
              <w:t>% SUCCESSFUL</w:t>
            </w:r>
          </w:p>
        </w:tc>
      </w:tr>
      <w:tr w:rsidR="002C2F90">
        <w:trPr>
          <w:trHeight w:val="287"/>
        </w:trPr>
        <w:tc>
          <w:tcPr>
            <w:tcW w:w="1464" w:type="dxa"/>
            <w:tcBorders>
              <w:top w:val="single" w:sz="8" w:space="0" w:color="000000"/>
              <w:left w:val="single" w:sz="8" w:space="0" w:color="000000"/>
              <w:bottom w:val="single" w:sz="8" w:space="0" w:color="000000"/>
              <w:right w:val="single" w:sz="8" w:space="0" w:color="000000"/>
            </w:tcBorders>
            <w:shd w:val="clear" w:color="auto" w:fill="BFBFBF"/>
          </w:tcPr>
          <w:p w:rsidR="002C2F90" w:rsidRDefault="00447B0F">
            <w:pPr>
              <w:ind w:left="1"/>
            </w:pPr>
            <w:r>
              <w:rPr>
                <w:b/>
              </w:rPr>
              <w:t>AHS</w:t>
            </w:r>
          </w:p>
        </w:tc>
        <w:tc>
          <w:tcPr>
            <w:tcW w:w="1547" w:type="dxa"/>
            <w:tcBorders>
              <w:top w:val="single" w:sz="8" w:space="0" w:color="000000"/>
              <w:left w:val="single" w:sz="8" w:space="0" w:color="000000"/>
              <w:bottom w:val="single" w:sz="8" w:space="0" w:color="000000"/>
              <w:right w:val="single" w:sz="8" w:space="0" w:color="000000"/>
            </w:tcBorders>
            <w:shd w:val="clear" w:color="auto" w:fill="BFBFBF"/>
          </w:tcPr>
          <w:p w:rsidR="002C2F90" w:rsidRDefault="00447B0F">
            <w:pPr>
              <w:ind w:right="3"/>
              <w:jc w:val="right"/>
            </w:pPr>
            <w:r>
              <w:rPr>
                <w:b/>
              </w:rPr>
              <w:t>447</w:t>
            </w:r>
          </w:p>
        </w:tc>
        <w:tc>
          <w:tcPr>
            <w:tcW w:w="1291" w:type="dxa"/>
            <w:tcBorders>
              <w:top w:val="single" w:sz="8" w:space="0" w:color="000000"/>
              <w:left w:val="single" w:sz="8" w:space="0" w:color="000000"/>
              <w:bottom w:val="single" w:sz="8" w:space="0" w:color="000000"/>
              <w:right w:val="single" w:sz="8" w:space="0" w:color="000000"/>
            </w:tcBorders>
            <w:shd w:val="clear" w:color="auto" w:fill="BFBFBF"/>
          </w:tcPr>
          <w:p w:rsidR="002C2F90" w:rsidRDefault="00447B0F">
            <w:pPr>
              <w:ind w:right="3"/>
              <w:jc w:val="right"/>
            </w:pPr>
            <w:r>
              <w:rPr>
                <w:b/>
              </w:rPr>
              <w:t>429</w:t>
            </w:r>
          </w:p>
        </w:tc>
        <w:tc>
          <w:tcPr>
            <w:tcW w:w="1578" w:type="dxa"/>
            <w:tcBorders>
              <w:top w:val="single" w:sz="8" w:space="0" w:color="000000"/>
              <w:left w:val="single" w:sz="8" w:space="0" w:color="000000"/>
              <w:bottom w:val="single" w:sz="8" w:space="0" w:color="000000"/>
              <w:right w:val="single" w:sz="8" w:space="0" w:color="000000"/>
            </w:tcBorders>
            <w:shd w:val="clear" w:color="auto" w:fill="E7ECF8"/>
          </w:tcPr>
          <w:p w:rsidR="002C2F90" w:rsidRDefault="00447B0F">
            <w:pPr>
              <w:ind w:right="2"/>
              <w:jc w:val="right"/>
            </w:pPr>
            <w:r>
              <w:rPr>
                <w:b/>
              </w:rPr>
              <w:t>89.04%</w:t>
            </w:r>
          </w:p>
        </w:tc>
        <w:tc>
          <w:tcPr>
            <w:tcW w:w="1547" w:type="dxa"/>
            <w:tcBorders>
              <w:top w:val="single" w:sz="8" w:space="0" w:color="000000"/>
              <w:left w:val="single" w:sz="8" w:space="0" w:color="000000"/>
              <w:bottom w:val="single" w:sz="8" w:space="0" w:color="000000"/>
              <w:right w:val="single" w:sz="8" w:space="0" w:color="000000"/>
            </w:tcBorders>
            <w:shd w:val="clear" w:color="auto" w:fill="BFBFBF"/>
          </w:tcPr>
          <w:p w:rsidR="002C2F90" w:rsidRDefault="00447B0F">
            <w:pPr>
              <w:ind w:right="3"/>
              <w:jc w:val="right"/>
            </w:pPr>
            <w:r>
              <w:rPr>
                <w:b/>
              </w:rPr>
              <w:t>427</w:t>
            </w:r>
          </w:p>
        </w:tc>
        <w:tc>
          <w:tcPr>
            <w:tcW w:w="1291" w:type="dxa"/>
            <w:tcBorders>
              <w:top w:val="single" w:sz="8" w:space="0" w:color="000000"/>
              <w:left w:val="single" w:sz="8" w:space="0" w:color="000000"/>
              <w:bottom w:val="single" w:sz="8" w:space="0" w:color="000000"/>
              <w:right w:val="single" w:sz="8" w:space="0" w:color="000000"/>
            </w:tcBorders>
            <w:shd w:val="clear" w:color="auto" w:fill="BFBFBF"/>
          </w:tcPr>
          <w:p w:rsidR="002C2F90" w:rsidRDefault="00447B0F">
            <w:pPr>
              <w:ind w:right="2"/>
              <w:jc w:val="right"/>
            </w:pPr>
            <w:r>
              <w:rPr>
                <w:b/>
              </w:rPr>
              <w:t>412</w:t>
            </w:r>
          </w:p>
        </w:tc>
        <w:tc>
          <w:tcPr>
            <w:tcW w:w="1578" w:type="dxa"/>
            <w:tcBorders>
              <w:top w:val="single" w:sz="8" w:space="0" w:color="000000"/>
              <w:left w:val="single" w:sz="8" w:space="0" w:color="000000"/>
              <w:bottom w:val="single" w:sz="8" w:space="0" w:color="000000"/>
              <w:right w:val="single" w:sz="8" w:space="0" w:color="000000"/>
            </w:tcBorders>
            <w:shd w:val="clear" w:color="auto" w:fill="FBFBFF"/>
          </w:tcPr>
          <w:p w:rsidR="002C2F90" w:rsidRDefault="00447B0F">
            <w:pPr>
              <w:ind w:right="2"/>
              <w:jc w:val="right"/>
            </w:pPr>
            <w:r>
              <w:rPr>
                <w:b/>
              </w:rPr>
              <w:t>89.08%</w:t>
            </w:r>
          </w:p>
        </w:tc>
        <w:tc>
          <w:tcPr>
            <w:tcW w:w="1547" w:type="dxa"/>
            <w:tcBorders>
              <w:top w:val="single" w:sz="8" w:space="0" w:color="000000"/>
              <w:left w:val="single" w:sz="8" w:space="0" w:color="000000"/>
              <w:bottom w:val="single" w:sz="8" w:space="0" w:color="000000"/>
              <w:right w:val="single" w:sz="8" w:space="0" w:color="000000"/>
            </w:tcBorders>
            <w:shd w:val="clear" w:color="auto" w:fill="BFBFBF"/>
          </w:tcPr>
          <w:p w:rsidR="002C2F90" w:rsidRDefault="00447B0F">
            <w:pPr>
              <w:ind w:right="2"/>
              <w:jc w:val="right"/>
            </w:pPr>
            <w:r>
              <w:rPr>
                <w:b/>
              </w:rPr>
              <w:t>382</w:t>
            </w:r>
          </w:p>
        </w:tc>
        <w:tc>
          <w:tcPr>
            <w:tcW w:w="1291" w:type="dxa"/>
            <w:tcBorders>
              <w:top w:val="single" w:sz="8" w:space="0" w:color="000000"/>
              <w:left w:val="single" w:sz="8" w:space="0" w:color="000000"/>
              <w:bottom w:val="single" w:sz="8" w:space="0" w:color="000000"/>
              <w:right w:val="single" w:sz="8" w:space="0" w:color="000000"/>
            </w:tcBorders>
            <w:shd w:val="clear" w:color="auto" w:fill="BFBFBF"/>
          </w:tcPr>
          <w:p w:rsidR="002C2F90" w:rsidRDefault="00447B0F">
            <w:pPr>
              <w:ind w:right="2"/>
              <w:jc w:val="right"/>
            </w:pPr>
            <w:r>
              <w:rPr>
                <w:b/>
              </w:rPr>
              <w:t>367</w:t>
            </w:r>
          </w:p>
        </w:tc>
        <w:tc>
          <w:tcPr>
            <w:tcW w:w="1578" w:type="dxa"/>
            <w:tcBorders>
              <w:top w:val="single" w:sz="8" w:space="0" w:color="000000"/>
              <w:left w:val="single" w:sz="8" w:space="0" w:color="000000"/>
              <w:bottom w:val="single" w:sz="8" w:space="0" w:color="000000"/>
              <w:right w:val="single" w:sz="8" w:space="0" w:color="000000"/>
            </w:tcBorders>
            <w:shd w:val="clear" w:color="auto" w:fill="D9E2F3"/>
          </w:tcPr>
          <w:p w:rsidR="002C2F90" w:rsidRDefault="00447B0F">
            <w:pPr>
              <w:ind w:right="1"/>
              <w:jc w:val="right"/>
            </w:pPr>
            <w:r>
              <w:rPr>
                <w:b/>
              </w:rPr>
              <w:t>86.38%</w:t>
            </w:r>
          </w:p>
        </w:tc>
      </w:tr>
      <w:tr w:rsidR="002C2F90">
        <w:trPr>
          <w:trHeight w:val="287"/>
        </w:trPr>
        <w:tc>
          <w:tcPr>
            <w:tcW w:w="1464" w:type="dxa"/>
            <w:tcBorders>
              <w:top w:val="single" w:sz="8" w:space="0" w:color="000000"/>
              <w:left w:val="single" w:sz="8" w:space="0" w:color="000000"/>
              <w:bottom w:val="single" w:sz="8" w:space="0" w:color="000000"/>
              <w:right w:val="single" w:sz="8" w:space="0" w:color="000000"/>
            </w:tcBorders>
          </w:tcPr>
          <w:p w:rsidR="002C2F90" w:rsidRDefault="00447B0F">
            <w:pPr>
              <w:ind w:left="148"/>
            </w:pPr>
            <w:r>
              <w:t>AHS 100</w:t>
            </w:r>
          </w:p>
        </w:tc>
        <w:tc>
          <w:tcPr>
            <w:tcW w:w="1547" w:type="dxa"/>
            <w:tcBorders>
              <w:top w:val="single" w:sz="8" w:space="0" w:color="000000"/>
              <w:left w:val="single" w:sz="8" w:space="0" w:color="000000"/>
              <w:bottom w:val="single" w:sz="8" w:space="0" w:color="000000"/>
              <w:right w:val="single" w:sz="8" w:space="0" w:color="000000"/>
            </w:tcBorders>
          </w:tcPr>
          <w:p w:rsidR="002C2F90" w:rsidRDefault="00447B0F">
            <w:pPr>
              <w:ind w:right="3"/>
              <w:jc w:val="right"/>
            </w:pPr>
            <w:r>
              <w:t>56</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3"/>
              <w:jc w:val="right"/>
            </w:pPr>
            <w:r>
              <w:t>51</w:t>
            </w:r>
          </w:p>
        </w:tc>
        <w:tc>
          <w:tcPr>
            <w:tcW w:w="1578" w:type="dxa"/>
            <w:tcBorders>
              <w:top w:val="single" w:sz="8" w:space="0" w:color="000000"/>
              <w:left w:val="single" w:sz="8" w:space="0" w:color="000000"/>
              <w:bottom w:val="single" w:sz="8" w:space="0" w:color="000000"/>
              <w:right w:val="single" w:sz="8" w:space="0" w:color="000000"/>
            </w:tcBorders>
            <w:shd w:val="clear" w:color="auto" w:fill="F8A0A2"/>
          </w:tcPr>
          <w:p w:rsidR="002C2F90" w:rsidRDefault="00447B0F">
            <w:pPr>
              <w:ind w:right="3"/>
              <w:jc w:val="right"/>
            </w:pPr>
            <w:r>
              <w:t>78.43%</w:t>
            </w:r>
          </w:p>
        </w:tc>
        <w:tc>
          <w:tcPr>
            <w:tcW w:w="1547" w:type="dxa"/>
            <w:tcBorders>
              <w:top w:val="single" w:sz="8" w:space="0" w:color="000000"/>
              <w:left w:val="single" w:sz="8" w:space="0" w:color="000000"/>
              <w:bottom w:val="single" w:sz="8" w:space="0" w:color="000000"/>
              <w:right w:val="single" w:sz="8" w:space="0" w:color="000000"/>
            </w:tcBorders>
          </w:tcPr>
          <w:p w:rsidR="002C2F90" w:rsidRDefault="00447B0F">
            <w:pPr>
              <w:ind w:right="3"/>
              <w:jc w:val="right"/>
            </w:pPr>
            <w:r>
              <w:t>66</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3"/>
              <w:jc w:val="right"/>
            </w:pPr>
            <w:r>
              <w:t>62</w:t>
            </w:r>
          </w:p>
        </w:tc>
        <w:tc>
          <w:tcPr>
            <w:tcW w:w="1578" w:type="dxa"/>
            <w:tcBorders>
              <w:top w:val="single" w:sz="8" w:space="0" w:color="000000"/>
              <w:left w:val="single" w:sz="8" w:space="0" w:color="000000"/>
              <w:bottom w:val="single" w:sz="8" w:space="0" w:color="000000"/>
              <w:right w:val="single" w:sz="8" w:space="0" w:color="000000"/>
            </w:tcBorders>
            <w:shd w:val="clear" w:color="auto" w:fill="EAEFF8"/>
          </w:tcPr>
          <w:p w:rsidR="002C2F90" w:rsidRDefault="00447B0F">
            <w:pPr>
              <w:ind w:right="3"/>
              <w:jc w:val="right"/>
            </w:pPr>
            <w:r>
              <w:t>90.32%</w:t>
            </w:r>
          </w:p>
        </w:tc>
        <w:tc>
          <w:tcPr>
            <w:tcW w:w="1547" w:type="dxa"/>
            <w:tcBorders>
              <w:top w:val="single" w:sz="8" w:space="0" w:color="000000"/>
              <w:left w:val="single" w:sz="8" w:space="0" w:color="000000"/>
              <w:bottom w:val="single" w:sz="8" w:space="0" w:color="000000"/>
              <w:right w:val="single" w:sz="8" w:space="0" w:color="000000"/>
            </w:tcBorders>
          </w:tcPr>
          <w:p w:rsidR="002C2F90" w:rsidRDefault="00447B0F">
            <w:pPr>
              <w:ind w:right="3"/>
              <w:jc w:val="right"/>
            </w:pPr>
            <w:r>
              <w:t>25</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3"/>
              <w:jc w:val="right"/>
            </w:pPr>
            <w:r>
              <w:t>19</w:t>
            </w:r>
          </w:p>
        </w:tc>
        <w:tc>
          <w:tcPr>
            <w:tcW w:w="1578" w:type="dxa"/>
            <w:tcBorders>
              <w:top w:val="single" w:sz="8" w:space="0" w:color="000000"/>
              <w:left w:val="single" w:sz="8" w:space="0" w:color="000000"/>
              <w:bottom w:val="single" w:sz="8" w:space="0" w:color="000000"/>
              <w:right w:val="single" w:sz="8" w:space="0" w:color="000000"/>
            </w:tcBorders>
            <w:shd w:val="clear" w:color="auto" w:fill="ECF1F9"/>
          </w:tcPr>
          <w:p w:rsidR="002C2F90" w:rsidRDefault="00447B0F">
            <w:pPr>
              <w:ind w:right="3"/>
              <w:jc w:val="right"/>
            </w:pPr>
            <w:r>
              <w:t>84.21%</w:t>
            </w:r>
          </w:p>
        </w:tc>
      </w:tr>
      <w:tr w:rsidR="002C2F90">
        <w:trPr>
          <w:trHeight w:val="287"/>
        </w:trPr>
        <w:tc>
          <w:tcPr>
            <w:tcW w:w="1464" w:type="dxa"/>
            <w:tcBorders>
              <w:top w:val="single" w:sz="8" w:space="0" w:color="000000"/>
              <w:left w:val="single" w:sz="8" w:space="0" w:color="000000"/>
              <w:bottom w:val="single" w:sz="8" w:space="0" w:color="000000"/>
              <w:right w:val="single" w:sz="8" w:space="0" w:color="000000"/>
            </w:tcBorders>
          </w:tcPr>
          <w:p w:rsidR="002C2F90" w:rsidRDefault="00447B0F">
            <w:pPr>
              <w:ind w:left="148"/>
            </w:pPr>
            <w:r>
              <w:t>AHS 105</w:t>
            </w:r>
          </w:p>
        </w:tc>
        <w:tc>
          <w:tcPr>
            <w:tcW w:w="1547" w:type="dxa"/>
            <w:tcBorders>
              <w:top w:val="single" w:sz="8" w:space="0" w:color="000000"/>
              <w:left w:val="single" w:sz="8" w:space="0" w:color="000000"/>
              <w:bottom w:val="single" w:sz="8" w:space="0" w:color="000000"/>
              <w:right w:val="single" w:sz="8" w:space="0" w:color="000000"/>
            </w:tcBorders>
          </w:tcPr>
          <w:p w:rsidR="002C2F90" w:rsidRDefault="00447B0F">
            <w:pPr>
              <w:ind w:right="3"/>
              <w:jc w:val="right"/>
            </w:pPr>
            <w:r>
              <w:t>23</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3"/>
              <w:jc w:val="right"/>
            </w:pPr>
            <w:r>
              <w:t>21</w:t>
            </w:r>
          </w:p>
        </w:tc>
        <w:tc>
          <w:tcPr>
            <w:tcW w:w="1578" w:type="dxa"/>
            <w:tcBorders>
              <w:top w:val="single" w:sz="8" w:space="0" w:color="000000"/>
              <w:left w:val="single" w:sz="8" w:space="0" w:color="000000"/>
              <w:bottom w:val="single" w:sz="8" w:space="0" w:color="000000"/>
              <w:right w:val="single" w:sz="8" w:space="0" w:color="000000"/>
            </w:tcBorders>
            <w:shd w:val="clear" w:color="auto" w:fill="5A89C5"/>
          </w:tcPr>
          <w:p w:rsidR="002C2F90" w:rsidRDefault="00447B0F">
            <w:pPr>
              <w:ind w:right="2"/>
              <w:jc w:val="right"/>
            </w:pPr>
            <w:r>
              <w:t>100.00%</w:t>
            </w:r>
          </w:p>
        </w:tc>
        <w:tc>
          <w:tcPr>
            <w:tcW w:w="1547" w:type="dxa"/>
            <w:tcBorders>
              <w:top w:val="single" w:sz="8" w:space="0" w:color="000000"/>
              <w:left w:val="single" w:sz="8" w:space="0" w:color="000000"/>
              <w:bottom w:val="single" w:sz="8" w:space="0" w:color="000000"/>
              <w:right w:val="single" w:sz="8" w:space="0" w:color="000000"/>
            </w:tcBorders>
          </w:tcPr>
          <w:p w:rsidR="002C2F90" w:rsidRDefault="00447B0F">
            <w:pPr>
              <w:ind w:right="3"/>
              <w:jc w:val="right"/>
            </w:pPr>
            <w:r>
              <w:t>32</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3"/>
              <w:jc w:val="right"/>
            </w:pPr>
            <w:r>
              <w:t>32</w:t>
            </w:r>
          </w:p>
        </w:tc>
        <w:tc>
          <w:tcPr>
            <w:tcW w:w="1578" w:type="dxa"/>
            <w:tcBorders>
              <w:top w:val="single" w:sz="8" w:space="0" w:color="000000"/>
              <w:left w:val="single" w:sz="8" w:space="0" w:color="000000"/>
              <w:bottom w:val="single" w:sz="8" w:space="0" w:color="000000"/>
              <w:right w:val="single" w:sz="8" w:space="0" w:color="000000"/>
            </w:tcBorders>
            <w:shd w:val="clear" w:color="auto" w:fill="5A89C5"/>
          </w:tcPr>
          <w:p w:rsidR="002C2F90" w:rsidRDefault="00447B0F">
            <w:pPr>
              <w:ind w:right="2"/>
              <w:jc w:val="right"/>
            </w:pPr>
            <w:r>
              <w:t>100.00%</w:t>
            </w:r>
          </w:p>
        </w:tc>
        <w:tc>
          <w:tcPr>
            <w:tcW w:w="1547" w:type="dxa"/>
            <w:tcBorders>
              <w:top w:val="single" w:sz="8" w:space="0" w:color="000000"/>
              <w:left w:val="single" w:sz="8" w:space="0" w:color="000000"/>
              <w:bottom w:val="single" w:sz="8" w:space="0" w:color="000000"/>
              <w:right w:val="single" w:sz="8" w:space="0" w:color="000000"/>
            </w:tcBorders>
          </w:tcPr>
          <w:p w:rsidR="002C2F90" w:rsidRDefault="00447B0F">
            <w:pPr>
              <w:ind w:right="3"/>
              <w:jc w:val="right"/>
            </w:pPr>
            <w:r>
              <w:t>37</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3"/>
              <w:jc w:val="right"/>
            </w:pPr>
            <w:r>
              <w:t>34</w:t>
            </w:r>
          </w:p>
        </w:tc>
        <w:tc>
          <w:tcPr>
            <w:tcW w:w="1578" w:type="dxa"/>
            <w:tcBorders>
              <w:top w:val="single" w:sz="8" w:space="0" w:color="000000"/>
              <w:left w:val="single" w:sz="8" w:space="0" w:color="000000"/>
              <w:bottom w:val="single" w:sz="8" w:space="0" w:color="000000"/>
              <w:right w:val="single" w:sz="8" w:space="0" w:color="000000"/>
            </w:tcBorders>
            <w:shd w:val="clear" w:color="auto" w:fill="5A89C5"/>
          </w:tcPr>
          <w:p w:rsidR="002C2F90" w:rsidRDefault="00447B0F">
            <w:pPr>
              <w:ind w:right="2"/>
              <w:jc w:val="right"/>
            </w:pPr>
            <w:r>
              <w:t>100.00%</w:t>
            </w:r>
          </w:p>
        </w:tc>
      </w:tr>
      <w:tr w:rsidR="002C2F90">
        <w:trPr>
          <w:trHeight w:val="287"/>
        </w:trPr>
        <w:tc>
          <w:tcPr>
            <w:tcW w:w="1464" w:type="dxa"/>
            <w:tcBorders>
              <w:top w:val="single" w:sz="8" w:space="0" w:color="000000"/>
              <w:left w:val="single" w:sz="8" w:space="0" w:color="000000"/>
              <w:bottom w:val="single" w:sz="8" w:space="0" w:color="000000"/>
              <w:right w:val="single" w:sz="8" w:space="0" w:color="000000"/>
            </w:tcBorders>
          </w:tcPr>
          <w:p w:rsidR="002C2F90" w:rsidRDefault="00447B0F">
            <w:pPr>
              <w:ind w:left="148"/>
            </w:pPr>
            <w:r>
              <w:t>AHS 110</w:t>
            </w:r>
          </w:p>
        </w:tc>
        <w:tc>
          <w:tcPr>
            <w:tcW w:w="1547" w:type="dxa"/>
            <w:tcBorders>
              <w:top w:val="single" w:sz="8" w:space="0" w:color="000000"/>
              <w:left w:val="single" w:sz="8" w:space="0" w:color="000000"/>
              <w:bottom w:val="single" w:sz="8" w:space="0" w:color="000000"/>
              <w:right w:val="single" w:sz="8" w:space="0" w:color="000000"/>
            </w:tcBorders>
          </w:tcPr>
          <w:p w:rsidR="002C2F90" w:rsidRDefault="00447B0F">
            <w:pPr>
              <w:ind w:right="3"/>
              <w:jc w:val="right"/>
            </w:pPr>
            <w:r>
              <w:t>55</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3"/>
              <w:jc w:val="right"/>
            </w:pPr>
            <w:r>
              <w:t>51</w:t>
            </w:r>
          </w:p>
        </w:tc>
        <w:tc>
          <w:tcPr>
            <w:tcW w:w="1578" w:type="dxa"/>
            <w:tcBorders>
              <w:top w:val="single" w:sz="8" w:space="0" w:color="000000"/>
              <w:left w:val="single" w:sz="8" w:space="0" w:color="000000"/>
              <w:bottom w:val="single" w:sz="8" w:space="0" w:color="000000"/>
              <w:right w:val="single" w:sz="8" w:space="0" w:color="000000"/>
            </w:tcBorders>
            <w:shd w:val="clear" w:color="auto" w:fill="BED1EA"/>
          </w:tcPr>
          <w:p w:rsidR="002C2F90" w:rsidRDefault="00447B0F">
            <w:pPr>
              <w:ind w:right="3"/>
              <w:jc w:val="right"/>
            </w:pPr>
            <w:r>
              <w:t>92.16%</w:t>
            </w:r>
          </w:p>
        </w:tc>
        <w:tc>
          <w:tcPr>
            <w:tcW w:w="1547" w:type="dxa"/>
            <w:tcBorders>
              <w:top w:val="single" w:sz="8" w:space="0" w:color="000000"/>
              <w:left w:val="single" w:sz="8" w:space="0" w:color="000000"/>
              <w:bottom w:val="single" w:sz="8" w:space="0" w:color="000000"/>
              <w:right w:val="single" w:sz="8" w:space="0" w:color="000000"/>
            </w:tcBorders>
          </w:tcPr>
          <w:p w:rsidR="002C2F90" w:rsidRDefault="00447B0F">
            <w:pPr>
              <w:ind w:right="3"/>
              <w:jc w:val="right"/>
            </w:pPr>
            <w:r>
              <w:t>58</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3"/>
              <w:jc w:val="right"/>
            </w:pPr>
            <w:r>
              <w:t>55</w:t>
            </w:r>
          </w:p>
        </w:tc>
        <w:tc>
          <w:tcPr>
            <w:tcW w:w="1578" w:type="dxa"/>
            <w:tcBorders>
              <w:top w:val="single" w:sz="8" w:space="0" w:color="000000"/>
              <w:left w:val="single" w:sz="8" w:space="0" w:color="000000"/>
              <w:bottom w:val="single" w:sz="8" w:space="0" w:color="000000"/>
              <w:right w:val="single" w:sz="8" w:space="0" w:color="000000"/>
            </w:tcBorders>
            <w:shd w:val="clear" w:color="auto" w:fill="C5D5EB"/>
          </w:tcPr>
          <w:p w:rsidR="002C2F90" w:rsidRDefault="00447B0F">
            <w:pPr>
              <w:ind w:right="3"/>
              <w:jc w:val="right"/>
            </w:pPr>
            <w:r>
              <w:t>92.73%</w:t>
            </w:r>
          </w:p>
        </w:tc>
        <w:tc>
          <w:tcPr>
            <w:tcW w:w="1547" w:type="dxa"/>
            <w:tcBorders>
              <w:top w:val="single" w:sz="8" w:space="0" w:color="000000"/>
              <w:left w:val="single" w:sz="8" w:space="0" w:color="000000"/>
              <w:bottom w:val="single" w:sz="8" w:space="0" w:color="000000"/>
              <w:right w:val="single" w:sz="8" w:space="0" w:color="000000"/>
            </w:tcBorders>
          </w:tcPr>
          <w:p w:rsidR="002C2F90" w:rsidRDefault="00447B0F">
            <w:pPr>
              <w:ind w:right="3"/>
              <w:jc w:val="right"/>
            </w:pPr>
            <w:r>
              <w:t>43</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3"/>
              <w:jc w:val="right"/>
            </w:pPr>
            <w:r>
              <w:t>43</w:t>
            </w:r>
          </w:p>
        </w:tc>
        <w:tc>
          <w:tcPr>
            <w:tcW w:w="1578" w:type="dxa"/>
            <w:tcBorders>
              <w:top w:val="single" w:sz="8" w:space="0" w:color="000000"/>
              <w:left w:val="single" w:sz="8" w:space="0" w:color="000000"/>
              <w:bottom w:val="single" w:sz="8" w:space="0" w:color="000000"/>
              <w:right w:val="single" w:sz="8" w:space="0" w:color="000000"/>
            </w:tcBorders>
            <w:shd w:val="clear" w:color="auto" w:fill="DCE6F4"/>
          </w:tcPr>
          <w:p w:rsidR="002C2F90" w:rsidRDefault="00447B0F">
            <w:pPr>
              <w:ind w:right="3"/>
              <w:jc w:val="right"/>
            </w:pPr>
            <w:r>
              <w:t>86.05%</w:t>
            </w:r>
          </w:p>
        </w:tc>
      </w:tr>
      <w:tr w:rsidR="002C2F90">
        <w:trPr>
          <w:trHeight w:val="287"/>
        </w:trPr>
        <w:tc>
          <w:tcPr>
            <w:tcW w:w="1464" w:type="dxa"/>
            <w:tcBorders>
              <w:top w:val="single" w:sz="8" w:space="0" w:color="000000"/>
              <w:left w:val="single" w:sz="8" w:space="0" w:color="000000"/>
              <w:bottom w:val="single" w:sz="8" w:space="0" w:color="000000"/>
              <w:right w:val="single" w:sz="8" w:space="0" w:color="000000"/>
            </w:tcBorders>
          </w:tcPr>
          <w:p w:rsidR="002C2F90" w:rsidRDefault="00447B0F">
            <w:pPr>
              <w:ind w:left="148"/>
            </w:pPr>
            <w:r>
              <w:t>AHS 131</w:t>
            </w:r>
          </w:p>
        </w:tc>
        <w:tc>
          <w:tcPr>
            <w:tcW w:w="1547" w:type="dxa"/>
            <w:tcBorders>
              <w:top w:val="single" w:sz="8" w:space="0" w:color="000000"/>
              <w:left w:val="single" w:sz="8" w:space="0" w:color="000000"/>
              <w:bottom w:val="single" w:sz="8" w:space="0" w:color="000000"/>
              <w:right w:val="single" w:sz="8" w:space="0" w:color="000000"/>
            </w:tcBorders>
          </w:tcPr>
          <w:p w:rsidR="002C2F90" w:rsidRDefault="00447B0F">
            <w:pPr>
              <w:ind w:right="3"/>
              <w:jc w:val="right"/>
            </w:pPr>
            <w:r>
              <w:t>313</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3"/>
              <w:jc w:val="right"/>
            </w:pPr>
            <w:r>
              <w:t>306</w:t>
            </w:r>
          </w:p>
        </w:tc>
        <w:tc>
          <w:tcPr>
            <w:tcW w:w="1578" w:type="dxa"/>
            <w:tcBorders>
              <w:top w:val="single" w:sz="8" w:space="0" w:color="000000"/>
              <w:left w:val="single" w:sz="8" w:space="0" w:color="000000"/>
              <w:bottom w:val="single" w:sz="8" w:space="0" w:color="000000"/>
              <w:right w:val="single" w:sz="8" w:space="0" w:color="000000"/>
            </w:tcBorders>
            <w:shd w:val="clear" w:color="auto" w:fill="DFE9F6"/>
          </w:tcPr>
          <w:p w:rsidR="002C2F90" w:rsidRDefault="00447B0F">
            <w:pPr>
              <w:ind w:right="3"/>
              <w:jc w:val="right"/>
            </w:pPr>
            <w:r>
              <w:t>89.54%</w:t>
            </w:r>
          </w:p>
        </w:tc>
        <w:tc>
          <w:tcPr>
            <w:tcW w:w="1547" w:type="dxa"/>
            <w:tcBorders>
              <w:top w:val="single" w:sz="8" w:space="0" w:color="000000"/>
              <w:left w:val="single" w:sz="8" w:space="0" w:color="000000"/>
              <w:bottom w:val="single" w:sz="8" w:space="0" w:color="000000"/>
              <w:right w:val="single" w:sz="8" w:space="0" w:color="000000"/>
            </w:tcBorders>
          </w:tcPr>
          <w:p w:rsidR="002C2F90" w:rsidRDefault="00447B0F">
            <w:pPr>
              <w:ind w:right="3"/>
              <w:jc w:val="right"/>
            </w:pPr>
            <w:r>
              <w:t>253</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3"/>
              <w:jc w:val="right"/>
            </w:pPr>
            <w:r>
              <w:t>245</w:t>
            </w:r>
          </w:p>
        </w:tc>
        <w:tc>
          <w:tcPr>
            <w:tcW w:w="1578" w:type="dxa"/>
            <w:tcBorders>
              <w:top w:val="single" w:sz="8" w:space="0" w:color="000000"/>
              <w:left w:val="single" w:sz="8" w:space="0" w:color="000000"/>
              <w:bottom w:val="single" w:sz="8" w:space="0" w:color="000000"/>
              <w:right w:val="single" w:sz="8" w:space="0" w:color="000000"/>
            </w:tcBorders>
            <w:shd w:val="clear" w:color="auto" w:fill="FAD7DA"/>
          </w:tcPr>
          <w:p w:rsidR="002C2F90" w:rsidRDefault="00447B0F">
            <w:pPr>
              <w:ind w:right="3"/>
              <w:jc w:val="right"/>
            </w:pPr>
            <w:r>
              <w:t>85.71%</w:t>
            </w:r>
          </w:p>
        </w:tc>
        <w:tc>
          <w:tcPr>
            <w:tcW w:w="1547" w:type="dxa"/>
            <w:tcBorders>
              <w:top w:val="single" w:sz="8" w:space="0" w:color="000000"/>
              <w:left w:val="single" w:sz="8" w:space="0" w:color="000000"/>
              <w:bottom w:val="single" w:sz="8" w:space="0" w:color="000000"/>
              <w:right w:val="single" w:sz="8" w:space="0" w:color="000000"/>
            </w:tcBorders>
          </w:tcPr>
          <w:p w:rsidR="002C2F90" w:rsidRDefault="00447B0F">
            <w:pPr>
              <w:ind w:right="3"/>
              <w:jc w:val="right"/>
            </w:pPr>
            <w:r>
              <w:t>253</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3"/>
              <w:jc w:val="right"/>
            </w:pPr>
            <w:r>
              <w:t>247</w:t>
            </w:r>
          </w:p>
        </w:tc>
        <w:tc>
          <w:tcPr>
            <w:tcW w:w="1578" w:type="dxa"/>
            <w:tcBorders>
              <w:top w:val="single" w:sz="8" w:space="0" w:color="000000"/>
              <w:left w:val="single" w:sz="8" w:space="0" w:color="000000"/>
              <w:bottom w:val="single" w:sz="8" w:space="0" w:color="000000"/>
              <w:right w:val="single" w:sz="8" w:space="0" w:color="000000"/>
            </w:tcBorders>
            <w:shd w:val="clear" w:color="auto" w:fill="DEE7F5"/>
          </w:tcPr>
          <w:p w:rsidR="002C2F90" w:rsidRDefault="00447B0F">
            <w:pPr>
              <w:ind w:right="2"/>
              <w:jc w:val="right"/>
            </w:pPr>
            <w:r>
              <w:t>85.83%</w:t>
            </w:r>
          </w:p>
        </w:tc>
      </w:tr>
      <w:tr w:rsidR="002C2F90">
        <w:trPr>
          <w:trHeight w:val="287"/>
        </w:trPr>
        <w:tc>
          <w:tcPr>
            <w:tcW w:w="1464" w:type="dxa"/>
            <w:tcBorders>
              <w:top w:val="single" w:sz="8" w:space="0" w:color="000000"/>
              <w:left w:val="single" w:sz="8" w:space="0" w:color="000000"/>
              <w:bottom w:val="single" w:sz="8" w:space="0" w:color="000000"/>
              <w:right w:val="single" w:sz="8" w:space="0" w:color="000000"/>
            </w:tcBorders>
          </w:tcPr>
          <w:p w:rsidR="002C2F90" w:rsidRDefault="00447B0F">
            <w:pPr>
              <w:ind w:left="148"/>
            </w:pPr>
            <w:r>
              <w:t>AHS 160</w:t>
            </w:r>
          </w:p>
        </w:tc>
        <w:tc>
          <w:tcPr>
            <w:tcW w:w="1547" w:type="dxa"/>
            <w:tcBorders>
              <w:top w:val="single" w:sz="8" w:space="0" w:color="000000"/>
              <w:left w:val="single" w:sz="8" w:space="0" w:color="000000"/>
              <w:bottom w:val="single" w:sz="8" w:space="0" w:color="000000"/>
              <w:right w:val="single" w:sz="8" w:space="0" w:color="000000"/>
            </w:tcBorders>
          </w:tcPr>
          <w:p w:rsidR="002C2F90" w:rsidRDefault="002C2F90"/>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3"/>
              <w:jc w:val="right"/>
            </w:pPr>
            <w:r>
              <w:t>0</w:t>
            </w:r>
          </w:p>
        </w:tc>
        <w:tc>
          <w:tcPr>
            <w:tcW w:w="1578" w:type="dxa"/>
            <w:tcBorders>
              <w:top w:val="single" w:sz="8" w:space="0" w:color="000000"/>
              <w:left w:val="single" w:sz="8" w:space="0" w:color="000000"/>
              <w:bottom w:val="single" w:sz="8" w:space="0" w:color="000000"/>
              <w:right w:val="single" w:sz="8" w:space="0" w:color="000000"/>
            </w:tcBorders>
          </w:tcPr>
          <w:p w:rsidR="002C2F90" w:rsidRDefault="002C2F90"/>
        </w:tc>
        <w:tc>
          <w:tcPr>
            <w:tcW w:w="1547" w:type="dxa"/>
            <w:tcBorders>
              <w:top w:val="single" w:sz="8" w:space="0" w:color="000000"/>
              <w:left w:val="single" w:sz="8" w:space="0" w:color="000000"/>
              <w:bottom w:val="single" w:sz="8" w:space="0" w:color="000000"/>
              <w:right w:val="single" w:sz="8" w:space="0" w:color="000000"/>
            </w:tcBorders>
          </w:tcPr>
          <w:p w:rsidR="002C2F90" w:rsidRDefault="00447B0F">
            <w:pPr>
              <w:ind w:right="3"/>
              <w:jc w:val="right"/>
            </w:pPr>
            <w:r>
              <w:t>9</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3"/>
              <w:jc w:val="right"/>
            </w:pPr>
            <w:r>
              <w:t>9</w:t>
            </w:r>
          </w:p>
        </w:tc>
        <w:tc>
          <w:tcPr>
            <w:tcW w:w="1578" w:type="dxa"/>
            <w:tcBorders>
              <w:top w:val="single" w:sz="8" w:space="0" w:color="000000"/>
              <w:left w:val="single" w:sz="8" w:space="0" w:color="000000"/>
              <w:bottom w:val="single" w:sz="8" w:space="0" w:color="000000"/>
              <w:right w:val="single" w:sz="8" w:space="0" w:color="000000"/>
            </w:tcBorders>
            <w:shd w:val="clear" w:color="auto" w:fill="5A89C5"/>
          </w:tcPr>
          <w:p w:rsidR="002C2F90" w:rsidRDefault="00447B0F">
            <w:pPr>
              <w:ind w:right="3"/>
              <w:jc w:val="right"/>
            </w:pPr>
            <w:r>
              <w:t>100.00%</w:t>
            </w:r>
          </w:p>
        </w:tc>
        <w:tc>
          <w:tcPr>
            <w:tcW w:w="1547" w:type="dxa"/>
            <w:tcBorders>
              <w:top w:val="single" w:sz="8" w:space="0" w:color="000000"/>
              <w:left w:val="single" w:sz="8" w:space="0" w:color="000000"/>
              <w:bottom w:val="single" w:sz="8" w:space="0" w:color="000000"/>
              <w:right w:val="single" w:sz="8" w:space="0" w:color="000000"/>
            </w:tcBorders>
          </w:tcPr>
          <w:p w:rsidR="002C2F90" w:rsidRDefault="00447B0F">
            <w:pPr>
              <w:ind w:right="3"/>
              <w:jc w:val="right"/>
            </w:pPr>
            <w:r>
              <w:t>12</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4"/>
              <w:jc w:val="right"/>
            </w:pPr>
            <w:r>
              <w:t>12</w:t>
            </w:r>
          </w:p>
        </w:tc>
        <w:tc>
          <w:tcPr>
            <w:tcW w:w="1578" w:type="dxa"/>
            <w:tcBorders>
              <w:top w:val="single" w:sz="8" w:space="0" w:color="000000"/>
              <w:left w:val="single" w:sz="8" w:space="0" w:color="000000"/>
              <w:bottom w:val="single" w:sz="8" w:space="0" w:color="000000"/>
              <w:right w:val="single" w:sz="8" w:space="0" w:color="000000"/>
            </w:tcBorders>
            <w:shd w:val="clear" w:color="auto" w:fill="F8696B"/>
          </w:tcPr>
          <w:p w:rsidR="002C2F90" w:rsidRDefault="00447B0F">
            <w:pPr>
              <w:ind w:right="3"/>
              <w:jc w:val="right"/>
            </w:pPr>
            <w:r>
              <w:t>75.00%</w:t>
            </w:r>
          </w:p>
        </w:tc>
      </w:tr>
      <w:tr w:rsidR="002C2F90">
        <w:trPr>
          <w:trHeight w:val="287"/>
        </w:trPr>
        <w:tc>
          <w:tcPr>
            <w:tcW w:w="1464" w:type="dxa"/>
            <w:tcBorders>
              <w:top w:val="single" w:sz="8" w:space="0" w:color="000000"/>
              <w:left w:val="single" w:sz="8" w:space="0" w:color="000000"/>
              <w:bottom w:val="single" w:sz="8" w:space="0" w:color="000000"/>
              <w:right w:val="single" w:sz="8" w:space="0" w:color="000000"/>
            </w:tcBorders>
          </w:tcPr>
          <w:p w:rsidR="002C2F90" w:rsidRDefault="00447B0F">
            <w:pPr>
              <w:ind w:left="148"/>
            </w:pPr>
            <w:r>
              <w:t>AHS 161</w:t>
            </w:r>
          </w:p>
        </w:tc>
        <w:tc>
          <w:tcPr>
            <w:tcW w:w="1547" w:type="dxa"/>
            <w:tcBorders>
              <w:top w:val="single" w:sz="8" w:space="0" w:color="000000"/>
              <w:left w:val="single" w:sz="8" w:space="0" w:color="000000"/>
              <w:bottom w:val="single" w:sz="8" w:space="0" w:color="000000"/>
              <w:right w:val="single" w:sz="8" w:space="0" w:color="000000"/>
            </w:tcBorders>
          </w:tcPr>
          <w:p w:rsidR="002C2F90" w:rsidRDefault="002C2F90"/>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3"/>
              <w:jc w:val="right"/>
            </w:pPr>
            <w:r>
              <w:t>0</w:t>
            </w:r>
          </w:p>
        </w:tc>
        <w:tc>
          <w:tcPr>
            <w:tcW w:w="1578" w:type="dxa"/>
            <w:tcBorders>
              <w:top w:val="single" w:sz="8" w:space="0" w:color="000000"/>
              <w:left w:val="single" w:sz="8" w:space="0" w:color="000000"/>
              <w:bottom w:val="single" w:sz="8" w:space="0" w:color="000000"/>
              <w:right w:val="single" w:sz="8" w:space="0" w:color="000000"/>
            </w:tcBorders>
          </w:tcPr>
          <w:p w:rsidR="002C2F90" w:rsidRDefault="002C2F90"/>
        </w:tc>
        <w:tc>
          <w:tcPr>
            <w:tcW w:w="1547" w:type="dxa"/>
            <w:tcBorders>
              <w:top w:val="single" w:sz="8" w:space="0" w:color="000000"/>
              <w:left w:val="single" w:sz="8" w:space="0" w:color="000000"/>
              <w:bottom w:val="single" w:sz="8" w:space="0" w:color="000000"/>
              <w:right w:val="single" w:sz="8" w:space="0" w:color="000000"/>
            </w:tcBorders>
          </w:tcPr>
          <w:p w:rsidR="002C2F90" w:rsidRDefault="00447B0F">
            <w:pPr>
              <w:ind w:right="3"/>
              <w:jc w:val="right"/>
            </w:pPr>
            <w:r>
              <w:t>9</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3"/>
              <w:jc w:val="right"/>
            </w:pPr>
            <w:r>
              <w:t>9</w:t>
            </w:r>
          </w:p>
        </w:tc>
        <w:tc>
          <w:tcPr>
            <w:tcW w:w="1578" w:type="dxa"/>
            <w:tcBorders>
              <w:top w:val="single" w:sz="8" w:space="0" w:color="000000"/>
              <w:left w:val="single" w:sz="8" w:space="0" w:color="000000"/>
              <w:bottom w:val="single" w:sz="8" w:space="0" w:color="000000"/>
              <w:right w:val="single" w:sz="8" w:space="0" w:color="000000"/>
            </w:tcBorders>
            <w:shd w:val="clear" w:color="auto" w:fill="5A89C5"/>
          </w:tcPr>
          <w:p w:rsidR="002C2F90" w:rsidRDefault="00447B0F">
            <w:pPr>
              <w:ind w:right="3"/>
              <w:jc w:val="right"/>
            </w:pPr>
            <w:r>
              <w:t>100.00%</w:t>
            </w:r>
          </w:p>
        </w:tc>
        <w:tc>
          <w:tcPr>
            <w:tcW w:w="1547" w:type="dxa"/>
            <w:tcBorders>
              <w:top w:val="single" w:sz="8" w:space="0" w:color="000000"/>
              <w:left w:val="single" w:sz="8" w:space="0" w:color="000000"/>
              <w:bottom w:val="single" w:sz="8" w:space="0" w:color="000000"/>
              <w:right w:val="single" w:sz="8" w:space="0" w:color="000000"/>
            </w:tcBorders>
          </w:tcPr>
          <w:p w:rsidR="002C2F90" w:rsidRDefault="00447B0F">
            <w:pPr>
              <w:ind w:right="3"/>
              <w:jc w:val="right"/>
            </w:pPr>
            <w:r>
              <w:t>12</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4"/>
              <w:jc w:val="right"/>
            </w:pPr>
            <w:r>
              <w:t>12</w:t>
            </w:r>
          </w:p>
        </w:tc>
        <w:tc>
          <w:tcPr>
            <w:tcW w:w="1578" w:type="dxa"/>
            <w:tcBorders>
              <w:top w:val="single" w:sz="8" w:space="0" w:color="000000"/>
              <w:left w:val="single" w:sz="8" w:space="0" w:color="000000"/>
              <w:bottom w:val="single" w:sz="8" w:space="0" w:color="000000"/>
              <w:right w:val="single" w:sz="8" w:space="0" w:color="000000"/>
            </w:tcBorders>
            <w:shd w:val="clear" w:color="auto" w:fill="F8696B"/>
          </w:tcPr>
          <w:p w:rsidR="002C2F90" w:rsidRDefault="00447B0F">
            <w:pPr>
              <w:ind w:right="3"/>
              <w:jc w:val="right"/>
            </w:pPr>
            <w:r>
              <w:t>75.00%</w:t>
            </w:r>
          </w:p>
        </w:tc>
      </w:tr>
      <w:tr w:rsidR="002C2F90">
        <w:trPr>
          <w:trHeight w:val="287"/>
        </w:trPr>
        <w:tc>
          <w:tcPr>
            <w:tcW w:w="1464" w:type="dxa"/>
            <w:tcBorders>
              <w:top w:val="single" w:sz="8" w:space="0" w:color="000000"/>
              <w:left w:val="single" w:sz="8" w:space="0" w:color="000000"/>
              <w:bottom w:val="single" w:sz="8" w:space="0" w:color="000000"/>
              <w:right w:val="single" w:sz="8" w:space="0" w:color="000000"/>
            </w:tcBorders>
            <w:shd w:val="clear" w:color="auto" w:fill="BFBFBF"/>
          </w:tcPr>
          <w:p w:rsidR="002C2F90" w:rsidRDefault="00447B0F">
            <w:r>
              <w:rPr>
                <w:b/>
              </w:rPr>
              <w:t>BIO</w:t>
            </w:r>
          </w:p>
        </w:tc>
        <w:tc>
          <w:tcPr>
            <w:tcW w:w="1547" w:type="dxa"/>
            <w:tcBorders>
              <w:top w:val="single" w:sz="8" w:space="0" w:color="000000"/>
              <w:left w:val="single" w:sz="8" w:space="0" w:color="000000"/>
              <w:bottom w:val="single" w:sz="8" w:space="0" w:color="000000"/>
              <w:right w:val="single" w:sz="8" w:space="0" w:color="000000"/>
            </w:tcBorders>
            <w:shd w:val="clear" w:color="auto" w:fill="BFBFBF"/>
          </w:tcPr>
          <w:p w:rsidR="002C2F90" w:rsidRDefault="00447B0F">
            <w:pPr>
              <w:ind w:right="4"/>
              <w:jc w:val="right"/>
            </w:pPr>
            <w:r>
              <w:rPr>
                <w:b/>
              </w:rPr>
              <w:t>92</w:t>
            </w:r>
          </w:p>
        </w:tc>
        <w:tc>
          <w:tcPr>
            <w:tcW w:w="1291" w:type="dxa"/>
            <w:tcBorders>
              <w:top w:val="single" w:sz="8" w:space="0" w:color="000000"/>
              <w:left w:val="single" w:sz="8" w:space="0" w:color="000000"/>
              <w:bottom w:val="single" w:sz="8" w:space="0" w:color="000000"/>
              <w:right w:val="single" w:sz="8" w:space="0" w:color="000000"/>
            </w:tcBorders>
            <w:shd w:val="clear" w:color="auto" w:fill="BFBFBF"/>
          </w:tcPr>
          <w:p w:rsidR="002C2F90" w:rsidRDefault="00447B0F">
            <w:pPr>
              <w:ind w:right="4"/>
              <w:jc w:val="right"/>
            </w:pPr>
            <w:r>
              <w:rPr>
                <w:b/>
              </w:rPr>
              <w:t>87</w:t>
            </w:r>
          </w:p>
        </w:tc>
        <w:tc>
          <w:tcPr>
            <w:tcW w:w="1578" w:type="dxa"/>
            <w:tcBorders>
              <w:top w:val="single" w:sz="8" w:space="0" w:color="000000"/>
              <w:left w:val="single" w:sz="8" w:space="0" w:color="000000"/>
              <w:bottom w:val="single" w:sz="8" w:space="0" w:color="000000"/>
              <w:right w:val="single" w:sz="8" w:space="0" w:color="000000"/>
            </w:tcBorders>
            <w:shd w:val="clear" w:color="auto" w:fill="FBFBFF"/>
          </w:tcPr>
          <w:p w:rsidR="002C2F90" w:rsidRDefault="00447B0F">
            <w:pPr>
              <w:ind w:right="3"/>
              <w:jc w:val="right"/>
            </w:pPr>
            <w:r>
              <w:rPr>
                <w:b/>
              </w:rPr>
              <w:t>87.36%</w:t>
            </w:r>
          </w:p>
        </w:tc>
        <w:tc>
          <w:tcPr>
            <w:tcW w:w="1547" w:type="dxa"/>
            <w:tcBorders>
              <w:top w:val="single" w:sz="8" w:space="0" w:color="000000"/>
              <w:left w:val="single" w:sz="8" w:space="0" w:color="000000"/>
              <w:bottom w:val="single" w:sz="8" w:space="0" w:color="000000"/>
              <w:right w:val="single" w:sz="8" w:space="0" w:color="000000"/>
            </w:tcBorders>
            <w:shd w:val="clear" w:color="auto" w:fill="BFBFBF"/>
          </w:tcPr>
          <w:p w:rsidR="002C2F90" w:rsidRDefault="00447B0F">
            <w:pPr>
              <w:ind w:right="4"/>
              <w:jc w:val="right"/>
            </w:pPr>
            <w:r>
              <w:rPr>
                <w:b/>
              </w:rPr>
              <w:t>82</w:t>
            </w:r>
          </w:p>
        </w:tc>
        <w:tc>
          <w:tcPr>
            <w:tcW w:w="1291" w:type="dxa"/>
            <w:tcBorders>
              <w:top w:val="single" w:sz="8" w:space="0" w:color="000000"/>
              <w:left w:val="single" w:sz="8" w:space="0" w:color="000000"/>
              <w:bottom w:val="single" w:sz="8" w:space="0" w:color="000000"/>
              <w:right w:val="single" w:sz="8" w:space="0" w:color="000000"/>
            </w:tcBorders>
            <w:shd w:val="clear" w:color="auto" w:fill="BFBFBF"/>
          </w:tcPr>
          <w:p w:rsidR="002C2F90" w:rsidRDefault="00447B0F">
            <w:pPr>
              <w:ind w:right="4"/>
              <w:jc w:val="right"/>
            </w:pPr>
            <w:r>
              <w:rPr>
                <w:b/>
              </w:rPr>
              <w:t>77</w:t>
            </w:r>
          </w:p>
        </w:tc>
        <w:tc>
          <w:tcPr>
            <w:tcW w:w="1578" w:type="dxa"/>
            <w:tcBorders>
              <w:top w:val="single" w:sz="8" w:space="0" w:color="000000"/>
              <w:left w:val="single" w:sz="8" w:space="0" w:color="000000"/>
              <w:bottom w:val="single" w:sz="8" w:space="0" w:color="000000"/>
              <w:right w:val="single" w:sz="8" w:space="0" w:color="000000"/>
            </w:tcBorders>
            <w:shd w:val="clear" w:color="auto" w:fill="F8696B"/>
          </w:tcPr>
          <w:p w:rsidR="002C2F90" w:rsidRDefault="00447B0F">
            <w:pPr>
              <w:ind w:right="3"/>
              <w:jc w:val="right"/>
            </w:pPr>
            <w:r>
              <w:rPr>
                <w:b/>
              </w:rPr>
              <w:t>75.32%</w:t>
            </w:r>
          </w:p>
        </w:tc>
        <w:tc>
          <w:tcPr>
            <w:tcW w:w="1547" w:type="dxa"/>
            <w:tcBorders>
              <w:top w:val="single" w:sz="8" w:space="0" w:color="000000"/>
              <w:left w:val="single" w:sz="8" w:space="0" w:color="000000"/>
              <w:bottom w:val="single" w:sz="8" w:space="0" w:color="000000"/>
              <w:right w:val="single" w:sz="8" w:space="0" w:color="000000"/>
            </w:tcBorders>
            <w:shd w:val="clear" w:color="auto" w:fill="BFBFBF"/>
          </w:tcPr>
          <w:p w:rsidR="002C2F90" w:rsidRDefault="00447B0F">
            <w:pPr>
              <w:ind w:right="4"/>
              <w:jc w:val="right"/>
            </w:pPr>
            <w:r>
              <w:rPr>
                <w:b/>
              </w:rPr>
              <w:t>102</w:t>
            </w:r>
          </w:p>
        </w:tc>
        <w:tc>
          <w:tcPr>
            <w:tcW w:w="1291" w:type="dxa"/>
            <w:tcBorders>
              <w:top w:val="single" w:sz="8" w:space="0" w:color="000000"/>
              <w:left w:val="single" w:sz="8" w:space="0" w:color="000000"/>
              <w:bottom w:val="single" w:sz="8" w:space="0" w:color="000000"/>
              <w:right w:val="single" w:sz="8" w:space="0" w:color="000000"/>
            </w:tcBorders>
            <w:shd w:val="clear" w:color="auto" w:fill="BFBFBF"/>
          </w:tcPr>
          <w:p w:rsidR="002C2F90" w:rsidRDefault="00447B0F">
            <w:pPr>
              <w:ind w:right="4"/>
              <w:jc w:val="right"/>
            </w:pPr>
            <w:r>
              <w:rPr>
                <w:b/>
              </w:rPr>
              <w:t>91</w:t>
            </w:r>
          </w:p>
        </w:tc>
        <w:tc>
          <w:tcPr>
            <w:tcW w:w="1578" w:type="dxa"/>
            <w:tcBorders>
              <w:top w:val="single" w:sz="8" w:space="0" w:color="000000"/>
              <w:left w:val="single" w:sz="8" w:space="0" w:color="000000"/>
              <w:bottom w:val="single" w:sz="8" w:space="0" w:color="000000"/>
              <w:right w:val="single" w:sz="8" w:space="0" w:color="000000"/>
            </w:tcBorders>
            <w:shd w:val="clear" w:color="auto" w:fill="F9CED1"/>
          </w:tcPr>
          <w:p w:rsidR="002C2F90" w:rsidRDefault="00447B0F">
            <w:pPr>
              <w:ind w:right="3"/>
              <w:jc w:val="right"/>
            </w:pPr>
            <w:r>
              <w:rPr>
                <w:b/>
              </w:rPr>
              <w:t>80.22%</w:t>
            </w:r>
          </w:p>
        </w:tc>
      </w:tr>
      <w:tr w:rsidR="002C2F90">
        <w:trPr>
          <w:trHeight w:val="287"/>
        </w:trPr>
        <w:tc>
          <w:tcPr>
            <w:tcW w:w="1464" w:type="dxa"/>
            <w:tcBorders>
              <w:top w:val="single" w:sz="8" w:space="0" w:color="000000"/>
              <w:left w:val="single" w:sz="8" w:space="0" w:color="000000"/>
              <w:bottom w:val="single" w:sz="8" w:space="0" w:color="000000"/>
              <w:right w:val="single" w:sz="8" w:space="0" w:color="000000"/>
            </w:tcBorders>
          </w:tcPr>
          <w:p w:rsidR="002C2F90" w:rsidRDefault="00447B0F">
            <w:pPr>
              <w:ind w:left="148"/>
            </w:pPr>
            <w:r>
              <w:t>BIO 160</w:t>
            </w:r>
          </w:p>
        </w:tc>
        <w:tc>
          <w:tcPr>
            <w:tcW w:w="1547" w:type="dxa"/>
            <w:tcBorders>
              <w:top w:val="single" w:sz="8" w:space="0" w:color="000000"/>
              <w:left w:val="single" w:sz="8" w:space="0" w:color="000000"/>
              <w:bottom w:val="single" w:sz="8" w:space="0" w:color="000000"/>
              <w:right w:val="single" w:sz="8" w:space="0" w:color="000000"/>
            </w:tcBorders>
          </w:tcPr>
          <w:p w:rsidR="002C2F90" w:rsidRDefault="00447B0F">
            <w:pPr>
              <w:ind w:right="3"/>
              <w:jc w:val="right"/>
            </w:pPr>
            <w:r>
              <w:t>92</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3"/>
              <w:jc w:val="right"/>
            </w:pPr>
            <w:r>
              <w:t>87</w:t>
            </w:r>
          </w:p>
        </w:tc>
        <w:tc>
          <w:tcPr>
            <w:tcW w:w="1578" w:type="dxa"/>
            <w:tcBorders>
              <w:top w:val="single" w:sz="8" w:space="0" w:color="000000"/>
              <w:left w:val="single" w:sz="8" w:space="0" w:color="000000"/>
              <w:bottom w:val="single" w:sz="8" w:space="0" w:color="000000"/>
              <w:right w:val="single" w:sz="8" w:space="0" w:color="000000"/>
            </w:tcBorders>
            <w:shd w:val="clear" w:color="auto" w:fill="FBFBFF"/>
          </w:tcPr>
          <w:p w:rsidR="002C2F90" w:rsidRDefault="00447B0F">
            <w:pPr>
              <w:ind w:right="3"/>
              <w:jc w:val="right"/>
            </w:pPr>
            <w:r>
              <w:t>87.36%</w:t>
            </w:r>
          </w:p>
        </w:tc>
        <w:tc>
          <w:tcPr>
            <w:tcW w:w="1547" w:type="dxa"/>
            <w:tcBorders>
              <w:top w:val="single" w:sz="8" w:space="0" w:color="000000"/>
              <w:left w:val="single" w:sz="8" w:space="0" w:color="000000"/>
              <w:bottom w:val="single" w:sz="8" w:space="0" w:color="000000"/>
              <w:right w:val="single" w:sz="8" w:space="0" w:color="000000"/>
            </w:tcBorders>
          </w:tcPr>
          <w:p w:rsidR="002C2F90" w:rsidRDefault="00447B0F">
            <w:pPr>
              <w:ind w:right="3"/>
              <w:jc w:val="right"/>
            </w:pPr>
            <w:r>
              <w:t>82</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3"/>
              <w:jc w:val="right"/>
            </w:pPr>
            <w:r>
              <w:t>77</w:t>
            </w:r>
          </w:p>
        </w:tc>
        <w:tc>
          <w:tcPr>
            <w:tcW w:w="1578" w:type="dxa"/>
            <w:tcBorders>
              <w:top w:val="single" w:sz="8" w:space="0" w:color="000000"/>
              <w:left w:val="single" w:sz="8" w:space="0" w:color="000000"/>
              <w:bottom w:val="single" w:sz="8" w:space="0" w:color="000000"/>
              <w:right w:val="single" w:sz="8" w:space="0" w:color="000000"/>
            </w:tcBorders>
            <w:shd w:val="clear" w:color="auto" w:fill="F8696B"/>
          </w:tcPr>
          <w:p w:rsidR="002C2F90" w:rsidRDefault="00447B0F">
            <w:pPr>
              <w:ind w:right="3"/>
              <w:jc w:val="right"/>
            </w:pPr>
            <w:r>
              <w:t>75.32%</w:t>
            </w:r>
          </w:p>
        </w:tc>
        <w:tc>
          <w:tcPr>
            <w:tcW w:w="1547" w:type="dxa"/>
            <w:tcBorders>
              <w:top w:val="single" w:sz="8" w:space="0" w:color="000000"/>
              <w:left w:val="single" w:sz="8" w:space="0" w:color="000000"/>
              <w:bottom w:val="single" w:sz="8" w:space="0" w:color="000000"/>
              <w:right w:val="single" w:sz="8" w:space="0" w:color="000000"/>
            </w:tcBorders>
          </w:tcPr>
          <w:p w:rsidR="002C2F90" w:rsidRDefault="00447B0F">
            <w:pPr>
              <w:ind w:right="3"/>
              <w:jc w:val="right"/>
            </w:pPr>
            <w:r>
              <w:t>102</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3"/>
              <w:jc w:val="right"/>
            </w:pPr>
            <w:r>
              <w:t>91</w:t>
            </w:r>
          </w:p>
        </w:tc>
        <w:tc>
          <w:tcPr>
            <w:tcW w:w="1578" w:type="dxa"/>
            <w:tcBorders>
              <w:top w:val="single" w:sz="8" w:space="0" w:color="000000"/>
              <w:left w:val="single" w:sz="8" w:space="0" w:color="000000"/>
              <w:bottom w:val="single" w:sz="8" w:space="0" w:color="000000"/>
              <w:right w:val="single" w:sz="8" w:space="0" w:color="000000"/>
            </w:tcBorders>
            <w:shd w:val="clear" w:color="auto" w:fill="F9CED1"/>
          </w:tcPr>
          <w:p w:rsidR="002C2F90" w:rsidRDefault="00447B0F">
            <w:pPr>
              <w:ind w:right="3"/>
              <w:jc w:val="right"/>
            </w:pPr>
            <w:r>
              <w:t>80.22%</w:t>
            </w:r>
          </w:p>
        </w:tc>
      </w:tr>
      <w:tr w:rsidR="002C2F90">
        <w:trPr>
          <w:trHeight w:val="287"/>
        </w:trPr>
        <w:tc>
          <w:tcPr>
            <w:tcW w:w="1464" w:type="dxa"/>
            <w:tcBorders>
              <w:top w:val="single" w:sz="8" w:space="0" w:color="000000"/>
              <w:left w:val="single" w:sz="8" w:space="0" w:color="000000"/>
              <w:bottom w:val="single" w:sz="8" w:space="0" w:color="000000"/>
              <w:right w:val="single" w:sz="8" w:space="0" w:color="000000"/>
            </w:tcBorders>
            <w:shd w:val="clear" w:color="auto" w:fill="BFBFBF"/>
          </w:tcPr>
          <w:p w:rsidR="002C2F90" w:rsidRDefault="00447B0F">
            <w:r>
              <w:rPr>
                <w:b/>
              </w:rPr>
              <w:t>CIS</w:t>
            </w:r>
          </w:p>
        </w:tc>
        <w:tc>
          <w:tcPr>
            <w:tcW w:w="1547" w:type="dxa"/>
            <w:tcBorders>
              <w:top w:val="single" w:sz="8" w:space="0" w:color="000000"/>
              <w:left w:val="single" w:sz="8" w:space="0" w:color="000000"/>
              <w:bottom w:val="single" w:sz="8" w:space="0" w:color="000000"/>
              <w:right w:val="single" w:sz="8" w:space="0" w:color="000000"/>
            </w:tcBorders>
            <w:shd w:val="clear" w:color="auto" w:fill="BFBFBF"/>
          </w:tcPr>
          <w:p w:rsidR="002C2F90" w:rsidRDefault="00447B0F">
            <w:pPr>
              <w:ind w:right="4"/>
              <w:jc w:val="right"/>
            </w:pPr>
            <w:r>
              <w:rPr>
                <w:b/>
              </w:rPr>
              <w:t>519</w:t>
            </w:r>
          </w:p>
        </w:tc>
        <w:tc>
          <w:tcPr>
            <w:tcW w:w="1291" w:type="dxa"/>
            <w:tcBorders>
              <w:top w:val="single" w:sz="8" w:space="0" w:color="000000"/>
              <w:left w:val="single" w:sz="8" w:space="0" w:color="000000"/>
              <w:bottom w:val="single" w:sz="8" w:space="0" w:color="000000"/>
              <w:right w:val="single" w:sz="8" w:space="0" w:color="000000"/>
            </w:tcBorders>
            <w:shd w:val="clear" w:color="auto" w:fill="BFBFBF"/>
          </w:tcPr>
          <w:p w:rsidR="002C2F90" w:rsidRDefault="00447B0F">
            <w:pPr>
              <w:ind w:right="4"/>
              <w:jc w:val="right"/>
            </w:pPr>
            <w:r>
              <w:rPr>
                <w:b/>
              </w:rPr>
              <w:t>473</w:t>
            </w:r>
          </w:p>
        </w:tc>
        <w:tc>
          <w:tcPr>
            <w:tcW w:w="1578" w:type="dxa"/>
            <w:tcBorders>
              <w:top w:val="single" w:sz="8" w:space="0" w:color="000000"/>
              <w:left w:val="single" w:sz="8" w:space="0" w:color="000000"/>
              <w:bottom w:val="single" w:sz="8" w:space="0" w:color="000000"/>
              <w:right w:val="single" w:sz="8" w:space="0" w:color="000000"/>
            </w:tcBorders>
            <w:shd w:val="clear" w:color="auto" w:fill="F8696B"/>
          </w:tcPr>
          <w:p w:rsidR="002C2F90" w:rsidRDefault="00447B0F">
            <w:pPr>
              <w:ind w:right="3"/>
              <w:jc w:val="right"/>
            </w:pPr>
            <w:r>
              <w:rPr>
                <w:b/>
              </w:rPr>
              <w:t>72.94%</w:t>
            </w:r>
          </w:p>
        </w:tc>
        <w:tc>
          <w:tcPr>
            <w:tcW w:w="1547" w:type="dxa"/>
            <w:tcBorders>
              <w:top w:val="single" w:sz="8" w:space="0" w:color="000000"/>
              <w:left w:val="single" w:sz="8" w:space="0" w:color="000000"/>
              <w:bottom w:val="single" w:sz="8" w:space="0" w:color="000000"/>
              <w:right w:val="single" w:sz="8" w:space="0" w:color="000000"/>
            </w:tcBorders>
            <w:shd w:val="clear" w:color="auto" w:fill="BFBFBF"/>
          </w:tcPr>
          <w:p w:rsidR="002C2F90" w:rsidRDefault="00447B0F">
            <w:pPr>
              <w:ind w:right="4"/>
              <w:jc w:val="right"/>
            </w:pPr>
            <w:r>
              <w:rPr>
                <w:b/>
              </w:rPr>
              <w:t>505</w:t>
            </w:r>
          </w:p>
        </w:tc>
        <w:tc>
          <w:tcPr>
            <w:tcW w:w="1291" w:type="dxa"/>
            <w:tcBorders>
              <w:top w:val="single" w:sz="8" w:space="0" w:color="000000"/>
              <w:left w:val="single" w:sz="8" w:space="0" w:color="000000"/>
              <w:bottom w:val="single" w:sz="8" w:space="0" w:color="000000"/>
              <w:right w:val="single" w:sz="8" w:space="0" w:color="000000"/>
            </w:tcBorders>
            <w:shd w:val="clear" w:color="auto" w:fill="BFBFBF"/>
          </w:tcPr>
          <w:p w:rsidR="002C2F90" w:rsidRDefault="00447B0F">
            <w:pPr>
              <w:ind w:right="3"/>
              <w:jc w:val="right"/>
            </w:pPr>
            <w:r>
              <w:rPr>
                <w:b/>
              </w:rPr>
              <w:t>443</w:t>
            </w:r>
          </w:p>
        </w:tc>
        <w:tc>
          <w:tcPr>
            <w:tcW w:w="1578" w:type="dxa"/>
            <w:tcBorders>
              <w:top w:val="single" w:sz="8" w:space="0" w:color="000000"/>
              <w:left w:val="single" w:sz="8" w:space="0" w:color="000000"/>
              <w:bottom w:val="single" w:sz="8" w:space="0" w:color="000000"/>
              <w:right w:val="single" w:sz="8" w:space="0" w:color="000000"/>
            </w:tcBorders>
            <w:shd w:val="clear" w:color="auto" w:fill="F89092"/>
          </w:tcPr>
          <w:p w:rsidR="002C2F90" w:rsidRDefault="00447B0F">
            <w:pPr>
              <w:ind w:right="2"/>
              <w:jc w:val="right"/>
            </w:pPr>
            <w:r>
              <w:rPr>
                <w:b/>
              </w:rPr>
              <w:t>79.01%</w:t>
            </w:r>
          </w:p>
        </w:tc>
        <w:tc>
          <w:tcPr>
            <w:tcW w:w="1547" w:type="dxa"/>
            <w:tcBorders>
              <w:top w:val="single" w:sz="8" w:space="0" w:color="000000"/>
              <w:left w:val="single" w:sz="8" w:space="0" w:color="000000"/>
              <w:bottom w:val="single" w:sz="8" w:space="0" w:color="000000"/>
              <w:right w:val="single" w:sz="8" w:space="0" w:color="000000"/>
            </w:tcBorders>
            <w:shd w:val="clear" w:color="auto" w:fill="BFBFBF"/>
          </w:tcPr>
          <w:p w:rsidR="002C2F90" w:rsidRDefault="00447B0F">
            <w:pPr>
              <w:ind w:right="3"/>
              <w:jc w:val="right"/>
            </w:pPr>
            <w:r>
              <w:rPr>
                <w:b/>
              </w:rPr>
              <w:t>525</w:t>
            </w:r>
          </w:p>
        </w:tc>
        <w:tc>
          <w:tcPr>
            <w:tcW w:w="1291" w:type="dxa"/>
            <w:tcBorders>
              <w:top w:val="single" w:sz="8" w:space="0" w:color="000000"/>
              <w:left w:val="single" w:sz="8" w:space="0" w:color="000000"/>
              <w:bottom w:val="single" w:sz="8" w:space="0" w:color="000000"/>
              <w:right w:val="single" w:sz="8" w:space="0" w:color="000000"/>
            </w:tcBorders>
            <w:shd w:val="clear" w:color="auto" w:fill="BFBFBF"/>
          </w:tcPr>
          <w:p w:rsidR="002C2F90" w:rsidRDefault="00447B0F">
            <w:pPr>
              <w:ind w:right="3"/>
              <w:jc w:val="right"/>
            </w:pPr>
            <w:r>
              <w:rPr>
                <w:b/>
              </w:rPr>
              <w:t>481</w:t>
            </w:r>
          </w:p>
        </w:tc>
        <w:tc>
          <w:tcPr>
            <w:tcW w:w="1578" w:type="dxa"/>
            <w:tcBorders>
              <w:top w:val="single" w:sz="8" w:space="0" w:color="000000"/>
              <w:left w:val="single" w:sz="8" w:space="0" w:color="000000"/>
              <w:bottom w:val="single" w:sz="8" w:space="0" w:color="000000"/>
              <w:right w:val="single" w:sz="8" w:space="0" w:color="000000"/>
            </w:tcBorders>
            <w:shd w:val="clear" w:color="auto" w:fill="F9CACE"/>
          </w:tcPr>
          <w:p w:rsidR="002C2F90" w:rsidRDefault="00447B0F">
            <w:pPr>
              <w:ind w:right="2"/>
              <w:jc w:val="right"/>
            </w:pPr>
            <w:r>
              <w:rPr>
                <w:b/>
              </w:rPr>
              <w:t>80.04%</w:t>
            </w:r>
          </w:p>
        </w:tc>
      </w:tr>
      <w:tr w:rsidR="002C2F90">
        <w:trPr>
          <w:trHeight w:val="287"/>
        </w:trPr>
        <w:tc>
          <w:tcPr>
            <w:tcW w:w="1464" w:type="dxa"/>
            <w:tcBorders>
              <w:top w:val="single" w:sz="8" w:space="0" w:color="000000"/>
              <w:left w:val="single" w:sz="8" w:space="0" w:color="000000"/>
              <w:bottom w:val="single" w:sz="8" w:space="0" w:color="000000"/>
              <w:right w:val="single" w:sz="8" w:space="0" w:color="000000"/>
            </w:tcBorders>
          </w:tcPr>
          <w:p w:rsidR="002C2F90" w:rsidRDefault="00447B0F">
            <w:pPr>
              <w:ind w:left="148"/>
            </w:pPr>
            <w:r>
              <w:t>CIS 102</w:t>
            </w:r>
          </w:p>
        </w:tc>
        <w:tc>
          <w:tcPr>
            <w:tcW w:w="1547" w:type="dxa"/>
            <w:tcBorders>
              <w:top w:val="single" w:sz="8" w:space="0" w:color="000000"/>
              <w:left w:val="single" w:sz="8" w:space="0" w:color="000000"/>
              <w:bottom w:val="single" w:sz="8" w:space="0" w:color="000000"/>
              <w:right w:val="single" w:sz="8" w:space="0" w:color="000000"/>
            </w:tcBorders>
          </w:tcPr>
          <w:p w:rsidR="002C2F90" w:rsidRDefault="00447B0F">
            <w:pPr>
              <w:ind w:right="4"/>
              <w:jc w:val="right"/>
            </w:pPr>
            <w:r>
              <w:t>24</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4"/>
              <w:jc w:val="right"/>
            </w:pPr>
            <w:r>
              <w:t>20</w:t>
            </w:r>
          </w:p>
        </w:tc>
        <w:tc>
          <w:tcPr>
            <w:tcW w:w="1578" w:type="dxa"/>
            <w:tcBorders>
              <w:top w:val="single" w:sz="8" w:space="0" w:color="000000"/>
              <w:left w:val="single" w:sz="8" w:space="0" w:color="000000"/>
              <w:bottom w:val="single" w:sz="8" w:space="0" w:color="000000"/>
              <w:right w:val="single" w:sz="8" w:space="0" w:color="000000"/>
            </w:tcBorders>
            <w:shd w:val="clear" w:color="auto" w:fill="F87C80"/>
          </w:tcPr>
          <w:p w:rsidR="002C2F90" w:rsidRDefault="00447B0F">
            <w:pPr>
              <w:ind w:right="3"/>
              <w:jc w:val="right"/>
            </w:pPr>
            <w:r>
              <w:t>75.00%</w:t>
            </w:r>
          </w:p>
        </w:tc>
        <w:tc>
          <w:tcPr>
            <w:tcW w:w="1547" w:type="dxa"/>
            <w:tcBorders>
              <w:top w:val="single" w:sz="8" w:space="0" w:color="000000"/>
              <w:left w:val="single" w:sz="8" w:space="0" w:color="000000"/>
              <w:bottom w:val="single" w:sz="8" w:space="0" w:color="000000"/>
              <w:right w:val="single" w:sz="8" w:space="0" w:color="000000"/>
            </w:tcBorders>
          </w:tcPr>
          <w:p w:rsidR="002C2F90" w:rsidRDefault="00447B0F">
            <w:pPr>
              <w:ind w:right="4"/>
              <w:jc w:val="right"/>
            </w:pPr>
            <w:r>
              <w:t>21</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3"/>
              <w:jc w:val="right"/>
            </w:pPr>
            <w:r>
              <w:t>20</w:t>
            </w:r>
          </w:p>
        </w:tc>
        <w:tc>
          <w:tcPr>
            <w:tcW w:w="1578" w:type="dxa"/>
            <w:tcBorders>
              <w:top w:val="single" w:sz="8" w:space="0" w:color="000000"/>
              <w:left w:val="single" w:sz="8" w:space="0" w:color="000000"/>
              <w:bottom w:val="single" w:sz="8" w:space="0" w:color="000000"/>
              <w:right w:val="single" w:sz="8" w:space="0" w:color="000000"/>
            </w:tcBorders>
            <w:shd w:val="clear" w:color="auto" w:fill="EEF3FA"/>
          </w:tcPr>
          <w:p w:rsidR="002C2F90" w:rsidRDefault="00447B0F">
            <w:pPr>
              <w:ind w:right="3"/>
              <w:jc w:val="right"/>
            </w:pPr>
            <w:r>
              <w:t>90.00%</w:t>
            </w:r>
          </w:p>
        </w:tc>
        <w:tc>
          <w:tcPr>
            <w:tcW w:w="1547" w:type="dxa"/>
            <w:tcBorders>
              <w:top w:val="single" w:sz="8" w:space="0" w:color="000000"/>
              <w:left w:val="single" w:sz="8" w:space="0" w:color="000000"/>
              <w:bottom w:val="single" w:sz="8" w:space="0" w:color="000000"/>
              <w:right w:val="single" w:sz="8" w:space="0" w:color="000000"/>
            </w:tcBorders>
          </w:tcPr>
          <w:p w:rsidR="002C2F90" w:rsidRDefault="00447B0F">
            <w:pPr>
              <w:ind w:right="3"/>
              <w:jc w:val="right"/>
            </w:pPr>
            <w:r>
              <w:t>21</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3"/>
              <w:jc w:val="right"/>
            </w:pPr>
            <w:r>
              <w:t>19</w:t>
            </w:r>
          </w:p>
        </w:tc>
        <w:tc>
          <w:tcPr>
            <w:tcW w:w="1578" w:type="dxa"/>
            <w:tcBorders>
              <w:top w:val="single" w:sz="8" w:space="0" w:color="000000"/>
              <w:left w:val="single" w:sz="8" w:space="0" w:color="000000"/>
              <w:bottom w:val="single" w:sz="8" w:space="0" w:color="000000"/>
              <w:right w:val="single" w:sz="8" w:space="0" w:color="000000"/>
            </w:tcBorders>
            <w:shd w:val="clear" w:color="auto" w:fill="ECF1F9"/>
          </w:tcPr>
          <w:p w:rsidR="002C2F90" w:rsidRDefault="00447B0F">
            <w:pPr>
              <w:ind w:right="3"/>
              <w:jc w:val="right"/>
            </w:pPr>
            <w:r>
              <w:t>84.21%</w:t>
            </w:r>
          </w:p>
        </w:tc>
      </w:tr>
      <w:tr w:rsidR="002C2F90">
        <w:trPr>
          <w:trHeight w:val="287"/>
        </w:trPr>
        <w:tc>
          <w:tcPr>
            <w:tcW w:w="1464" w:type="dxa"/>
            <w:tcBorders>
              <w:top w:val="single" w:sz="8" w:space="0" w:color="000000"/>
              <w:left w:val="single" w:sz="8" w:space="0" w:color="000000"/>
              <w:bottom w:val="single" w:sz="8" w:space="0" w:color="000000"/>
              <w:right w:val="single" w:sz="8" w:space="0" w:color="000000"/>
            </w:tcBorders>
          </w:tcPr>
          <w:p w:rsidR="002C2F90" w:rsidRDefault="00447B0F">
            <w:pPr>
              <w:ind w:left="148"/>
            </w:pPr>
            <w:r>
              <w:t>CIS 120</w:t>
            </w:r>
          </w:p>
        </w:tc>
        <w:tc>
          <w:tcPr>
            <w:tcW w:w="1547" w:type="dxa"/>
            <w:tcBorders>
              <w:top w:val="single" w:sz="8" w:space="0" w:color="000000"/>
              <w:left w:val="single" w:sz="8" w:space="0" w:color="000000"/>
              <w:bottom w:val="single" w:sz="8" w:space="0" w:color="000000"/>
              <w:right w:val="single" w:sz="8" w:space="0" w:color="000000"/>
            </w:tcBorders>
          </w:tcPr>
          <w:p w:rsidR="002C2F90" w:rsidRDefault="00447B0F">
            <w:pPr>
              <w:ind w:right="4"/>
              <w:jc w:val="right"/>
            </w:pPr>
            <w:r>
              <w:t>495</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4"/>
              <w:jc w:val="right"/>
            </w:pPr>
            <w:r>
              <w:t>453</w:t>
            </w:r>
          </w:p>
        </w:tc>
        <w:tc>
          <w:tcPr>
            <w:tcW w:w="1578" w:type="dxa"/>
            <w:tcBorders>
              <w:top w:val="single" w:sz="8" w:space="0" w:color="000000"/>
              <w:left w:val="single" w:sz="8" w:space="0" w:color="000000"/>
              <w:bottom w:val="single" w:sz="8" w:space="0" w:color="000000"/>
              <w:right w:val="single" w:sz="8" w:space="0" w:color="000000"/>
            </w:tcBorders>
            <w:shd w:val="clear" w:color="auto" w:fill="F8696B"/>
          </w:tcPr>
          <w:p w:rsidR="002C2F90" w:rsidRDefault="00447B0F">
            <w:pPr>
              <w:ind w:right="3"/>
              <w:jc w:val="right"/>
            </w:pPr>
            <w:r>
              <w:t>72.85%</w:t>
            </w:r>
          </w:p>
        </w:tc>
        <w:tc>
          <w:tcPr>
            <w:tcW w:w="1547" w:type="dxa"/>
            <w:tcBorders>
              <w:top w:val="single" w:sz="8" w:space="0" w:color="000000"/>
              <w:left w:val="single" w:sz="8" w:space="0" w:color="000000"/>
              <w:bottom w:val="single" w:sz="8" w:space="0" w:color="000000"/>
              <w:right w:val="single" w:sz="8" w:space="0" w:color="000000"/>
            </w:tcBorders>
          </w:tcPr>
          <w:p w:rsidR="002C2F90" w:rsidRDefault="00447B0F">
            <w:pPr>
              <w:ind w:right="4"/>
              <w:jc w:val="right"/>
            </w:pPr>
            <w:r>
              <w:t>484</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4"/>
              <w:jc w:val="right"/>
            </w:pPr>
            <w:r>
              <w:t>423</w:t>
            </w:r>
          </w:p>
        </w:tc>
        <w:tc>
          <w:tcPr>
            <w:tcW w:w="1578" w:type="dxa"/>
            <w:tcBorders>
              <w:top w:val="single" w:sz="8" w:space="0" w:color="000000"/>
              <w:left w:val="single" w:sz="8" w:space="0" w:color="000000"/>
              <w:bottom w:val="single" w:sz="8" w:space="0" w:color="000000"/>
              <w:right w:val="single" w:sz="8" w:space="0" w:color="000000"/>
            </w:tcBorders>
            <w:shd w:val="clear" w:color="auto" w:fill="F8898E"/>
          </w:tcPr>
          <w:p w:rsidR="002C2F90" w:rsidRDefault="00447B0F">
            <w:pPr>
              <w:ind w:right="3"/>
              <w:jc w:val="right"/>
            </w:pPr>
            <w:r>
              <w:t>78.49%</w:t>
            </w:r>
          </w:p>
        </w:tc>
        <w:tc>
          <w:tcPr>
            <w:tcW w:w="1547" w:type="dxa"/>
            <w:tcBorders>
              <w:top w:val="single" w:sz="8" w:space="0" w:color="000000"/>
              <w:left w:val="single" w:sz="8" w:space="0" w:color="000000"/>
              <w:bottom w:val="single" w:sz="8" w:space="0" w:color="000000"/>
              <w:right w:val="single" w:sz="8" w:space="0" w:color="000000"/>
            </w:tcBorders>
          </w:tcPr>
          <w:p w:rsidR="002C2F90" w:rsidRDefault="00447B0F">
            <w:pPr>
              <w:ind w:right="4"/>
              <w:jc w:val="right"/>
            </w:pPr>
            <w:r>
              <w:t>504</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4"/>
              <w:jc w:val="right"/>
            </w:pPr>
            <w:r>
              <w:t>462</w:t>
            </w:r>
          </w:p>
        </w:tc>
        <w:tc>
          <w:tcPr>
            <w:tcW w:w="1578" w:type="dxa"/>
            <w:tcBorders>
              <w:top w:val="single" w:sz="8" w:space="0" w:color="000000"/>
              <w:left w:val="single" w:sz="8" w:space="0" w:color="000000"/>
              <w:bottom w:val="single" w:sz="8" w:space="0" w:color="000000"/>
              <w:right w:val="single" w:sz="8" w:space="0" w:color="000000"/>
            </w:tcBorders>
            <w:shd w:val="clear" w:color="auto" w:fill="F9C7C9"/>
          </w:tcPr>
          <w:p w:rsidR="002C2F90" w:rsidRDefault="00447B0F">
            <w:pPr>
              <w:ind w:right="3"/>
              <w:jc w:val="right"/>
            </w:pPr>
            <w:r>
              <w:t>79.87%</w:t>
            </w:r>
          </w:p>
        </w:tc>
      </w:tr>
      <w:tr w:rsidR="002C2F90">
        <w:trPr>
          <w:trHeight w:val="287"/>
        </w:trPr>
        <w:tc>
          <w:tcPr>
            <w:tcW w:w="1464" w:type="dxa"/>
            <w:tcBorders>
              <w:top w:val="single" w:sz="8" w:space="0" w:color="000000"/>
              <w:left w:val="single" w:sz="8" w:space="0" w:color="000000"/>
              <w:bottom w:val="single" w:sz="8" w:space="0" w:color="000000"/>
              <w:right w:val="single" w:sz="8" w:space="0" w:color="000000"/>
            </w:tcBorders>
            <w:shd w:val="clear" w:color="auto" w:fill="7F7F7F"/>
          </w:tcPr>
          <w:p w:rsidR="002C2F90" w:rsidRDefault="00447B0F">
            <w:r>
              <w:rPr>
                <w:b/>
              </w:rPr>
              <w:t>Grand Total</w:t>
            </w:r>
          </w:p>
        </w:tc>
        <w:tc>
          <w:tcPr>
            <w:tcW w:w="1547" w:type="dxa"/>
            <w:tcBorders>
              <w:top w:val="single" w:sz="8" w:space="0" w:color="000000"/>
              <w:left w:val="single" w:sz="8" w:space="0" w:color="000000"/>
              <w:bottom w:val="single" w:sz="8" w:space="0" w:color="000000"/>
              <w:right w:val="single" w:sz="8" w:space="0" w:color="000000"/>
            </w:tcBorders>
            <w:shd w:val="clear" w:color="auto" w:fill="7F7F7F"/>
          </w:tcPr>
          <w:p w:rsidR="002C2F90" w:rsidRDefault="00447B0F">
            <w:pPr>
              <w:ind w:right="1"/>
              <w:jc w:val="right"/>
            </w:pPr>
            <w:r>
              <w:rPr>
                <w:b/>
              </w:rPr>
              <w:t>1058</w:t>
            </w:r>
          </w:p>
        </w:tc>
        <w:tc>
          <w:tcPr>
            <w:tcW w:w="1291" w:type="dxa"/>
            <w:tcBorders>
              <w:top w:val="single" w:sz="8" w:space="0" w:color="000000"/>
              <w:left w:val="single" w:sz="8" w:space="0" w:color="000000"/>
              <w:bottom w:val="single" w:sz="8" w:space="0" w:color="000000"/>
              <w:right w:val="single" w:sz="8" w:space="0" w:color="000000"/>
            </w:tcBorders>
            <w:shd w:val="clear" w:color="auto" w:fill="7F7F7F"/>
          </w:tcPr>
          <w:p w:rsidR="002C2F90" w:rsidRDefault="00447B0F">
            <w:pPr>
              <w:ind w:right="1"/>
              <w:jc w:val="right"/>
            </w:pPr>
            <w:r>
              <w:rPr>
                <w:b/>
              </w:rPr>
              <w:t>989</w:t>
            </w:r>
          </w:p>
        </w:tc>
        <w:tc>
          <w:tcPr>
            <w:tcW w:w="1578" w:type="dxa"/>
            <w:tcBorders>
              <w:top w:val="single" w:sz="8" w:space="0" w:color="000000"/>
              <w:left w:val="single" w:sz="8" w:space="0" w:color="000000"/>
              <w:bottom w:val="single" w:sz="8" w:space="0" w:color="000000"/>
              <w:right w:val="single" w:sz="8" w:space="0" w:color="000000"/>
            </w:tcBorders>
            <w:shd w:val="clear" w:color="auto" w:fill="F9BCC0"/>
          </w:tcPr>
          <w:p w:rsidR="002C2F90" w:rsidRDefault="00447B0F">
            <w:pPr>
              <w:jc w:val="right"/>
            </w:pPr>
            <w:r>
              <w:rPr>
                <w:b/>
              </w:rPr>
              <w:t>81.19%</w:t>
            </w:r>
          </w:p>
        </w:tc>
        <w:tc>
          <w:tcPr>
            <w:tcW w:w="1547" w:type="dxa"/>
            <w:tcBorders>
              <w:top w:val="single" w:sz="8" w:space="0" w:color="000000"/>
              <w:left w:val="single" w:sz="8" w:space="0" w:color="000000"/>
              <w:bottom w:val="single" w:sz="8" w:space="0" w:color="000000"/>
              <w:right w:val="single" w:sz="8" w:space="0" w:color="000000"/>
            </w:tcBorders>
            <w:shd w:val="clear" w:color="auto" w:fill="7F7F7F"/>
          </w:tcPr>
          <w:p w:rsidR="002C2F90" w:rsidRDefault="00447B0F">
            <w:pPr>
              <w:ind w:right="1"/>
              <w:jc w:val="right"/>
            </w:pPr>
            <w:r>
              <w:rPr>
                <w:b/>
              </w:rPr>
              <w:t>1014</w:t>
            </w:r>
          </w:p>
        </w:tc>
        <w:tc>
          <w:tcPr>
            <w:tcW w:w="1291" w:type="dxa"/>
            <w:tcBorders>
              <w:top w:val="single" w:sz="8" w:space="0" w:color="000000"/>
              <w:left w:val="single" w:sz="8" w:space="0" w:color="000000"/>
              <w:bottom w:val="single" w:sz="8" w:space="0" w:color="000000"/>
              <w:right w:val="single" w:sz="8" w:space="0" w:color="000000"/>
            </w:tcBorders>
            <w:shd w:val="clear" w:color="auto" w:fill="7F7F7F"/>
          </w:tcPr>
          <w:p w:rsidR="002C2F90" w:rsidRDefault="00447B0F">
            <w:pPr>
              <w:ind w:right="1"/>
              <w:jc w:val="right"/>
            </w:pPr>
            <w:r>
              <w:rPr>
                <w:b/>
              </w:rPr>
              <w:t>932</w:t>
            </w:r>
          </w:p>
        </w:tc>
        <w:tc>
          <w:tcPr>
            <w:tcW w:w="1578" w:type="dxa"/>
            <w:tcBorders>
              <w:top w:val="single" w:sz="8" w:space="0" w:color="000000"/>
              <w:left w:val="single" w:sz="8" w:space="0" w:color="000000"/>
              <w:bottom w:val="single" w:sz="8" w:space="0" w:color="000000"/>
              <w:right w:val="single" w:sz="8" w:space="0" w:color="000000"/>
            </w:tcBorders>
            <w:shd w:val="clear" w:color="auto" w:fill="F9BBBE"/>
          </w:tcPr>
          <w:p w:rsidR="002C2F90" w:rsidRDefault="00447B0F">
            <w:pPr>
              <w:jc w:val="right"/>
            </w:pPr>
            <w:r>
              <w:rPr>
                <w:b/>
              </w:rPr>
              <w:t>83.15%</w:t>
            </w:r>
          </w:p>
        </w:tc>
        <w:tc>
          <w:tcPr>
            <w:tcW w:w="1547" w:type="dxa"/>
            <w:tcBorders>
              <w:top w:val="single" w:sz="8" w:space="0" w:color="000000"/>
              <w:left w:val="single" w:sz="8" w:space="0" w:color="000000"/>
              <w:bottom w:val="single" w:sz="8" w:space="0" w:color="000000"/>
              <w:right w:val="single" w:sz="8" w:space="0" w:color="000000"/>
            </w:tcBorders>
            <w:shd w:val="clear" w:color="auto" w:fill="7F7F7F"/>
          </w:tcPr>
          <w:p w:rsidR="002C2F90" w:rsidRDefault="00447B0F">
            <w:pPr>
              <w:ind w:right="2"/>
              <w:jc w:val="right"/>
            </w:pPr>
            <w:r>
              <w:rPr>
                <w:b/>
              </w:rPr>
              <w:t>1009</w:t>
            </w:r>
          </w:p>
        </w:tc>
        <w:tc>
          <w:tcPr>
            <w:tcW w:w="1291" w:type="dxa"/>
            <w:tcBorders>
              <w:top w:val="single" w:sz="8" w:space="0" w:color="000000"/>
              <w:left w:val="single" w:sz="8" w:space="0" w:color="000000"/>
              <w:bottom w:val="single" w:sz="8" w:space="0" w:color="000000"/>
              <w:right w:val="single" w:sz="8" w:space="0" w:color="000000"/>
            </w:tcBorders>
            <w:shd w:val="clear" w:color="auto" w:fill="7F7F7F"/>
          </w:tcPr>
          <w:p w:rsidR="002C2F90" w:rsidRDefault="00447B0F">
            <w:pPr>
              <w:ind w:right="2"/>
              <w:jc w:val="right"/>
            </w:pPr>
            <w:r>
              <w:rPr>
                <w:b/>
              </w:rPr>
              <w:t>939</w:t>
            </w:r>
          </w:p>
        </w:tc>
        <w:tc>
          <w:tcPr>
            <w:tcW w:w="1578" w:type="dxa"/>
            <w:tcBorders>
              <w:top w:val="single" w:sz="8" w:space="0" w:color="000000"/>
              <w:left w:val="single" w:sz="8" w:space="0" w:color="000000"/>
              <w:bottom w:val="single" w:sz="8" w:space="0" w:color="000000"/>
              <w:right w:val="single" w:sz="8" w:space="0" w:color="000000"/>
            </w:tcBorders>
            <w:shd w:val="clear" w:color="auto" w:fill="FBFBFF"/>
          </w:tcPr>
          <w:p w:rsidR="002C2F90" w:rsidRDefault="00447B0F">
            <w:pPr>
              <w:ind w:right="1"/>
              <w:jc w:val="right"/>
            </w:pPr>
            <w:r>
              <w:rPr>
                <w:b/>
              </w:rPr>
              <w:t>82.53%</w:t>
            </w:r>
          </w:p>
        </w:tc>
      </w:tr>
    </w:tbl>
    <w:p w:rsidR="002C2F90" w:rsidRDefault="00447B0F">
      <w:r>
        <w:br w:type="page"/>
      </w:r>
    </w:p>
    <w:p w:rsidR="002C2F90" w:rsidRDefault="00447B0F">
      <w:pPr>
        <w:spacing w:after="0"/>
        <w:ind w:left="-1029" w:hanging="10"/>
      </w:pPr>
      <w:r>
        <w:rPr>
          <w:b/>
          <w:sz w:val="28"/>
        </w:rPr>
        <w:t>2013‐2018 OVERALL PHLEBOTOMY COURSE SUCCESS</w:t>
      </w:r>
    </w:p>
    <w:tbl>
      <w:tblPr>
        <w:tblStyle w:val="TableGrid"/>
        <w:tblW w:w="14710" w:type="dxa"/>
        <w:tblInd w:w="-1067" w:type="dxa"/>
        <w:tblCellMar>
          <w:top w:w="50" w:type="dxa"/>
          <w:left w:w="36" w:type="dxa"/>
          <w:bottom w:w="13" w:type="dxa"/>
          <w:right w:w="33" w:type="dxa"/>
        </w:tblCellMar>
        <w:tblLook w:val="04A0" w:firstRow="1" w:lastRow="0" w:firstColumn="1" w:lastColumn="0" w:noHBand="0" w:noVBand="1"/>
      </w:tblPr>
      <w:tblGrid>
        <w:gridCol w:w="1466"/>
        <w:gridCol w:w="1544"/>
        <w:gridCol w:w="1291"/>
        <w:gridCol w:w="1579"/>
        <w:gridCol w:w="1547"/>
        <w:gridCol w:w="1291"/>
        <w:gridCol w:w="1578"/>
        <w:gridCol w:w="1547"/>
        <w:gridCol w:w="1291"/>
        <w:gridCol w:w="1576"/>
      </w:tblGrid>
      <w:tr w:rsidR="002C2F90">
        <w:trPr>
          <w:trHeight w:val="287"/>
        </w:trPr>
        <w:tc>
          <w:tcPr>
            <w:tcW w:w="1466" w:type="dxa"/>
            <w:vMerge w:val="restart"/>
            <w:tcBorders>
              <w:top w:val="single" w:sz="8" w:space="0" w:color="000000"/>
              <w:left w:val="single" w:sz="8" w:space="0" w:color="000000"/>
              <w:bottom w:val="single" w:sz="8" w:space="0" w:color="000000"/>
              <w:right w:val="single" w:sz="8" w:space="0" w:color="000000"/>
            </w:tcBorders>
            <w:shd w:val="clear" w:color="auto" w:fill="7F7F7F"/>
            <w:vAlign w:val="bottom"/>
          </w:tcPr>
          <w:p w:rsidR="002C2F90" w:rsidRDefault="00447B0F">
            <w:pPr>
              <w:ind w:left="11"/>
              <w:jc w:val="center"/>
            </w:pPr>
            <w:r>
              <w:rPr>
                <w:b/>
              </w:rPr>
              <w:t>SUBJ/CRSE</w:t>
            </w:r>
          </w:p>
        </w:tc>
        <w:tc>
          <w:tcPr>
            <w:tcW w:w="4414" w:type="dxa"/>
            <w:gridSpan w:val="3"/>
            <w:tcBorders>
              <w:top w:val="single" w:sz="8" w:space="0" w:color="000000"/>
              <w:left w:val="single" w:sz="8" w:space="0" w:color="000000"/>
              <w:bottom w:val="single" w:sz="8" w:space="0" w:color="000000"/>
              <w:right w:val="single" w:sz="8" w:space="0" w:color="000000"/>
            </w:tcBorders>
            <w:shd w:val="clear" w:color="auto" w:fill="7F7F7F"/>
          </w:tcPr>
          <w:p w:rsidR="002C2F90" w:rsidRDefault="00447B0F">
            <w:pPr>
              <w:ind w:left="15"/>
              <w:jc w:val="center"/>
            </w:pPr>
            <w:r>
              <w:rPr>
                <w:b/>
              </w:rPr>
              <w:t>2016‐2017</w:t>
            </w:r>
          </w:p>
        </w:tc>
        <w:tc>
          <w:tcPr>
            <w:tcW w:w="1547" w:type="dxa"/>
            <w:tcBorders>
              <w:top w:val="single" w:sz="8" w:space="0" w:color="000000"/>
              <w:left w:val="single" w:sz="8" w:space="0" w:color="000000"/>
              <w:bottom w:val="single" w:sz="8" w:space="0" w:color="000000"/>
              <w:right w:val="nil"/>
            </w:tcBorders>
            <w:shd w:val="clear" w:color="auto" w:fill="7F7F7F"/>
          </w:tcPr>
          <w:p w:rsidR="002C2F90" w:rsidRDefault="002C2F90"/>
        </w:tc>
        <w:tc>
          <w:tcPr>
            <w:tcW w:w="1291" w:type="dxa"/>
            <w:tcBorders>
              <w:top w:val="single" w:sz="8" w:space="0" w:color="000000"/>
              <w:left w:val="nil"/>
              <w:bottom w:val="single" w:sz="8" w:space="0" w:color="000000"/>
              <w:right w:val="nil"/>
            </w:tcBorders>
            <w:shd w:val="clear" w:color="auto" w:fill="7F7F7F"/>
          </w:tcPr>
          <w:p w:rsidR="002C2F90" w:rsidRDefault="00447B0F">
            <w:pPr>
              <w:ind w:left="155"/>
            </w:pPr>
            <w:r>
              <w:rPr>
                <w:b/>
              </w:rPr>
              <w:t>2017‐2018</w:t>
            </w:r>
          </w:p>
        </w:tc>
        <w:tc>
          <w:tcPr>
            <w:tcW w:w="1578" w:type="dxa"/>
            <w:tcBorders>
              <w:top w:val="single" w:sz="8" w:space="0" w:color="000000"/>
              <w:left w:val="nil"/>
              <w:bottom w:val="single" w:sz="8" w:space="0" w:color="000000"/>
              <w:right w:val="single" w:sz="8" w:space="0" w:color="000000"/>
            </w:tcBorders>
            <w:shd w:val="clear" w:color="auto" w:fill="7F7F7F"/>
          </w:tcPr>
          <w:p w:rsidR="002C2F90" w:rsidRDefault="002C2F90"/>
        </w:tc>
        <w:tc>
          <w:tcPr>
            <w:tcW w:w="1547" w:type="dxa"/>
            <w:tcBorders>
              <w:top w:val="nil"/>
              <w:left w:val="single" w:sz="8" w:space="0" w:color="000000"/>
              <w:bottom w:val="single" w:sz="8" w:space="0" w:color="000000"/>
              <w:right w:val="nil"/>
            </w:tcBorders>
            <w:shd w:val="clear" w:color="auto" w:fill="7F7F7F"/>
          </w:tcPr>
          <w:p w:rsidR="002C2F90" w:rsidRDefault="002C2F90"/>
        </w:tc>
        <w:tc>
          <w:tcPr>
            <w:tcW w:w="2867" w:type="dxa"/>
            <w:gridSpan w:val="2"/>
            <w:tcBorders>
              <w:top w:val="nil"/>
              <w:left w:val="nil"/>
              <w:bottom w:val="single" w:sz="8" w:space="0" w:color="000000"/>
              <w:right w:val="nil"/>
            </w:tcBorders>
            <w:shd w:val="clear" w:color="auto" w:fill="7F7F7F"/>
          </w:tcPr>
          <w:p w:rsidR="002C2F90" w:rsidRDefault="00447B0F">
            <w:pPr>
              <w:ind w:left="51"/>
              <w:jc w:val="center"/>
            </w:pPr>
            <w:r>
              <w:rPr>
                <w:b/>
              </w:rPr>
              <w:t>Totals</w:t>
            </w:r>
          </w:p>
        </w:tc>
      </w:tr>
      <w:tr w:rsidR="002C2F90">
        <w:trPr>
          <w:trHeight w:val="287"/>
        </w:trPr>
        <w:tc>
          <w:tcPr>
            <w:tcW w:w="0" w:type="auto"/>
            <w:vMerge/>
            <w:tcBorders>
              <w:top w:val="nil"/>
              <w:left w:val="single" w:sz="8" w:space="0" w:color="000000"/>
              <w:bottom w:val="single" w:sz="8" w:space="0" w:color="000000"/>
              <w:right w:val="single" w:sz="8" w:space="0" w:color="000000"/>
            </w:tcBorders>
          </w:tcPr>
          <w:p w:rsidR="002C2F90" w:rsidRDefault="002C2F90"/>
        </w:tc>
        <w:tc>
          <w:tcPr>
            <w:tcW w:w="1544" w:type="dxa"/>
            <w:tcBorders>
              <w:top w:val="single" w:sz="8" w:space="0" w:color="000000"/>
              <w:left w:val="single" w:sz="8" w:space="0" w:color="000000"/>
              <w:bottom w:val="single" w:sz="8" w:space="0" w:color="000000"/>
              <w:right w:val="single" w:sz="8" w:space="0" w:color="000000"/>
            </w:tcBorders>
            <w:shd w:val="clear" w:color="auto" w:fill="7F7F7F"/>
          </w:tcPr>
          <w:p w:rsidR="002C2F90" w:rsidRDefault="00447B0F">
            <w:r>
              <w:rPr>
                <w:b/>
              </w:rPr>
              <w:t>BEGIN ENROLL</w:t>
            </w:r>
          </w:p>
        </w:tc>
        <w:tc>
          <w:tcPr>
            <w:tcW w:w="1291" w:type="dxa"/>
            <w:tcBorders>
              <w:top w:val="single" w:sz="8" w:space="0" w:color="000000"/>
              <w:left w:val="single" w:sz="8" w:space="0" w:color="000000"/>
              <w:bottom w:val="single" w:sz="8" w:space="0" w:color="000000"/>
              <w:right w:val="single" w:sz="8" w:space="0" w:color="000000"/>
            </w:tcBorders>
            <w:shd w:val="clear" w:color="auto" w:fill="7F7F7F"/>
          </w:tcPr>
          <w:p w:rsidR="002C2F90" w:rsidRDefault="00447B0F">
            <w:pPr>
              <w:ind w:left="2"/>
            </w:pPr>
            <w:r>
              <w:rPr>
                <w:b/>
              </w:rPr>
              <w:t>ATTEMPTED</w:t>
            </w:r>
          </w:p>
        </w:tc>
        <w:tc>
          <w:tcPr>
            <w:tcW w:w="1578" w:type="dxa"/>
            <w:tcBorders>
              <w:top w:val="single" w:sz="8" w:space="0" w:color="000000"/>
              <w:left w:val="single" w:sz="8" w:space="0" w:color="000000"/>
              <w:bottom w:val="single" w:sz="8" w:space="0" w:color="000000"/>
              <w:right w:val="single" w:sz="8" w:space="0" w:color="000000"/>
            </w:tcBorders>
            <w:shd w:val="clear" w:color="auto" w:fill="7F7F7F"/>
          </w:tcPr>
          <w:p w:rsidR="002C2F90" w:rsidRDefault="00447B0F">
            <w:pPr>
              <w:ind w:left="1"/>
            </w:pPr>
            <w:r>
              <w:rPr>
                <w:b/>
              </w:rPr>
              <w:t>% SUCCESSFUL</w:t>
            </w:r>
          </w:p>
        </w:tc>
        <w:tc>
          <w:tcPr>
            <w:tcW w:w="1547" w:type="dxa"/>
            <w:tcBorders>
              <w:top w:val="single" w:sz="8" w:space="0" w:color="000000"/>
              <w:left w:val="single" w:sz="8" w:space="0" w:color="000000"/>
              <w:bottom w:val="single" w:sz="8" w:space="0" w:color="000000"/>
              <w:right w:val="single" w:sz="8" w:space="0" w:color="000000"/>
            </w:tcBorders>
            <w:shd w:val="clear" w:color="auto" w:fill="7F7F7F"/>
          </w:tcPr>
          <w:p w:rsidR="002C2F90" w:rsidRDefault="00447B0F">
            <w:pPr>
              <w:ind w:left="2"/>
            </w:pPr>
            <w:r>
              <w:rPr>
                <w:b/>
              </w:rPr>
              <w:t>BEGIN ENROLL</w:t>
            </w:r>
          </w:p>
        </w:tc>
        <w:tc>
          <w:tcPr>
            <w:tcW w:w="1291" w:type="dxa"/>
            <w:tcBorders>
              <w:top w:val="single" w:sz="8" w:space="0" w:color="000000"/>
              <w:left w:val="single" w:sz="8" w:space="0" w:color="000000"/>
              <w:bottom w:val="single" w:sz="8" w:space="0" w:color="000000"/>
              <w:right w:val="single" w:sz="8" w:space="0" w:color="000000"/>
            </w:tcBorders>
            <w:shd w:val="clear" w:color="auto" w:fill="7F7F7F"/>
          </w:tcPr>
          <w:p w:rsidR="002C2F90" w:rsidRDefault="00447B0F">
            <w:pPr>
              <w:ind w:left="2"/>
            </w:pPr>
            <w:r>
              <w:rPr>
                <w:b/>
              </w:rPr>
              <w:t>ATTEMPTED</w:t>
            </w:r>
          </w:p>
        </w:tc>
        <w:tc>
          <w:tcPr>
            <w:tcW w:w="1578" w:type="dxa"/>
            <w:tcBorders>
              <w:top w:val="single" w:sz="8" w:space="0" w:color="000000"/>
              <w:left w:val="single" w:sz="8" w:space="0" w:color="000000"/>
              <w:bottom w:val="single" w:sz="8" w:space="0" w:color="000000"/>
              <w:right w:val="single" w:sz="8" w:space="0" w:color="000000"/>
            </w:tcBorders>
            <w:shd w:val="clear" w:color="auto" w:fill="7F7F7F"/>
          </w:tcPr>
          <w:p w:rsidR="002C2F90" w:rsidRDefault="00447B0F">
            <w:pPr>
              <w:ind w:left="2"/>
            </w:pPr>
            <w:r>
              <w:rPr>
                <w:b/>
              </w:rPr>
              <w:t>% SUCCESSFUL</w:t>
            </w:r>
          </w:p>
        </w:tc>
        <w:tc>
          <w:tcPr>
            <w:tcW w:w="1547" w:type="dxa"/>
            <w:tcBorders>
              <w:top w:val="single" w:sz="8" w:space="0" w:color="000000"/>
              <w:left w:val="single" w:sz="8" w:space="0" w:color="000000"/>
              <w:bottom w:val="single" w:sz="8" w:space="0" w:color="000000"/>
              <w:right w:val="single" w:sz="8" w:space="0" w:color="000000"/>
            </w:tcBorders>
            <w:shd w:val="clear" w:color="auto" w:fill="7F7F7F"/>
          </w:tcPr>
          <w:p w:rsidR="002C2F90" w:rsidRDefault="00447B0F">
            <w:pPr>
              <w:ind w:left="3"/>
            </w:pPr>
            <w:r>
              <w:rPr>
                <w:b/>
              </w:rPr>
              <w:t>BEGIN ENROLL</w:t>
            </w:r>
          </w:p>
        </w:tc>
        <w:tc>
          <w:tcPr>
            <w:tcW w:w="1291" w:type="dxa"/>
            <w:tcBorders>
              <w:top w:val="single" w:sz="8" w:space="0" w:color="000000"/>
              <w:left w:val="single" w:sz="8" w:space="0" w:color="000000"/>
              <w:bottom w:val="single" w:sz="8" w:space="0" w:color="000000"/>
              <w:right w:val="single" w:sz="8" w:space="0" w:color="000000"/>
            </w:tcBorders>
            <w:shd w:val="clear" w:color="auto" w:fill="7F7F7F"/>
          </w:tcPr>
          <w:p w:rsidR="002C2F90" w:rsidRDefault="00447B0F">
            <w:pPr>
              <w:ind w:left="3"/>
            </w:pPr>
            <w:r>
              <w:rPr>
                <w:b/>
              </w:rPr>
              <w:t>ATTEMPTED</w:t>
            </w:r>
          </w:p>
        </w:tc>
        <w:tc>
          <w:tcPr>
            <w:tcW w:w="1576" w:type="dxa"/>
            <w:tcBorders>
              <w:top w:val="single" w:sz="8" w:space="0" w:color="000000"/>
              <w:left w:val="single" w:sz="8" w:space="0" w:color="000000"/>
              <w:bottom w:val="single" w:sz="8" w:space="0" w:color="000000"/>
              <w:right w:val="single" w:sz="8" w:space="0" w:color="000000"/>
            </w:tcBorders>
            <w:shd w:val="clear" w:color="auto" w:fill="7F7F7F"/>
          </w:tcPr>
          <w:p w:rsidR="002C2F90" w:rsidRDefault="00447B0F">
            <w:pPr>
              <w:ind w:left="2"/>
            </w:pPr>
            <w:r>
              <w:rPr>
                <w:b/>
              </w:rPr>
              <w:t>% SUCCESSFUL</w:t>
            </w:r>
          </w:p>
        </w:tc>
      </w:tr>
      <w:tr w:rsidR="002C2F90">
        <w:trPr>
          <w:trHeight w:val="287"/>
        </w:trPr>
        <w:tc>
          <w:tcPr>
            <w:tcW w:w="1466" w:type="dxa"/>
            <w:tcBorders>
              <w:top w:val="single" w:sz="8" w:space="0" w:color="000000"/>
              <w:left w:val="single" w:sz="8" w:space="0" w:color="000000"/>
              <w:bottom w:val="single" w:sz="8" w:space="0" w:color="000000"/>
              <w:right w:val="single" w:sz="8" w:space="0" w:color="000000"/>
            </w:tcBorders>
            <w:shd w:val="clear" w:color="auto" w:fill="BFBFBF"/>
          </w:tcPr>
          <w:p w:rsidR="002C2F90" w:rsidRDefault="00447B0F">
            <w:r>
              <w:rPr>
                <w:b/>
              </w:rPr>
              <w:t>AHS</w:t>
            </w:r>
          </w:p>
        </w:tc>
        <w:tc>
          <w:tcPr>
            <w:tcW w:w="1544" w:type="dxa"/>
            <w:tcBorders>
              <w:top w:val="single" w:sz="8" w:space="0" w:color="000000"/>
              <w:left w:val="single" w:sz="8" w:space="0" w:color="000000"/>
              <w:bottom w:val="single" w:sz="8" w:space="0" w:color="000000"/>
              <w:right w:val="single" w:sz="8" w:space="0" w:color="000000"/>
            </w:tcBorders>
            <w:shd w:val="clear" w:color="auto" w:fill="BFBFBF"/>
          </w:tcPr>
          <w:p w:rsidR="002C2F90" w:rsidRDefault="00447B0F">
            <w:pPr>
              <w:ind w:right="5"/>
              <w:jc w:val="right"/>
            </w:pPr>
            <w:r>
              <w:rPr>
                <w:b/>
              </w:rPr>
              <w:t>291</w:t>
            </w:r>
          </w:p>
        </w:tc>
        <w:tc>
          <w:tcPr>
            <w:tcW w:w="1291" w:type="dxa"/>
            <w:tcBorders>
              <w:top w:val="single" w:sz="8" w:space="0" w:color="000000"/>
              <w:left w:val="single" w:sz="8" w:space="0" w:color="000000"/>
              <w:bottom w:val="single" w:sz="8" w:space="0" w:color="000000"/>
              <w:right w:val="single" w:sz="8" w:space="0" w:color="000000"/>
            </w:tcBorders>
            <w:shd w:val="clear" w:color="auto" w:fill="BFBFBF"/>
          </w:tcPr>
          <w:p w:rsidR="002C2F90" w:rsidRDefault="00447B0F">
            <w:pPr>
              <w:ind w:right="5"/>
              <w:jc w:val="right"/>
            </w:pPr>
            <w:r>
              <w:rPr>
                <w:b/>
              </w:rPr>
              <w:t>283</w:t>
            </w:r>
          </w:p>
        </w:tc>
        <w:tc>
          <w:tcPr>
            <w:tcW w:w="1578" w:type="dxa"/>
            <w:tcBorders>
              <w:top w:val="single" w:sz="8" w:space="0" w:color="000000"/>
              <w:left w:val="single" w:sz="8" w:space="0" w:color="000000"/>
              <w:bottom w:val="single" w:sz="8" w:space="0" w:color="000000"/>
              <w:right w:val="single" w:sz="8" w:space="0" w:color="000000"/>
            </w:tcBorders>
            <w:shd w:val="clear" w:color="auto" w:fill="A3BDDF"/>
          </w:tcPr>
          <w:p w:rsidR="002C2F90" w:rsidRDefault="00447B0F">
            <w:pPr>
              <w:ind w:right="4"/>
              <w:jc w:val="right"/>
            </w:pPr>
            <w:r>
              <w:rPr>
                <w:b/>
              </w:rPr>
              <w:t>88.69%</w:t>
            </w:r>
          </w:p>
        </w:tc>
        <w:tc>
          <w:tcPr>
            <w:tcW w:w="1547" w:type="dxa"/>
            <w:tcBorders>
              <w:top w:val="single" w:sz="8" w:space="0" w:color="000000"/>
              <w:left w:val="single" w:sz="8" w:space="0" w:color="000000"/>
              <w:bottom w:val="single" w:sz="8" w:space="0" w:color="000000"/>
              <w:right w:val="single" w:sz="8" w:space="0" w:color="000000"/>
            </w:tcBorders>
            <w:shd w:val="clear" w:color="auto" w:fill="BFBFBF"/>
          </w:tcPr>
          <w:p w:rsidR="002C2F90" w:rsidRDefault="00447B0F">
            <w:pPr>
              <w:ind w:right="5"/>
              <w:jc w:val="right"/>
            </w:pPr>
            <w:r>
              <w:rPr>
                <w:b/>
              </w:rPr>
              <w:t>324</w:t>
            </w:r>
          </w:p>
        </w:tc>
        <w:tc>
          <w:tcPr>
            <w:tcW w:w="1291" w:type="dxa"/>
            <w:tcBorders>
              <w:top w:val="single" w:sz="8" w:space="0" w:color="000000"/>
              <w:left w:val="single" w:sz="8" w:space="0" w:color="000000"/>
              <w:bottom w:val="single" w:sz="8" w:space="0" w:color="000000"/>
              <w:right w:val="single" w:sz="8" w:space="0" w:color="000000"/>
            </w:tcBorders>
            <w:shd w:val="clear" w:color="auto" w:fill="BFBFBF"/>
          </w:tcPr>
          <w:p w:rsidR="002C2F90" w:rsidRDefault="00447B0F">
            <w:pPr>
              <w:ind w:right="5"/>
              <w:jc w:val="right"/>
            </w:pPr>
            <w:r>
              <w:rPr>
                <w:b/>
              </w:rPr>
              <w:t>318</w:t>
            </w:r>
          </w:p>
        </w:tc>
        <w:tc>
          <w:tcPr>
            <w:tcW w:w="1578" w:type="dxa"/>
            <w:tcBorders>
              <w:top w:val="single" w:sz="8" w:space="0" w:color="000000"/>
              <w:left w:val="single" w:sz="8" w:space="0" w:color="000000"/>
              <w:bottom w:val="single" w:sz="8" w:space="0" w:color="000000"/>
              <w:right w:val="single" w:sz="8" w:space="0" w:color="000000"/>
            </w:tcBorders>
            <w:shd w:val="clear" w:color="auto" w:fill="EAEEF8"/>
          </w:tcPr>
          <w:p w:rsidR="002C2F90" w:rsidRDefault="00447B0F">
            <w:pPr>
              <w:ind w:right="3"/>
              <w:jc w:val="right"/>
            </w:pPr>
            <w:r>
              <w:rPr>
                <w:b/>
              </w:rPr>
              <w:t>73.27%</w:t>
            </w:r>
          </w:p>
        </w:tc>
        <w:tc>
          <w:tcPr>
            <w:tcW w:w="1547" w:type="dxa"/>
            <w:tcBorders>
              <w:top w:val="single" w:sz="8" w:space="0" w:color="000000"/>
              <w:left w:val="single" w:sz="8" w:space="0" w:color="000000"/>
              <w:bottom w:val="single" w:sz="8" w:space="0" w:color="000000"/>
              <w:right w:val="single" w:sz="8" w:space="0" w:color="000000"/>
            </w:tcBorders>
            <w:shd w:val="clear" w:color="auto" w:fill="BFBFBF"/>
          </w:tcPr>
          <w:p w:rsidR="002C2F90" w:rsidRDefault="00447B0F">
            <w:pPr>
              <w:ind w:right="4"/>
              <w:jc w:val="right"/>
            </w:pPr>
            <w:r>
              <w:rPr>
                <w:b/>
              </w:rPr>
              <w:t>1871</w:t>
            </w:r>
          </w:p>
        </w:tc>
        <w:tc>
          <w:tcPr>
            <w:tcW w:w="1291" w:type="dxa"/>
            <w:tcBorders>
              <w:top w:val="single" w:sz="8" w:space="0" w:color="000000"/>
              <w:left w:val="single" w:sz="8" w:space="0" w:color="000000"/>
              <w:bottom w:val="single" w:sz="8" w:space="0" w:color="000000"/>
              <w:right w:val="single" w:sz="8" w:space="0" w:color="000000"/>
            </w:tcBorders>
            <w:shd w:val="clear" w:color="auto" w:fill="BFBFBF"/>
          </w:tcPr>
          <w:p w:rsidR="002C2F90" w:rsidRDefault="00447B0F">
            <w:pPr>
              <w:ind w:right="4"/>
              <w:jc w:val="right"/>
            </w:pPr>
            <w:r>
              <w:rPr>
                <w:b/>
              </w:rPr>
              <w:t>1809</w:t>
            </w:r>
          </w:p>
        </w:tc>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2C2F90" w:rsidRDefault="00447B0F">
            <w:pPr>
              <w:ind w:right="1"/>
              <w:jc w:val="right"/>
            </w:pPr>
            <w:r>
              <w:rPr>
                <w:b/>
              </w:rPr>
              <w:t>85.68%</w:t>
            </w:r>
          </w:p>
        </w:tc>
      </w:tr>
      <w:tr w:rsidR="002C2F90">
        <w:trPr>
          <w:trHeight w:val="287"/>
        </w:trPr>
        <w:tc>
          <w:tcPr>
            <w:tcW w:w="1466" w:type="dxa"/>
            <w:tcBorders>
              <w:top w:val="single" w:sz="8" w:space="0" w:color="000000"/>
              <w:left w:val="single" w:sz="8" w:space="0" w:color="000000"/>
              <w:bottom w:val="single" w:sz="8" w:space="0" w:color="000000"/>
              <w:right w:val="single" w:sz="8" w:space="0" w:color="000000"/>
            </w:tcBorders>
          </w:tcPr>
          <w:p w:rsidR="002C2F90" w:rsidRDefault="00447B0F">
            <w:pPr>
              <w:ind w:left="148"/>
            </w:pPr>
            <w:r>
              <w:t>AHS 100</w:t>
            </w:r>
          </w:p>
        </w:tc>
        <w:tc>
          <w:tcPr>
            <w:tcW w:w="1544" w:type="dxa"/>
            <w:tcBorders>
              <w:top w:val="single" w:sz="8" w:space="0" w:color="000000"/>
              <w:left w:val="single" w:sz="8" w:space="0" w:color="000000"/>
              <w:bottom w:val="single" w:sz="8" w:space="0" w:color="000000"/>
              <w:right w:val="single" w:sz="8" w:space="0" w:color="000000"/>
            </w:tcBorders>
          </w:tcPr>
          <w:p w:rsidR="002C2F90" w:rsidRDefault="00447B0F">
            <w:pPr>
              <w:ind w:right="5"/>
              <w:jc w:val="right"/>
            </w:pPr>
            <w:r>
              <w:t>11</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5"/>
              <w:jc w:val="right"/>
            </w:pPr>
            <w:r>
              <w:t>11</w:t>
            </w:r>
          </w:p>
        </w:tc>
        <w:tc>
          <w:tcPr>
            <w:tcW w:w="1578" w:type="dxa"/>
            <w:tcBorders>
              <w:top w:val="single" w:sz="8" w:space="0" w:color="000000"/>
              <w:left w:val="single" w:sz="8" w:space="0" w:color="000000"/>
              <w:bottom w:val="single" w:sz="8" w:space="0" w:color="000000"/>
              <w:right w:val="single" w:sz="8" w:space="0" w:color="000000"/>
            </w:tcBorders>
            <w:shd w:val="clear" w:color="auto" w:fill="F8696B"/>
          </w:tcPr>
          <w:p w:rsidR="002C2F90" w:rsidRDefault="00447B0F">
            <w:pPr>
              <w:ind w:right="5"/>
              <w:jc w:val="right"/>
            </w:pPr>
            <w:r>
              <w:t>72.73%</w:t>
            </w:r>
          </w:p>
        </w:tc>
        <w:tc>
          <w:tcPr>
            <w:tcW w:w="1547" w:type="dxa"/>
            <w:tcBorders>
              <w:top w:val="single" w:sz="8" w:space="0" w:color="000000"/>
              <w:left w:val="single" w:sz="8" w:space="0" w:color="000000"/>
              <w:bottom w:val="single" w:sz="8" w:space="0" w:color="000000"/>
              <w:right w:val="single" w:sz="8" w:space="0" w:color="000000"/>
            </w:tcBorders>
          </w:tcPr>
          <w:p w:rsidR="002C2F90" w:rsidRDefault="00447B0F">
            <w:pPr>
              <w:ind w:right="5"/>
              <w:jc w:val="right"/>
            </w:pPr>
            <w:r>
              <w:t>21</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5"/>
              <w:jc w:val="right"/>
            </w:pPr>
            <w:r>
              <w:t>21</w:t>
            </w:r>
          </w:p>
        </w:tc>
        <w:tc>
          <w:tcPr>
            <w:tcW w:w="1578" w:type="dxa"/>
            <w:tcBorders>
              <w:top w:val="single" w:sz="8" w:space="0" w:color="000000"/>
              <w:left w:val="single" w:sz="8" w:space="0" w:color="000000"/>
              <w:bottom w:val="single" w:sz="8" w:space="0" w:color="000000"/>
              <w:right w:val="single" w:sz="8" w:space="0" w:color="000000"/>
            </w:tcBorders>
            <w:shd w:val="clear" w:color="auto" w:fill="5A89C5"/>
          </w:tcPr>
          <w:p w:rsidR="002C2F90" w:rsidRDefault="00447B0F">
            <w:pPr>
              <w:ind w:right="4"/>
              <w:jc w:val="right"/>
            </w:pPr>
            <w:r>
              <w:t>100.00%</w:t>
            </w:r>
          </w:p>
        </w:tc>
        <w:tc>
          <w:tcPr>
            <w:tcW w:w="1547" w:type="dxa"/>
            <w:tcBorders>
              <w:top w:val="single" w:sz="8" w:space="0" w:color="000000"/>
              <w:left w:val="single" w:sz="8" w:space="0" w:color="000000"/>
              <w:bottom w:val="single" w:sz="8" w:space="0" w:color="000000"/>
              <w:right w:val="single" w:sz="8" w:space="0" w:color="000000"/>
            </w:tcBorders>
          </w:tcPr>
          <w:p w:rsidR="002C2F90" w:rsidRDefault="00447B0F">
            <w:pPr>
              <w:ind w:right="4"/>
              <w:jc w:val="right"/>
            </w:pPr>
            <w:r>
              <w:t>179</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4"/>
              <w:jc w:val="right"/>
            </w:pPr>
            <w:r>
              <w:t>164</w:t>
            </w:r>
          </w:p>
        </w:tc>
        <w:tc>
          <w:tcPr>
            <w:tcW w:w="1576" w:type="dxa"/>
            <w:tcBorders>
              <w:top w:val="single" w:sz="8" w:space="0" w:color="000000"/>
              <w:left w:val="single" w:sz="8" w:space="0" w:color="000000"/>
              <w:bottom w:val="single" w:sz="8" w:space="0" w:color="000000"/>
              <w:right w:val="single" w:sz="8" w:space="0" w:color="000000"/>
            </w:tcBorders>
          </w:tcPr>
          <w:p w:rsidR="002C2F90" w:rsidRDefault="00447B0F">
            <w:pPr>
              <w:ind w:right="2"/>
              <w:jc w:val="right"/>
            </w:pPr>
            <w:r>
              <w:t>85.98%</w:t>
            </w:r>
          </w:p>
        </w:tc>
      </w:tr>
      <w:tr w:rsidR="002C2F90">
        <w:trPr>
          <w:trHeight w:val="287"/>
        </w:trPr>
        <w:tc>
          <w:tcPr>
            <w:tcW w:w="1466" w:type="dxa"/>
            <w:tcBorders>
              <w:top w:val="single" w:sz="8" w:space="0" w:color="000000"/>
              <w:left w:val="single" w:sz="8" w:space="0" w:color="000000"/>
              <w:bottom w:val="single" w:sz="8" w:space="0" w:color="000000"/>
              <w:right w:val="single" w:sz="8" w:space="0" w:color="000000"/>
            </w:tcBorders>
          </w:tcPr>
          <w:p w:rsidR="002C2F90" w:rsidRDefault="00447B0F">
            <w:pPr>
              <w:ind w:left="148"/>
            </w:pPr>
            <w:r>
              <w:t>AHS 105</w:t>
            </w:r>
          </w:p>
        </w:tc>
        <w:tc>
          <w:tcPr>
            <w:tcW w:w="1544" w:type="dxa"/>
            <w:tcBorders>
              <w:top w:val="single" w:sz="8" w:space="0" w:color="000000"/>
              <w:left w:val="single" w:sz="8" w:space="0" w:color="000000"/>
              <w:bottom w:val="single" w:sz="8" w:space="0" w:color="000000"/>
              <w:right w:val="single" w:sz="8" w:space="0" w:color="000000"/>
            </w:tcBorders>
          </w:tcPr>
          <w:p w:rsidR="002C2F90" w:rsidRDefault="002C2F90"/>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5"/>
              <w:jc w:val="right"/>
            </w:pPr>
            <w:r>
              <w:t>0</w:t>
            </w:r>
          </w:p>
        </w:tc>
        <w:tc>
          <w:tcPr>
            <w:tcW w:w="1578" w:type="dxa"/>
            <w:tcBorders>
              <w:top w:val="single" w:sz="8" w:space="0" w:color="000000"/>
              <w:left w:val="single" w:sz="8" w:space="0" w:color="000000"/>
              <w:bottom w:val="single" w:sz="8" w:space="0" w:color="000000"/>
              <w:right w:val="single" w:sz="8" w:space="0" w:color="000000"/>
            </w:tcBorders>
          </w:tcPr>
          <w:p w:rsidR="002C2F90" w:rsidRDefault="002C2F90"/>
        </w:tc>
        <w:tc>
          <w:tcPr>
            <w:tcW w:w="1547" w:type="dxa"/>
            <w:tcBorders>
              <w:top w:val="single" w:sz="8" w:space="0" w:color="000000"/>
              <w:left w:val="single" w:sz="8" w:space="0" w:color="000000"/>
              <w:bottom w:val="single" w:sz="8" w:space="0" w:color="000000"/>
              <w:right w:val="single" w:sz="8" w:space="0" w:color="000000"/>
            </w:tcBorders>
          </w:tcPr>
          <w:p w:rsidR="002C2F90" w:rsidRDefault="00447B0F">
            <w:pPr>
              <w:ind w:right="5"/>
              <w:jc w:val="right"/>
            </w:pPr>
            <w:r>
              <w:t>7</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5"/>
              <w:jc w:val="right"/>
            </w:pPr>
            <w:r>
              <w:t>7</w:t>
            </w:r>
          </w:p>
        </w:tc>
        <w:tc>
          <w:tcPr>
            <w:tcW w:w="1578" w:type="dxa"/>
            <w:tcBorders>
              <w:top w:val="single" w:sz="8" w:space="0" w:color="000000"/>
              <w:left w:val="single" w:sz="8" w:space="0" w:color="000000"/>
              <w:bottom w:val="single" w:sz="8" w:space="0" w:color="000000"/>
              <w:right w:val="single" w:sz="8" w:space="0" w:color="000000"/>
            </w:tcBorders>
            <w:shd w:val="clear" w:color="auto" w:fill="5A89C5"/>
          </w:tcPr>
          <w:p w:rsidR="002C2F90" w:rsidRDefault="00447B0F">
            <w:pPr>
              <w:ind w:right="5"/>
              <w:jc w:val="right"/>
            </w:pPr>
            <w:r>
              <w:t>100.00%</w:t>
            </w:r>
          </w:p>
        </w:tc>
        <w:tc>
          <w:tcPr>
            <w:tcW w:w="1547" w:type="dxa"/>
            <w:tcBorders>
              <w:top w:val="single" w:sz="8" w:space="0" w:color="000000"/>
              <w:left w:val="single" w:sz="8" w:space="0" w:color="000000"/>
              <w:bottom w:val="single" w:sz="8" w:space="0" w:color="000000"/>
              <w:right w:val="single" w:sz="8" w:space="0" w:color="000000"/>
            </w:tcBorders>
          </w:tcPr>
          <w:p w:rsidR="002C2F90" w:rsidRDefault="00447B0F">
            <w:pPr>
              <w:ind w:right="5"/>
              <w:jc w:val="right"/>
            </w:pPr>
            <w:r>
              <w:t>99</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5"/>
              <w:jc w:val="right"/>
            </w:pPr>
            <w:r>
              <w:t>94</w:t>
            </w:r>
          </w:p>
        </w:tc>
        <w:tc>
          <w:tcPr>
            <w:tcW w:w="1576" w:type="dxa"/>
            <w:tcBorders>
              <w:top w:val="single" w:sz="8" w:space="0" w:color="000000"/>
              <w:left w:val="single" w:sz="8" w:space="0" w:color="000000"/>
              <w:bottom w:val="single" w:sz="8" w:space="0" w:color="000000"/>
              <w:right w:val="single" w:sz="8" w:space="0" w:color="000000"/>
            </w:tcBorders>
          </w:tcPr>
          <w:p w:rsidR="002C2F90" w:rsidRDefault="00447B0F">
            <w:pPr>
              <w:ind w:right="2"/>
              <w:jc w:val="right"/>
            </w:pPr>
            <w:r>
              <w:t>100.00%</w:t>
            </w:r>
          </w:p>
        </w:tc>
      </w:tr>
      <w:tr w:rsidR="002C2F90">
        <w:trPr>
          <w:trHeight w:val="287"/>
        </w:trPr>
        <w:tc>
          <w:tcPr>
            <w:tcW w:w="1466" w:type="dxa"/>
            <w:tcBorders>
              <w:top w:val="single" w:sz="8" w:space="0" w:color="000000"/>
              <w:left w:val="single" w:sz="8" w:space="0" w:color="000000"/>
              <w:bottom w:val="single" w:sz="8" w:space="0" w:color="000000"/>
              <w:right w:val="single" w:sz="8" w:space="0" w:color="000000"/>
            </w:tcBorders>
          </w:tcPr>
          <w:p w:rsidR="002C2F90" w:rsidRDefault="00447B0F">
            <w:pPr>
              <w:ind w:left="148"/>
            </w:pPr>
            <w:r>
              <w:t>AHS 110</w:t>
            </w:r>
          </w:p>
        </w:tc>
        <w:tc>
          <w:tcPr>
            <w:tcW w:w="1544" w:type="dxa"/>
            <w:tcBorders>
              <w:top w:val="single" w:sz="8" w:space="0" w:color="000000"/>
              <w:left w:val="single" w:sz="8" w:space="0" w:color="000000"/>
              <w:bottom w:val="single" w:sz="8" w:space="0" w:color="000000"/>
              <w:right w:val="single" w:sz="8" w:space="0" w:color="000000"/>
            </w:tcBorders>
          </w:tcPr>
          <w:p w:rsidR="002C2F90" w:rsidRDefault="00447B0F">
            <w:pPr>
              <w:ind w:right="5"/>
              <w:jc w:val="right"/>
            </w:pPr>
            <w:r>
              <w:t>36</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5"/>
              <w:jc w:val="right"/>
            </w:pPr>
            <w:r>
              <w:t>34</w:t>
            </w:r>
          </w:p>
        </w:tc>
        <w:tc>
          <w:tcPr>
            <w:tcW w:w="1578" w:type="dxa"/>
            <w:tcBorders>
              <w:top w:val="single" w:sz="8" w:space="0" w:color="000000"/>
              <w:left w:val="single" w:sz="8" w:space="0" w:color="000000"/>
              <w:bottom w:val="single" w:sz="8" w:space="0" w:color="000000"/>
              <w:right w:val="single" w:sz="8" w:space="0" w:color="000000"/>
            </w:tcBorders>
            <w:shd w:val="clear" w:color="auto" w:fill="5A89C5"/>
          </w:tcPr>
          <w:p w:rsidR="002C2F90" w:rsidRDefault="00447B0F">
            <w:pPr>
              <w:ind w:right="5"/>
              <w:jc w:val="right"/>
            </w:pPr>
            <w:r>
              <w:t>94.12%</w:t>
            </w:r>
          </w:p>
        </w:tc>
        <w:tc>
          <w:tcPr>
            <w:tcW w:w="1547" w:type="dxa"/>
            <w:tcBorders>
              <w:top w:val="single" w:sz="8" w:space="0" w:color="000000"/>
              <w:left w:val="single" w:sz="8" w:space="0" w:color="000000"/>
              <w:bottom w:val="single" w:sz="8" w:space="0" w:color="000000"/>
              <w:right w:val="single" w:sz="8" w:space="0" w:color="000000"/>
            </w:tcBorders>
          </w:tcPr>
          <w:p w:rsidR="002C2F90" w:rsidRDefault="00447B0F">
            <w:pPr>
              <w:ind w:right="5"/>
              <w:jc w:val="right"/>
            </w:pPr>
            <w:r>
              <w:t>37</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5"/>
              <w:jc w:val="right"/>
            </w:pPr>
            <w:r>
              <w:t>35</w:t>
            </w:r>
          </w:p>
        </w:tc>
        <w:tc>
          <w:tcPr>
            <w:tcW w:w="1578" w:type="dxa"/>
            <w:tcBorders>
              <w:top w:val="single" w:sz="8" w:space="0" w:color="000000"/>
              <w:left w:val="single" w:sz="8" w:space="0" w:color="000000"/>
              <w:bottom w:val="single" w:sz="8" w:space="0" w:color="000000"/>
              <w:right w:val="single" w:sz="8" w:space="0" w:color="000000"/>
            </w:tcBorders>
            <w:shd w:val="clear" w:color="auto" w:fill="D4E0F1"/>
          </w:tcPr>
          <w:p w:rsidR="002C2F90" w:rsidRDefault="00447B0F">
            <w:pPr>
              <w:ind w:right="4"/>
              <w:jc w:val="right"/>
            </w:pPr>
            <w:r>
              <w:t>77.14%</w:t>
            </w:r>
          </w:p>
        </w:tc>
        <w:tc>
          <w:tcPr>
            <w:tcW w:w="1547" w:type="dxa"/>
            <w:tcBorders>
              <w:top w:val="single" w:sz="8" w:space="0" w:color="000000"/>
              <w:left w:val="single" w:sz="8" w:space="0" w:color="000000"/>
              <w:bottom w:val="single" w:sz="8" w:space="0" w:color="000000"/>
              <w:right w:val="single" w:sz="8" w:space="0" w:color="000000"/>
            </w:tcBorders>
          </w:tcPr>
          <w:p w:rsidR="002C2F90" w:rsidRDefault="00447B0F">
            <w:pPr>
              <w:ind w:right="4"/>
              <w:jc w:val="right"/>
            </w:pPr>
            <w:r>
              <w:t>229</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4"/>
              <w:jc w:val="right"/>
            </w:pPr>
            <w:r>
              <w:t>218</w:t>
            </w:r>
          </w:p>
        </w:tc>
        <w:tc>
          <w:tcPr>
            <w:tcW w:w="1576" w:type="dxa"/>
            <w:tcBorders>
              <w:top w:val="single" w:sz="8" w:space="0" w:color="000000"/>
              <w:left w:val="single" w:sz="8" w:space="0" w:color="000000"/>
              <w:bottom w:val="single" w:sz="8" w:space="0" w:color="000000"/>
              <w:right w:val="single" w:sz="8" w:space="0" w:color="000000"/>
            </w:tcBorders>
          </w:tcPr>
          <w:p w:rsidR="002C2F90" w:rsidRDefault="00447B0F">
            <w:pPr>
              <w:ind w:right="2"/>
              <w:jc w:val="right"/>
            </w:pPr>
            <w:r>
              <w:t>88.99%</w:t>
            </w:r>
          </w:p>
        </w:tc>
      </w:tr>
      <w:tr w:rsidR="002C2F90">
        <w:trPr>
          <w:trHeight w:val="287"/>
        </w:trPr>
        <w:tc>
          <w:tcPr>
            <w:tcW w:w="1466" w:type="dxa"/>
            <w:tcBorders>
              <w:top w:val="single" w:sz="8" w:space="0" w:color="000000"/>
              <w:left w:val="single" w:sz="8" w:space="0" w:color="000000"/>
              <w:bottom w:val="single" w:sz="8" w:space="0" w:color="000000"/>
              <w:right w:val="single" w:sz="8" w:space="0" w:color="000000"/>
            </w:tcBorders>
          </w:tcPr>
          <w:p w:rsidR="002C2F90" w:rsidRDefault="00447B0F">
            <w:pPr>
              <w:ind w:left="148"/>
            </w:pPr>
            <w:r>
              <w:t>AHS 131</w:t>
            </w:r>
          </w:p>
        </w:tc>
        <w:tc>
          <w:tcPr>
            <w:tcW w:w="1544" w:type="dxa"/>
            <w:tcBorders>
              <w:top w:val="single" w:sz="8" w:space="0" w:color="000000"/>
              <w:left w:val="single" w:sz="8" w:space="0" w:color="000000"/>
              <w:bottom w:val="single" w:sz="8" w:space="0" w:color="000000"/>
              <w:right w:val="single" w:sz="8" w:space="0" w:color="000000"/>
            </w:tcBorders>
          </w:tcPr>
          <w:p w:rsidR="002C2F90" w:rsidRDefault="00447B0F">
            <w:pPr>
              <w:ind w:right="5"/>
              <w:jc w:val="right"/>
            </w:pPr>
            <w:r>
              <w:t>244</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5"/>
              <w:jc w:val="right"/>
            </w:pPr>
            <w:r>
              <w:t>238</w:t>
            </w:r>
          </w:p>
        </w:tc>
        <w:tc>
          <w:tcPr>
            <w:tcW w:w="1578" w:type="dxa"/>
            <w:tcBorders>
              <w:top w:val="single" w:sz="8" w:space="0" w:color="000000"/>
              <w:left w:val="single" w:sz="8" w:space="0" w:color="000000"/>
              <w:bottom w:val="single" w:sz="8" w:space="0" w:color="000000"/>
              <w:right w:val="single" w:sz="8" w:space="0" w:color="000000"/>
            </w:tcBorders>
            <w:shd w:val="clear" w:color="auto" w:fill="A4BEE0"/>
          </w:tcPr>
          <w:p w:rsidR="002C2F90" w:rsidRDefault="00447B0F">
            <w:pPr>
              <w:ind w:right="5"/>
              <w:jc w:val="right"/>
            </w:pPr>
            <w:r>
              <w:t>88.66%</w:t>
            </w:r>
          </w:p>
        </w:tc>
        <w:tc>
          <w:tcPr>
            <w:tcW w:w="1547" w:type="dxa"/>
            <w:tcBorders>
              <w:top w:val="single" w:sz="8" w:space="0" w:color="000000"/>
              <w:left w:val="single" w:sz="8" w:space="0" w:color="000000"/>
              <w:bottom w:val="single" w:sz="8" w:space="0" w:color="000000"/>
              <w:right w:val="single" w:sz="8" w:space="0" w:color="000000"/>
            </w:tcBorders>
          </w:tcPr>
          <w:p w:rsidR="002C2F90" w:rsidRDefault="00447B0F">
            <w:pPr>
              <w:ind w:right="5"/>
              <w:jc w:val="right"/>
            </w:pPr>
            <w:r>
              <w:t>259</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5"/>
              <w:jc w:val="right"/>
            </w:pPr>
            <w:r>
              <w:t>255</w:t>
            </w:r>
          </w:p>
        </w:tc>
        <w:tc>
          <w:tcPr>
            <w:tcW w:w="1578" w:type="dxa"/>
            <w:tcBorders>
              <w:top w:val="single" w:sz="8" w:space="0" w:color="000000"/>
              <w:left w:val="single" w:sz="8" w:space="0" w:color="000000"/>
              <w:bottom w:val="single" w:sz="8" w:space="0" w:color="000000"/>
              <w:right w:val="single" w:sz="8" w:space="0" w:color="000000"/>
            </w:tcBorders>
            <w:shd w:val="clear" w:color="auto" w:fill="FBFBFF"/>
          </w:tcPr>
          <w:p w:rsidR="002C2F90" w:rsidRDefault="00447B0F">
            <w:pPr>
              <w:ind w:right="4"/>
              <w:jc w:val="right"/>
            </w:pPr>
            <w:r>
              <w:t>69.80%</w:t>
            </w:r>
          </w:p>
        </w:tc>
        <w:tc>
          <w:tcPr>
            <w:tcW w:w="1547" w:type="dxa"/>
            <w:tcBorders>
              <w:top w:val="single" w:sz="8" w:space="0" w:color="000000"/>
              <w:left w:val="single" w:sz="8" w:space="0" w:color="000000"/>
              <w:bottom w:val="single" w:sz="8" w:space="0" w:color="000000"/>
              <w:right w:val="single" w:sz="8" w:space="0" w:color="000000"/>
            </w:tcBorders>
          </w:tcPr>
          <w:p w:rsidR="002C2F90" w:rsidRDefault="00447B0F">
            <w:pPr>
              <w:ind w:right="4"/>
              <w:jc w:val="right"/>
            </w:pPr>
            <w:r>
              <w:t>1322</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4"/>
              <w:jc w:val="right"/>
            </w:pPr>
            <w:r>
              <w:t>1291</w:t>
            </w:r>
          </w:p>
        </w:tc>
        <w:tc>
          <w:tcPr>
            <w:tcW w:w="1576" w:type="dxa"/>
            <w:tcBorders>
              <w:top w:val="single" w:sz="8" w:space="0" w:color="000000"/>
              <w:left w:val="single" w:sz="8" w:space="0" w:color="000000"/>
              <w:bottom w:val="single" w:sz="8" w:space="0" w:color="000000"/>
              <w:right w:val="single" w:sz="8" w:space="0" w:color="000000"/>
            </w:tcBorders>
          </w:tcPr>
          <w:p w:rsidR="002C2F90" w:rsidRDefault="00447B0F">
            <w:pPr>
              <w:ind w:right="2"/>
              <w:jc w:val="right"/>
            </w:pPr>
            <w:r>
              <w:t>84.04%</w:t>
            </w:r>
          </w:p>
        </w:tc>
      </w:tr>
      <w:tr w:rsidR="002C2F90">
        <w:trPr>
          <w:trHeight w:val="287"/>
        </w:trPr>
        <w:tc>
          <w:tcPr>
            <w:tcW w:w="1466" w:type="dxa"/>
            <w:tcBorders>
              <w:top w:val="single" w:sz="8" w:space="0" w:color="000000"/>
              <w:left w:val="single" w:sz="8" w:space="0" w:color="000000"/>
              <w:bottom w:val="single" w:sz="8" w:space="0" w:color="000000"/>
              <w:right w:val="single" w:sz="8" w:space="0" w:color="000000"/>
            </w:tcBorders>
          </w:tcPr>
          <w:p w:rsidR="002C2F90" w:rsidRDefault="00447B0F">
            <w:pPr>
              <w:ind w:left="148"/>
            </w:pPr>
            <w:r>
              <w:t>AHS 160</w:t>
            </w:r>
          </w:p>
        </w:tc>
        <w:tc>
          <w:tcPr>
            <w:tcW w:w="1544" w:type="dxa"/>
            <w:tcBorders>
              <w:top w:val="single" w:sz="8" w:space="0" w:color="000000"/>
              <w:left w:val="single" w:sz="8" w:space="0" w:color="000000"/>
              <w:bottom w:val="single" w:sz="8" w:space="0" w:color="000000"/>
              <w:right w:val="single" w:sz="8" w:space="0" w:color="000000"/>
            </w:tcBorders>
          </w:tcPr>
          <w:p w:rsidR="002C2F90" w:rsidRDefault="002C2F90"/>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5"/>
              <w:jc w:val="right"/>
            </w:pPr>
            <w:r>
              <w:t>0</w:t>
            </w:r>
          </w:p>
        </w:tc>
        <w:tc>
          <w:tcPr>
            <w:tcW w:w="1578" w:type="dxa"/>
            <w:tcBorders>
              <w:top w:val="single" w:sz="8" w:space="0" w:color="000000"/>
              <w:left w:val="single" w:sz="8" w:space="0" w:color="000000"/>
              <w:bottom w:val="single" w:sz="8" w:space="0" w:color="000000"/>
              <w:right w:val="single" w:sz="8" w:space="0" w:color="000000"/>
            </w:tcBorders>
          </w:tcPr>
          <w:p w:rsidR="002C2F90" w:rsidRDefault="002C2F90"/>
        </w:tc>
        <w:tc>
          <w:tcPr>
            <w:tcW w:w="1547" w:type="dxa"/>
            <w:tcBorders>
              <w:top w:val="single" w:sz="8" w:space="0" w:color="000000"/>
              <w:left w:val="single" w:sz="8" w:space="0" w:color="000000"/>
              <w:bottom w:val="single" w:sz="8" w:space="0" w:color="000000"/>
              <w:right w:val="single" w:sz="8" w:space="0" w:color="000000"/>
            </w:tcBorders>
          </w:tcPr>
          <w:p w:rsidR="002C2F90" w:rsidRDefault="002C2F90"/>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5"/>
              <w:jc w:val="right"/>
            </w:pPr>
            <w:r>
              <w:t>0</w:t>
            </w:r>
          </w:p>
        </w:tc>
        <w:tc>
          <w:tcPr>
            <w:tcW w:w="1578" w:type="dxa"/>
            <w:tcBorders>
              <w:top w:val="single" w:sz="8" w:space="0" w:color="000000"/>
              <w:left w:val="single" w:sz="8" w:space="0" w:color="000000"/>
              <w:bottom w:val="single" w:sz="8" w:space="0" w:color="000000"/>
              <w:right w:val="single" w:sz="8" w:space="0" w:color="000000"/>
            </w:tcBorders>
          </w:tcPr>
          <w:p w:rsidR="002C2F90" w:rsidRDefault="002C2F90"/>
        </w:tc>
        <w:tc>
          <w:tcPr>
            <w:tcW w:w="1547" w:type="dxa"/>
            <w:tcBorders>
              <w:top w:val="single" w:sz="8" w:space="0" w:color="000000"/>
              <w:left w:val="single" w:sz="8" w:space="0" w:color="000000"/>
              <w:bottom w:val="single" w:sz="8" w:space="0" w:color="000000"/>
              <w:right w:val="single" w:sz="8" w:space="0" w:color="000000"/>
            </w:tcBorders>
          </w:tcPr>
          <w:p w:rsidR="002C2F90" w:rsidRDefault="00447B0F">
            <w:pPr>
              <w:ind w:right="5"/>
              <w:jc w:val="right"/>
            </w:pPr>
            <w:r>
              <w:t>21</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5"/>
              <w:jc w:val="right"/>
            </w:pPr>
            <w:r>
              <w:t>21</w:t>
            </w:r>
          </w:p>
        </w:tc>
        <w:tc>
          <w:tcPr>
            <w:tcW w:w="1576" w:type="dxa"/>
            <w:tcBorders>
              <w:top w:val="single" w:sz="8" w:space="0" w:color="000000"/>
              <w:left w:val="single" w:sz="8" w:space="0" w:color="000000"/>
              <w:bottom w:val="single" w:sz="8" w:space="0" w:color="000000"/>
              <w:right w:val="single" w:sz="8" w:space="0" w:color="000000"/>
            </w:tcBorders>
          </w:tcPr>
          <w:p w:rsidR="002C2F90" w:rsidRDefault="00447B0F">
            <w:pPr>
              <w:ind w:right="2"/>
              <w:jc w:val="right"/>
            </w:pPr>
            <w:r>
              <w:t>85.71%</w:t>
            </w:r>
          </w:p>
        </w:tc>
      </w:tr>
      <w:tr w:rsidR="002C2F90">
        <w:trPr>
          <w:trHeight w:val="287"/>
        </w:trPr>
        <w:tc>
          <w:tcPr>
            <w:tcW w:w="1466" w:type="dxa"/>
            <w:tcBorders>
              <w:top w:val="single" w:sz="8" w:space="0" w:color="000000"/>
              <w:left w:val="single" w:sz="8" w:space="0" w:color="000000"/>
              <w:bottom w:val="single" w:sz="8" w:space="0" w:color="000000"/>
              <w:right w:val="single" w:sz="8" w:space="0" w:color="000000"/>
            </w:tcBorders>
          </w:tcPr>
          <w:p w:rsidR="002C2F90" w:rsidRDefault="00447B0F">
            <w:pPr>
              <w:ind w:left="148"/>
            </w:pPr>
            <w:r>
              <w:t>AHS 161</w:t>
            </w:r>
          </w:p>
        </w:tc>
        <w:tc>
          <w:tcPr>
            <w:tcW w:w="1544" w:type="dxa"/>
            <w:tcBorders>
              <w:top w:val="single" w:sz="8" w:space="0" w:color="000000"/>
              <w:left w:val="single" w:sz="8" w:space="0" w:color="000000"/>
              <w:bottom w:val="single" w:sz="8" w:space="0" w:color="000000"/>
              <w:right w:val="single" w:sz="8" w:space="0" w:color="000000"/>
            </w:tcBorders>
          </w:tcPr>
          <w:p w:rsidR="002C2F90" w:rsidRDefault="002C2F90"/>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5"/>
              <w:jc w:val="right"/>
            </w:pPr>
            <w:r>
              <w:t>0</w:t>
            </w:r>
          </w:p>
        </w:tc>
        <w:tc>
          <w:tcPr>
            <w:tcW w:w="1578" w:type="dxa"/>
            <w:tcBorders>
              <w:top w:val="single" w:sz="8" w:space="0" w:color="000000"/>
              <w:left w:val="single" w:sz="8" w:space="0" w:color="000000"/>
              <w:bottom w:val="single" w:sz="8" w:space="0" w:color="000000"/>
              <w:right w:val="single" w:sz="8" w:space="0" w:color="000000"/>
            </w:tcBorders>
          </w:tcPr>
          <w:p w:rsidR="002C2F90" w:rsidRDefault="002C2F90"/>
        </w:tc>
        <w:tc>
          <w:tcPr>
            <w:tcW w:w="1547" w:type="dxa"/>
            <w:tcBorders>
              <w:top w:val="single" w:sz="8" w:space="0" w:color="000000"/>
              <w:left w:val="single" w:sz="8" w:space="0" w:color="000000"/>
              <w:bottom w:val="single" w:sz="8" w:space="0" w:color="000000"/>
              <w:right w:val="single" w:sz="8" w:space="0" w:color="000000"/>
            </w:tcBorders>
          </w:tcPr>
          <w:p w:rsidR="002C2F90" w:rsidRDefault="002C2F90"/>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5"/>
              <w:jc w:val="right"/>
            </w:pPr>
            <w:r>
              <w:t>0</w:t>
            </w:r>
          </w:p>
        </w:tc>
        <w:tc>
          <w:tcPr>
            <w:tcW w:w="1578" w:type="dxa"/>
            <w:tcBorders>
              <w:top w:val="single" w:sz="8" w:space="0" w:color="000000"/>
              <w:left w:val="single" w:sz="8" w:space="0" w:color="000000"/>
              <w:bottom w:val="single" w:sz="8" w:space="0" w:color="000000"/>
              <w:right w:val="single" w:sz="8" w:space="0" w:color="000000"/>
            </w:tcBorders>
          </w:tcPr>
          <w:p w:rsidR="002C2F90" w:rsidRDefault="002C2F90"/>
        </w:tc>
        <w:tc>
          <w:tcPr>
            <w:tcW w:w="1547" w:type="dxa"/>
            <w:tcBorders>
              <w:top w:val="single" w:sz="8" w:space="0" w:color="000000"/>
              <w:left w:val="single" w:sz="8" w:space="0" w:color="000000"/>
              <w:bottom w:val="single" w:sz="8" w:space="0" w:color="000000"/>
              <w:right w:val="single" w:sz="8" w:space="0" w:color="000000"/>
            </w:tcBorders>
          </w:tcPr>
          <w:p w:rsidR="002C2F90" w:rsidRDefault="00447B0F">
            <w:pPr>
              <w:ind w:right="4"/>
              <w:jc w:val="right"/>
            </w:pPr>
            <w:r>
              <w:t>21</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4"/>
              <w:jc w:val="right"/>
            </w:pPr>
            <w:r>
              <w:t>21</w:t>
            </w:r>
          </w:p>
        </w:tc>
        <w:tc>
          <w:tcPr>
            <w:tcW w:w="1576" w:type="dxa"/>
            <w:tcBorders>
              <w:top w:val="single" w:sz="8" w:space="0" w:color="000000"/>
              <w:left w:val="single" w:sz="8" w:space="0" w:color="000000"/>
              <w:bottom w:val="single" w:sz="8" w:space="0" w:color="000000"/>
              <w:right w:val="single" w:sz="8" w:space="0" w:color="000000"/>
            </w:tcBorders>
          </w:tcPr>
          <w:p w:rsidR="002C2F90" w:rsidRDefault="00447B0F">
            <w:pPr>
              <w:ind w:right="2"/>
              <w:jc w:val="right"/>
            </w:pPr>
            <w:r>
              <w:t>85.71%</w:t>
            </w:r>
          </w:p>
        </w:tc>
      </w:tr>
      <w:tr w:rsidR="002C2F90">
        <w:trPr>
          <w:trHeight w:val="287"/>
        </w:trPr>
        <w:tc>
          <w:tcPr>
            <w:tcW w:w="1466" w:type="dxa"/>
            <w:tcBorders>
              <w:top w:val="single" w:sz="8" w:space="0" w:color="000000"/>
              <w:left w:val="single" w:sz="8" w:space="0" w:color="000000"/>
              <w:bottom w:val="single" w:sz="8" w:space="0" w:color="000000"/>
              <w:right w:val="single" w:sz="8" w:space="0" w:color="000000"/>
            </w:tcBorders>
            <w:shd w:val="clear" w:color="auto" w:fill="BFBFBF"/>
          </w:tcPr>
          <w:p w:rsidR="002C2F90" w:rsidRDefault="00447B0F">
            <w:r>
              <w:rPr>
                <w:b/>
              </w:rPr>
              <w:t>BIO</w:t>
            </w:r>
          </w:p>
        </w:tc>
        <w:tc>
          <w:tcPr>
            <w:tcW w:w="1544" w:type="dxa"/>
            <w:tcBorders>
              <w:top w:val="single" w:sz="8" w:space="0" w:color="000000"/>
              <w:left w:val="single" w:sz="8" w:space="0" w:color="000000"/>
              <w:bottom w:val="single" w:sz="8" w:space="0" w:color="000000"/>
              <w:right w:val="single" w:sz="8" w:space="0" w:color="000000"/>
            </w:tcBorders>
            <w:shd w:val="clear" w:color="auto" w:fill="BFBFBF"/>
          </w:tcPr>
          <w:p w:rsidR="002C2F90" w:rsidRDefault="00447B0F">
            <w:pPr>
              <w:ind w:right="4"/>
              <w:jc w:val="right"/>
            </w:pPr>
            <w:r>
              <w:rPr>
                <w:b/>
              </w:rPr>
              <w:t>96</w:t>
            </w:r>
          </w:p>
        </w:tc>
        <w:tc>
          <w:tcPr>
            <w:tcW w:w="1291" w:type="dxa"/>
            <w:tcBorders>
              <w:top w:val="single" w:sz="8" w:space="0" w:color="000000"/>
              <w:left w:val="single" w:sz="8" w:space="0" w:color="000000"/>
              <w:bottom w:val="single" w:sz="8" w:space="0" w:color="000000"/>
              <w:right w:val="single" w:sz="8" w:space="0" w:color="000000"/>
            </w:tcBorders>
            <w:shd w:val="clear" w:color="auto" w:fill="BFBFBF"/>
          </w:tcPr>
          <w:p w:rsidR="002C2F90" w:rsidRDefault="00447B0F">
            <w:pPr>
              <w:ind w:right="4"/>
              <w:jc w:val="right"/>
            </w:pPr>
            <w:r>
              <w:rPr>
                <w:b/>
              </w:rPr>
              <w:t>84</w:t>
            </w:r>
          </w:p>
        </w:tc>
        <w:tc>
          <w:tcPr>
            <w:tcW w:w="1578" w:type="dxa"/>
            <w:tcBorders>
              <w:top w:val="single" w:sz="8" w:space="0" w:color="000000"/>
              <w:left w:val="single" w:sz="8" w:space="0" w:color="000000"/>
              <w:bottom w:val="single" w:sz="8" w:space="0" w:color="000000"/>
              <w:right w:val="single" w:sz="8" w:space="0" w:color="000000"/>
            </w:tcBorders>
            <w:shd w:val="clear" w:color="auto" w:fill="F9C3C5"/>
          </w:tcPr>
          <w:p w:rsidR="002C2F90" w:rsidRDefault="00447B0F">
            <w:pPr>
              <w:ind w:right="3"/>
              <w:jc w:val="right"/>
            </w:pPr>
            <w:r>
              <w:rPr>
                <w:b/>
              </w:rPr>
              <w:t>78.57%</w:t>
            </w:r>
          </w:p>
        </w:tc>
        <w:tc>
          <w:tcPr>
            <w:tcW w:w="1547" w:type="dxa"/>
            <w:tcBorders>
              <w:top w:val="single" w:sz="8" w:space="0" w:color="000000"/>
              <w:left w:val="single" w:sz="8" w:space="0" w:color="000000"/>
              <w:bottom w:val="single" w:sz="8" w:space="0" w:color="000000"/>
              <w:right w:val="single" w:sz="8" w:space="0" w:color="000000"/>
            </w:tcBorders>
            <w:shd w:val="clear" w:color="auto" w:fill="BFBFBF"/>
          </w:tcPr>
          <w:p w:rsidR="002C2F90" w:rsidRDefault="00447B0F">
            <w:pPr>
              <w:ind w:right="4"/>
              <w:jc w:val="right"/>
            </w:pPr>
            <w:r>
              <w:rPr>
                <w:b/>
              </w:rPr>
              <w:t>70</w:t>
            </w:r>
          </w:p>
        </w:tc>
        <w:tc>
          <w:tcPr>
            <w:tcW w:w="1291" w:type="dxa"/>
            <w:tcBorders>
              <w:top w:val="single" w:sz="8" w:space="0" w:color="000000"/>
              <w:left w:val="single" w:sz="8" w:space="0" w:color="000000"/>
              <w:bottom w:val="single" w:sz="8" w:space="0" w:color="000000"/>
              <w:right w:val="single" w:sz="8" w:space="0" w:color="000000"/>
            </w:tcBorders>
            <w:shd w:val="clear" w:color="auto" w:fill="BFBFBF"/>
          </w:tcPr>
          <w:p w:rsidR="002C2F90" w:rsidRDefault="00447B0F">
            <w:pPr>
              <w:ind w:right="4"/>
              <w:jc w:val="right"/>
            </w:pPr>
            <w:r>
              <w:rPr>
                <w:b/>
              </w:rPr>
              <w:t>62</w:t>
            </w:r>
          </w:p>
        </w:tc>
        <w:tc>
          <w:tcPr>
            <w:tcW w:w="1578" w:type="dxa"/>
            <w:tcBorders>
              <w:top w:val="single" w:sz="8" w:space="0" w:color="000000"/>
              <w:left w:val="single" w:sz="8" w:space="0" w:color="000000"/>
              <w:bottom w:val="single" w:sz="8" w:space="0" w:color="000000"/>
              <w:right w:val="single" w:sz="8" w:space="0" w:color="000000"/>
            </w:tcBorders>
            <w:shd w:val="clear" w:color="auto" w:fill="F8696B"/>
          </w:tcPr>
          <w:p w:rsidR="002C2F90" w:rsidRDefault="00447B0F">
            <w:pPr>
              <w:ind w:right="3"/>
              <w:jc w:val="right"/>
            </w:pPr>
            <w:r>
              <w:rPr>
                <w:b/>
              </w:rPr>
              <w:t>59.68%</w:t>
            </w:r>
          </w:p>
        </w:tc>
        <w:tc>
          <w:tcPr>
            <w:tcW w:w="1547" w:type="dxa"/>
            <w:tcBorders>
              <w:top w:val="single" w:sz="8" w:space="0" w:color="000000"/>
              <w:left w:val="single" w:sz="8" w:space="0" w:color="000000"/>
              <w:bottom w:val="single" w:sz="8" w:space="0" w:color="000000"/>
              <w:right w:val="single" w:sz="8" w:space="0" w:color="000000"/>
            </w:tcBorders>
            <w:shd w:val="clear" w:color="auto" w:fill="BFBFBF"/>
          </w:tcPr>
          <w:p w:rsidR="002C2F90" w:rsidRDefault="00447B0F">
            <w:pPr>
              <w:ind w:right="4"/>
              <w:jc w:val="right"/>
            </w:pPr>
            <w:r>
              <w:rPr>
                <w:b/>
              </w:rPr>
              <w:t>442</w:t>
            </w:r>
          </w:p>
        </w:tc>
        <w:tc>
          <w:tcPr>
            <w:tcW w:w="1291" w:type="dxa"/>
            <w:tcBorders>
              <w:top w:val="single" w:sz="8" w:space="0" w:color="000000"/>
              <w:left w:val="single" w:sz="8" w:space="0" w:color="000000"/>
              <w:bottom w:val="single" w:sz="8" w:space="0" w:color="000000"/>
              <w:right w:val="single" w:sz="8" w:space="0" w:color="000000"/>
            </w:tcBorders>
            <w:shd w:val="clear" w:color="auto" w:fill="BFBFBF"/>
          </w:tcPr>
          <w:p w:rsidR="002C2F90" w:rsidRDefault="00447B0F">
            <w:pPr>
              <w:ind w:right="4"/>
              <w:jc w:val="right"/>
            </w:pPr>
            <w:r>
              <w:rPr>
                <w:b/>
              </w:rPr>
              <w:t>401</w:t>
            </w:r>
          </w:p>
        </w:tc>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2C2F90" w:rsidRDefault="00447B0F">
            <w:pPr>
              <w:jc w:val="right"/>
            </w:pPr>
            <w:r>
              <w:rPr>
                <w:b/>
              </w:rPr>
              <w:t>77.31%</w:t>
            </w:r>
          </w:p>
        </w:tc>
      </w:tr>
      <w:tr w:rsidR="002C2F90">
        <w:trPr>
          <w:trHeight w:val="287"/>
        </w:trPr>
        <w:tc>
          <w:tcPr>
            <w:tcW w:w="1466" w:type="dxa"/>
            <w:tcBorders>
              <w:top w:val="single" w:sz="8" w:space="0" w:color="000000"/>
              <w:left w:val="single" w:sz="8" w:space="0" w:color="000000"/>
              <w:bottom w:val="single" w:sz="8" w:space="0" w:color="000000"/>
              <w:right w:val="single" w:sz="8" w:space="0" w:color="000000"/>
            </w:tcBorders>
          </w:tcPr>
          <w:p w:rsidR="002C2F90" w:rsidRDefault="00447B0F">
            <w:pPr>
              <w:ind w:left="148"/>
            </w:pPr>
            <w:r>
              <w:t>BIO 160</w:t>
            </w:r>
          </w:p>
        </w:tc>
        <w:tc>
          <w:tcPr>
            <w:tcW w:w="1544" w:type="dxa"/>
            <w:tcBorders>
              <w:top w:val="single" w:sz="8" w:space="0" w:color="000000"/>
              <w:left w:val="single" w:sz="8" w:space="0" w:color="000000"/>
              <w:bottom w:val="single" w:sz="8" w:space="0" w:color="000000"/>
              <w:right w:val="single" w:sz="8" w:space="0" w:color="000000"/>
            </w:tcBorders>
          </w:tcPr>
          <w:p w:rsidR="002C2F90" w:rsidRDefault="00447B0F">
            <w:pPr>
              <w:ind w:right="4"/>
              <w:jc w:val="right"/>
            </w:pPr>
            <w:r>
              <w:t>96</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4"/>
              <w:jc w:val="right"/>
            </w:pPr>
            <w:r>
              <w:t>84</w:t>
            </w:r>
          </w:p>
        </w:tc>
        <w:tc>
          <w:tcPr>
            <w:tcW w:w="1578" w:type="dxa"/>
            <w:tcBorders>
              <w:top w:val="single" w:sz="8" w:space="0" w:color="000000"/>
              <w:left w:val="single" w:sz="8" w:space="0" w:color="000000"/>
              <w:bottom w:val="single" w:sz="8" w:space="0" w:color="000000"/>
              <w:right w:val="single" w:sz="8" w:space="0" w:color="000000"/>
            </w:tcBorders>
            <w:shd w:val="clear" w:color="auto" w:fill="F9C3C5"/>
          </w:tcPr>
          <w:p w:rsidR="002C2F90" w:rsidRDefault="00447B0F">
            <w:pPr>
              <w:ind w:right="4"/>
              <w:jc w:val="right"/>
            </w:pPr>
            <w:r>
              <w:t>78.57%</w:t>
            </w:r>
          </w:p>
        </w:tc>
        <w:tc>
          <w:tcPr>
            <w:tcW w:w="1547" w:type="dxa"/>
            <w:tcBorders>
              <w:top w:val="single" w:sz="8" w:space="0" w:color="000000"/>
              <w:left w:val="single" w:sz="8" w:space="0" w:color="000000"/>
              <w:bottom w:val="single" w:sz="8" w:space="0" w:color="000000"/>
              <w:right w:val="single" w:sz="8" w:space="0" w:color="000000"/>
            </w:tcBorders>
          </w:tcPr>
          <w:p w:rsidR="002C2F90" w:rsidRDefault="00447B0F">
            <w:pPr>
              <w:ind w:right="4"/>
              <w:jc w:val="right"/>
            </w:pPr>
            <w:r>
              <w:t>70</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4"/>
              <w:jc w:val="right"/>
            </w:pPr>
            <w:r>
              <w:t>62</w:t>
            </w:r>
          </w:p>
        </w:tc>
        <w:tc>
          <w:tcPr>
            <w:tcW w:w="1578" w:type="dxa"/>
            <w:tcBorders>
              <w:top w:val="single" w:sz="8" w:space="0" w:color="000000"/>
              <w:left w:val="single" w:sz="8" w:space="0" w:color="000000"/>
              <w:bottom w:val="single" w:sz="8" w:space="0" w:color="000000"/>
              <w:right w:val="single" w:sz="8" w:space="0" w:color="000000"/>
            </w:tcBorders>
            <w:shd w:val="clear" w:color="auto" w:fill="F8696B"/>
          </w:tcPr>
          <w:p w:rsidR="002C2F90" w:rsidRDefault="00447B0F">
            <w:pPr>
              <w:ind w:right="4"/>
              <w:jc w:val="right"/>
            </w:pPr>
            <w:r>
              <w:t>59.68%</w:t>
            </w:r>
          </w:p>
        </w:tc>
        <w:tc>
          <w:tcPr>
            <w:tcW w:w="1547" w:type="dxa"/>
            <w:tcBorders>
              <w:top w:val="single" w:sz="8" w:space="0" w:color="000000"/>
              <w:left w:val="single" w:sz="8" w:space="0" w:color="000000"/>
              <w:bottom w:val="single" w:sz="8" w:space="0" w:color="000000"/>
              <w:right w:val="single" w:sz="8" w:space="0" w:color="000000"/>
            </w:tcBorders>
          </w:tcPr>
          <w:p w:rsidR="002C2F90" w:rsidRDefault="00447B0F">
            <w:pPr>
              <w:ind w:right="4"/>
              <w:jc w:val="right"/>
            </w:pPr>
            <w:r>
              <w:t>442</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4"/>
              <w:jc w:val="right"/>
            </w:pPr>
            <w:r>
              <w:t>401</w:t>
            </w:r>
          </w:p>
        </w:tc>
        <w:tc>
          <w:tcPr>
            <w:tcW w:w="1576" w:type="dxa"/>
            <w:tcBorders>
              <w:top w:val="single" w:sz="8" w:space="0" w:color="000000"/>
              <w:left w:val="single" w:sz="8" w:space="0" w:color="000000"/>
              <w:bottom w:val="single" w:sz="8" w:space="0" w:color="000000"/>
              <w:right w:val="single" w:sz="8" w:space="0" w:color="000000"/>
            </w:tcBorders>
          </w:tcPr>
          <w:p w:rsidR="002C2F90" w:rsidRDefault="00447B0F">
            <w:pPr>
              <w:ind w:right="1"/>
              <w:jc w:val="right"/>
            </w:pPr>
            <w:r>
              <w:t>77.31%</w:t>
            </w:r>
          </w:p>
        </w:tc>
      </w:tr>
      <w:tr w:rsidR="002C2F90">
        <w:trPr>
          <w:trHeight w:val="287"/>
        </w:trPr>
        <w:tc>
          <w:tcPr>
            <w:tcW w:w="1466" w:type="dxa"/>
            <w:tcBorders>
              <w:top w:val="single" w:sz="8" w:space="0" w:color="000000"/>
              <w:left w:val="single" w:sz="8" w:space="0" w:color="000000"/>
              <w:bottom w:val="single" w:sz="8" w:space="0" w:color="000000"/>
              <w:right w:val="single" w:sz="8" w:space="0" w:color="000000"/>
            </w:tcBorders>
            <w:shd w:val="clear" w:color="auto" w:fill="BFBFBF"/>
          </w:tcPr>
          <w:p w:rsidR="002C2F90" w:rsidRDefault="00447B0F">
            <w:r>
              <w:rPr>
                <w:b/>
              </w:rPr>
              <w:t>CIS</w:t>
            </w:r>
          </w:p>
        </w:tc>
        <w:tc>
          <w:tcPr>
            <w:tcW w:w="1544" w:type="dxa"/>
            <w:tcBorders>
              <w:top w:val="single" w:sz="8" w:space="0" w:color="000000"/>
              <w:left w:val="single" w:sz="8" w:space="0" w:color="000000"/>
              <w:bottom w:val="single" w:sz="8" w:space="0" w:color="000000"/>
              <w:right w:val="single" w:sz="8" w:space="0" w:color="000000"/>
            </w:tcBorders>
            <w:shd w:val="clear" w:color="auto" w:fill="BFBFBF"/>
          </w:tcPr>
          <w:p w:rsidR="002C2F90" w:rsidRDefault="00447B0F">
            <w:pPr>
              <w:ind w:right="4"/>
              <w:jc w:val="right"/>
            </w:pPr>
            <w:r>
              <w:rPr>
                <w:b/>
              </w:rPr>
              <w:t>463</w:t>
            </w:r>
          </w:p>
        </w:tc>
        <w:tc>
          <w:tcPr>
            <w:tcW w:w="1291" w:type="dxa"/>
            <w:tcBorders>
              <w:top w:val="single" w:sz="8" w:space="0" w:color="000000"/>
              <w:left w:val="single" w:sz="8" w:space="0" w:color="000000"/>
              <w:bottom w:val="single" w:sz="8" w:space="0" w:color="000000"/>
              <w:right w:val="single" w:sz="8" w:space="0" w:color="000000"/>
            </w:tcBorders>
            <w:shd w:val="clear" w:color="auto" w:fill="BFBFBF"/>
          </w:tcPr>
          <w:p w:rsidR="002C2F90" w:rsidRDefault="00447B0F">
            <w:pPr>
              <w:ind w:right="4"/>
              <w:jc w:val="right"/>
            </w:pPr>
            <w:r>
              <w:rPr>
                <w:b/>
              </w:rPr>
              <w:t>433</w:t>
            </w:r>
          </w:p>
        </w:tc>
        <w:tc>
          <w:tcPr>
            <w:tcW w:w="1578" w:type="dxa"/>
            <w:tcBorders>
              <w:top w:val="single" w:sz="8" w:space="0" w:color="000000"/>
              <w:left w:val="single" w:sz="8" w:space="0" w:color="000000"/>
              <w:bottom w:val="single" w:sz="8" w:space="0" w:color="000000"/>
              <w:right w:val="single" w:sz="8" w:space="0" w:color="000000"/>
            </w:tcBorders>
            <w:shd w:val="clear" w:color="auto" w:fill="FAEAEC"/>
          </w:tcPr>
          <w:p w:rsidR="002C2F90" w:rsidRDefault="00447B0F">
            <w:pPr>
              <w:ind w:right="3"/>
              <w:jc w:val="right"/>
            </w:pPr>
            <w:r>
              <w:rPr>
                <w:b/>
              </w:rPr>
              <w:t>81.06%</w:t>
            </w:r>
          </w:p>
        </w:tc>
        <w:tc>
          <w:tcPr>
            <w:tcW w:w="1547" w:type="dxa"/>
            <w:tcBorders>
              <w:top w:val="single" w:sz="8" w:space="0" w:color="000000"/>
              <w:left w:val="single" w:sz="8" w:space="0" w:color="000000"/>
              <w:bottom w:val="single" w:sz="8" w:space="0" w:color="000000"/>
              <w:right w:val="single" w:sz="8" w:space="0" w:color="000000"/>
            </w:tcBorders>
            <w:shd w:val="clear" w:color="auto" w:fill="BFBFBF"/>
          </w:tcPr>
          <w:p w:rsidR="002C2F90" w:rsidRDefault="00447B0F">
            <w:pPr>
              <w:ind w:right="4"/>
              <w:jc w:val="right"/>
            </w:pPr>
            <w:r>
              <w:rPr>
                <w:b/>
              </w:rPr>
              <w:t>423</w:t>
            </w:r>
          </w:p>
        </w:tc>
        <w:tc>
          <w:tcPr>
            <w:tcW w:w="1291" w:type="dxa"/>
            <w:tcBorders>
              <w:top w:val="single" w:sz="8" w:space="0" w:color="000000"/>
              <w:left w:val="single" w:sz="8" w:space="0" w:color="000000"/>
              <w:bottom w:val="single" w:sz="8" w:space="0" w:color="000000"/>
              <w:right w:val="single" w:sz="8" w:space="0" w:color="000000"/>
            </w:tcBorders>
            <w:shd w:val="clear" w:color="auto" w:fill="BFBFBF"/>
          </w:tcPr>
          <w:p w:rsidR="002C2F90" w:rsidRDefault="00447B0F">
            <w:pPr>
              <w:ind w:right="4"/>
              <w:jc w:val="right"/>
            </w:pPr>
            <w:r>
              <w:rPr>
                <w:b/>
              </w:rPr>
              <w:t>395</w:t>
            </w:r>
          </w:p>
        </w:tc>
        <w:tc>
          <w:tcPr>
            <w:tcW w:w="1578" w:type="dxa"/>
            <w:tcBorders>
              <w:top w:val="single" w:sz="8" w:space="0" w:color="000000"/>
              <w:left w:val="single" w:sz="8" w:space="0" w:color="000000"/>
              <w:bottom w:val="single" w:sz="8" w:space="0" w:color="000000"/>
              <w:right w:val="single" w:sz="8" w:space="0" w:color="000000"/>
            </w:tcBorders>
            <w:shd w:val="clear" w:color="auto" w:fill="F9B3B6"/>
          </w:tcPr>
          <w:p w:rsidR="002C2F90" w:rsidRDefault="00447B0F">
            <w:pPr>
              <w:ind w:right="3"/>
              <w:jc w:val="right"/>
            </w:pPr>
            <w:r>
              <w:rPr>
                <w:b/>
              </w:rPr>
              <w:t>64.81%</w:t>
            </w:r>
          </w:p>
        </w:tc>
        <w:tc>
          <w:tcPr>
            <w:tcW w:w="1547" w:type="dxa"/>
            <w:tcBorders>
              <w:top w:val="single" w:sz="8" w:space="0" w:color="000000"/>
              <w:left w:val="single" w:sz="8" w:space="0" w:color="000000"/>
              <w:bottom w:val="single" w:sz="8" w:space="0" w:color="000000"/>
              <w:right w:val="single" w:sz="8" w:space="0" w:color="000000"/>
            </w:tcBorders>
            <w:shd w:val="clear" w:color="auto" w:fill="BFBFBF"/>
          </w:tcPr>
          <w:p w:rsidR="002C2F90" w:rsidRDefault="00447B0F">
            <w:pPr>
              <w:ind w:right="4"/>
              <w:jc w:val="right"/>
            </w:pPr>
            <w:r>
              <w:rPr>
                <w:b/>
              </w:rPr>
              <w:t>2435</w:t>
            </w:r>
          </w:p>
        </w:tc>
        <w:tc>
          <w:tcPr>
            <w:tcW w:w="1291" w:type="dxa"/>
            <w:tcBorders>
              <w:top w:val="single" w:sz="8" w:space="0" w:color="000000"/>
              <w:left w:val="single" w:sz="8" w:space="0" w:color="000000"/>
              <w:bottom w:val="single" w:sz="8" w:space="0" w:color="000000"/>
              <w:right w:val="single" w:sz="8" w:space="0" w:color="000000"/>
            </w:tcBorders>
            <w:shd w:val="clear" w:color="auto" w:fill="BFBFBF"/>
          </w:tcPr>
          <w:p w:rsidR="002C2F90" w:rsidRDefault="00447B0F">
            <w:pPr>
              <w:ind w:right="3"/>
              <w:jc w:val="right"/>
            </w:pPr>
            <w:r>
              <w:rPr>
                <w:b/>
              </w:rPr>
              <w:t>2225</w:t>
            </w:r>
          </w:p>
        </w:tc>
        <w:tc>
          <w:tcPr>
            <w:tcW w:w="1576" w:type="dxa"/>
            <w:tcBorders>
              <w:top w:val="single" w:sz="8" w:space="0" w:color="000000"/>
              <w:left w:val="single" w:sz="8" w:space="0" w:color="000000"/>
              <w:bottom w:val="single" w:sz="8" w:space="0" w:color="000000"/>
              <w:right w:val="single" w:sz="8" w:space="0" w:color="000000"/>
            </w:tcBorders>
            <w:shd w:val="clear" w:color="auto" w:fill="BFBFBF"/>
          </w:tcPr>
          <w:p w:rsidR="002C2F90" w:rsidRDefault="00447B0F">
            <w:pPr>
              <w:jc w:val="right"/>
            </w:pPr>
            <w:r>
              <w:rPr>
                <w:b/>
              </w:rPr>
              <w:t>75.82%</w:t>
            </w:r>
          </w:p>
        </w:tc>
      </w:tr>
      <w:tr w:rsidR="002C2F90">
        <w:trPr>
          <w:trHeight w:val="287"/>
        </w:trPr>
        <w:tc>
          <w:tcPr>
            <w:tcW w:w="1466" w:type="dxa"/>
            <w:tcBorders>
              <w:top w:val="single" w:sz="8" w:space="0" w:color="000000"/>
              <w:left w:val="single" w:sz="8" w:space="0" w:color="000000"/>
              <w:bottom w:val="single" w:sz="8" w:space="0" w:color="000000"/>
              <w:right w:val="single" w:sz="8" w:space="0" w:color="000000"/>
            </w:tcBorders>
          </w:tcPr>
          <w:p w:rsidR="002C2F90" w:rsidRDefault="00447B0F">
            <w:pPr>
              <w:ind w:left="148"/>
            </w:pPr>
            <w:r>
              <w:t>CIS 102</w:t>
            </w:r>
          </w:p>
        </w:tc>
        <w:tc>
          <w:tcPr>
            <w:tcW w:w="1544" w:type="dxa"/>
            <w:tcBorders>
              <w:top w:val="single" w:sz="8" w:space="0" w:color="000000"/>
              <w:left w:val="single" w:sz="8" w:space="0" w:color="000000"/>
              <w:bottom w:val="single" w:sz="8" w:space="0" w:color="000000"/>
              <w:right w:val="single" w:sz="8" w:space="0" w:color="000000"/>
            </w:tcBorders>
          </w:tcPr>
          <w:p w:rsidR="002C2F90" w:rsidRDefault="00447B0F">
            <w:pPr>
              <w:ind w:right="4"/>
              <w:jc w:val="right"/>
            </w:pPr>
            <w:r>
              <w:t>7</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4"/>
              <w:jc w:val="right"/>
            </w:pPr>
            <w:r>
              <w:t>6</w:t>
            </w:r>
          </w:p>
        </w:tc>
        <w:tc>
          <w:tcPr>
            <w:tcW w:w="1578" w:type="dxa"/>
            <w:tcBorders>
              <w:top w:val="single" w:sz="8" w:space="0" w:color="000000"/>
              <w:left w:val="single" w:sz="8" w:space="0" w:color="000000"/>
              <w:bottom w:val="single" w:sz="8" w:space="0" w:color="000000"/>
              <w:right w:val="single" w:sz="8" w:space="0" w:color="000000"/>
            </w:tcBorders>
            <w:shd w:val="clear" w:color="auto" w:fill="ECF1F9"/>
          </w:tcPr>
          <w:p w:rsidR="002C2F90" w:rsidRDefault="00447B0F">
            <w:pPr>
              <w:ind w:right="4"/>
              <w:jc w:val="right"/>
            </w:pPr>
            <w:r>
              <w:t>83.33%</w:t>
            </w:r>
          </w:p>
        </w:tc>
        <w:tc>
          <w:tcPr>
            <w:tcW w:w="1547" w:type="dxa"/>
            <w:tcBorders>
              <w:top w:val="single" w:sz="8" w:space="0" w:color="000000"/>
              <w:left w:val="single" w:sz="8" w:space="0" w:color="000000"/>
              <w:bottom w:val="single" w:sz="8" w:space="0" w:color="000000"/>
              <w:right w:val="single" w:sz="8" w:space="0" w:color="000000"/>
            </w:tcBorders>
          </w:tcPr>
          <w:p w:rsidR="002C2F90" w:rsidRDefault="00447B0F">
            <w:pPr>
              <w:ind w:right="4"/>
              <w:jc w:val="right"/>
            </w:pPr>
            <w:r>
              <w:t>37</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4"/>
              <w:jc w:val="right"/>
            </w:pPr>
            <w:r>
              <w:t>36</w:t>
            </w:r>
          </w:p>
        </w:tc>
        <w:tc>
          <w:tcPr>
            <w:tcW w:w="1578" w:type="dxa"/>
            <w:tcBorders>
              <w:top w:val="single" w:sz="8" w:space="0" w:color="000000"/>
              <w:left w:val="single" w:sz="8" w:space="0" w:color="000000"/>
              <w:bottom w:val="single" w:sz="8" w:space="0" w:color="000000"/>
              <w:right w:val="single" w:sz="8" w:space="0" w:color="000000"/>
            </w:tcBorders>
            <w:shd w:val="clear" w:color="auto" w:fill="95B4DB"/>
          </w:tcPr>
          <w:p w:rsidR="002C2F90" w:rsidRDefault="00447B0F">
            <w:pPr>
              <w:ind w:right="4"/>
              <w:jc w:val="right"/>
            </w:pPr>
            <w:r>
              <w:t>88.89%</w:t>
            </w:r>
          </w:p>
        </w:tc>
        <w:tc>
          <w:tcPr>
            <w:tcW w:w="1547" w:type="dxa"/>
            <w:tcBorders>
              <w:top w:val="single" w:sz="8" w:space="0" w:color="000000"/>
              <w:left w:val="single" w:sz="8" w:space="0" w:color="000000"/>
              <w:bottom w:val="single" w:sz="8" w:space="0" w:color="000000"/>
              <w:right w:val="single" w:sz="8" w:space="0" w:color="000000"/>
            </w:tcBorders>
          </w:tcPr>
          <w:p w:rsidR="002C2F90" w:rsidRDefault="00447B0F">
            <w:pPr>
              <w:ind w:right="4"/>
              <w:jc w:val="right"/>
            </w:pPr>
            <w:r>
              <w:t>110</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4"/>
              <w:jc w:val="right"/>
            </w:pPr>
            <w:r>
              <w:t>101</w:t>
            </w:r>
          </w:p>
        </w:tc>
        <w:tc>
          <w:tcPr>
            <w:tcW w:w="1576" w:type="dxa"/>
            <w:tcBorders>
              <w:top w:val="single" w:sz="8" w:space="0" w:color="000000"/>
              <w:left w:val="single" w:sz="8" w:space="0" w:color="000000"/>
              <w:bottom w:val="single" w:sz="8" w:space="0" w:color="000000"/>
              <w:right w:val="single" w:sz="8" w:space="0" w:color="000000"/>
            </w:tcBorders>
          </w:tcPr>
          <w:p w:rsidR="002C2F90" w:rsidRDefault="00447B0F">
            <w:pPr>
              <w:ind w:right="1"/>
              <w:jc w:val="right"/>
            </w:pPr>
            <w:r>
              <w:t>85.15%</w:t>
            </w:r>
          </w:p>
        </w:tc>
      </w:tr>
      <w:tr w:rsidR="002C2F90">
        <w:trPr>
          <w:trHeight w:val="287"/>
        </w:trPr>
        <w:tc>
          <w:tcPr>
            <w:tcW w:w="1466" w:type="dxa"/>
            <w:tcBorders>
              <w:top w:val="single" w:sz="8" w:space="0" w:color="000000"/>
              <w:left w:val="single" w:sz="8" w:space="0" w:color="000000"/>
              <w:bottom w:val="single" w:sz="8" w:space="0" w:color="000000"/>
              <w:right w:val="single" w:sz="8" w:space="0" w:color="000000"/>
            </w:tcBorders>
          </w:tcPr>
          <w:p w:rsidR="002C2F90" w:rsidRDefault="00447B0F">
            <w:pPr>
              <w:ind w:left="148"/>
            </w:pPr>
            <w:r>
              <w:t>CIS 120</w:t>
            </w:r>
          </w:p>
        </w:tc>
        <w:tc>
          <w:tcPr>
            <w:tcW w:w="1544" w:type="dxa"/>
            <w:tcBorders>
              <w:top w:val="single" w:sz="8" w:space="0" w:color="000000"/>
              <w:left w:val="single" w:sz="8" w:space="0" w:color="000000"/>
              <w:bottom w:val="single" w:sz="8" w:space="0" w:color="000000"/>
              <w:right w:val="single" w:sz="8" w:space="0" w:color="000000"/>
            </w:tcBorders>
          </w:tcPr>
          <w:p w:rsidR="002C2F90" w:rsidRDefault="00447B0F">
            <w:pPr>
              <w:ind w:right="4"/>
              <w:jc w:val="right"/>
            </w:pPr>
            <w:r>
              <w:t>456</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4"/>
              <w:jc w:val="right"/>
            </w:pPr>
            <w:r>
              <w:t>427</w:t>
            </w:r>
          </w:p>
        </w:tc>
        <w:tc>
          <w:tcPr>
            <w:tcW w:w="1578" w:type="dxa"/>
            <w:tcBorders>
              <w:top w:val="single" w:sz="8" w:space="0" w:color="000000"/>
              <w:left w:val="single" w:sz="8" w:space="0" w:color="000000"/>
              <w:bottom w:val="single" w:sz="8" w:space="0" w:color="000000"/>
              <w:right w:val="single" w:sz="8" w:space="0" w:color="000000"/>
            </w:tcBorders>
            <w:shd w:val="clear" w:color="auto" w:fill="FAE9EB"/>
          </w:tcPr>
          <w:p w:rsidR="002C2F90" w:rsidRDefault="00447B0F">
            <w:pPr>
              <w:ind w:right="4"/>
              <w:jc w:val="right"/>
            </w:pPr>
            <w:r>
              <w:t>81.03%</w:t>
            </w:r>
          </w:p>
        </w:tc>
        <w:tc>
          <w:tcPr>
            <w:tcW w:w="1547" w:type="dxa"/>
            <w:tcBorders>
              <w:top w:val="single" w:sz="8" w:space="0" w:color="000000"/>
              <w:left w:val="single" w:sz="8" w:space="0" w:color="000000"/>
              <w:bottom w:val="single" w:sz="8" w:space="0" w:color="000000"/>
              <w:right w:val="single" w:sz="8" w:space="0" w:color="000000"/>
            </w:tcBorders>
          </w:tcPr>
          <w:p w:rsidR="002C2F90" w:rsidRDefault="00447B0F">
            <w:pPr>
              <w:ind w:right="4"/>
              <w:jc w:val="right"/>
            </w:pPr>
            <w:r>
              <w:t>386</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4"/>
              <w:jc w:val="right"/>
            </w:pPr>
            <w:r>
              <w:t>359</w:t>
            </w:r>
          </w:p>
        </w:tc>
        <w:tc>
          <w:tcPr>
            <w:tcW w:w="1578" w:type="dxa"/>
            <w:tcBorders>
              <w:top w:val="single" w:sz="8" w:space="0" w:color="000000"/>
              <w:left w:val="single" w:sz="8" w:space="0" w:color="000000"/>
              <w:bottom w:val="single" w:sz="8" w:space="0" w:color="000000"/>
              <w:right w:val="single" w:sz="8" w:space="0" w:color="000000"/>
            </w:tcBorders>
            <w:shd w:val="clear" w:color="auto" w:fill="F89092"/>
          </w:tcPr>
          <w:p w:rsidR="002C2F90" w:rsidRDefault="00447B0F">
            <w:pPr>
              <w:ind w:right="4"/>
              <w:jc w:val="right"/>
            </w:pPr>
            <w:r>
              <w:t>62.40%</w:t>
            </w:r>
          </w:p>
        </w:tc>
        <w:tc>
          <w:tcPr>
            <w:tcW w:w="1547" w:type="dxa"/>
            <w:tcBorders>
              <w:top w:val="single" w:sz="8" w:space="0" w:color="000000"/>
              <w:left w:val="single" w:sz="8" w:space="0" w:color="000000"/>
              <w:bottom w:val="single" w:sz="8" w:space="0" w:color="000000"/>
              <w:right w:val="single" w:sz="8" w:space="0" w:color="000000"/>
            </w:tcBorders>
          </w:tcPr>
          <w:p w:rsidR="002C2F90" w:rsidRDefault="00447B0F">
            <w:pPr>
              <w:ind w:right="4"/>
              <w:jc w:val="right"/>
            </w:pPr>
            <w:r>
              <w:t>2325</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right="4"/>
              <w:jc w:val="right"/>
            </w:pPr>
            <w:r>
              <w:t>2124</w:t>
            </w:r>
          </w:p>
        </w:tc>
        <w:tc>
          <w:tcPr>
            <w:tcW w:w="1576" w:type="dxa"/>
            <w:tcBorders>
              <w:top w:val="single" w:sz="8" w:space="0" w:color="000000"/>
              <w:left w:val="single" w:sz="8" w:space="0" w:color="000000"/>
              <w:bottom w:val="single" w:sz="8" w:space="0" w:color="000000"/>
              <w:right w:val="single" w:sz="8" w:space="0" w:color="000000"/>
            </w:tcBorders>
          </w:tcPr>
          <w:p w:rsidR="002C2F90" w:rsidRDefault="00447B0F">
            <w:pPr>
              <w:ind w:right="1"/>
              <w:jc w:val="right"/>
            </w:pPr>
            <w:r>
              <w:t>75.38%</w:t>
            </w:r>
          </w:p>
        </w:tc>
      </w:tr>
      <w:tr w:rsidR="002C2F90">
        <w:trPr>
          <w:trHeight w:val="287"/>
        </w:trPr>
        <w:tc>
          <w:tcPr>
            <w:tcW w:w="1466" w:type="dxa"/>
            <w:tcBorders>
              <w:top w:val="single" w:sz="8" w:space="0" w:color="000000"/>
              <w:left w:val="single" w:sz="8" w:space="0" w:color="000000"/>
              <w:bottom w:val="single" w:sz="8" w:space="0" w:color="000000"/>
              <w:right w:val="single" w:sz="8" w:space="0" w:color="000000"/>
            </w:tcBorders>
            <w:shd w:val="clear" w:color="auto" w:fill="7F7F7F"/>
          </w:tcPr>
          <w:p w:rsidR="002C2F90" w:rsidRDefault="00447B0F">
            <w:r>
              <w:rPr>
                <w:b/>
              </w:rPr>
              <w:t>Grand Total</w:t>
            </w:r>
          </w:p>
        </w:tc>
        <w:tc>
          <w:tcPr>
            <w:tcW w:w="1544" w:type="dxa"/>
            <w:tcBorders>
              <w:top w:val="single" w:sz="8" w:space="0" w:color="000000"/>
              <w:left w:val="single" w:sz="8" w:space="0" w:color="000000"/>
              <w:bottom w:val="single" w:sz="8" w:space="0" w:color="000000"/>
              <w:right w:val="single" w:sz="8" w:space="0" w:color="000000"/>
            </w:tcBorders>
            <w:shd w:val="clear" w:color="auto" w:fill="7F7F7F"/>
          </w:tcPr>
          <w:p w:rsidR="002C2F90" w:rsidRDefault="00447B0F">
            <w:pPr>
              <w:ind w:right="4"/>
              <w:jc w:val="right"/>
            </w:pPr>
            <w:r>
              <w:rPr>
                <w:b/>
              </w:rPr>
              <w:t>850</w:t>
            </w:r>
          </w:p>
        </w:tc>
        <w:tc>
          <w:tcPr>
            <w:tcW w:w="1291" w:type="dxa"/>
            <w:tcBorders>
              <w:top w:val="single" w:sz="8" w:space="0" w:color="000000"/>
              <w:left w:val="single" w:sz="8" w:space="0" w:color="000000"/>
              <w:bottom w:val="single" w:sz="8" w:space="0" w:color="000000"/>
              <w:right w:val="single" w:sz="8" w:space="0" w:color="000000"/>
            </w:tcBorders>
            <w:shd w:val="clear" w:color="auto" w:fill="7F7F7F"/>
          </w:tcPr>
          <w:p w:rsidR="002C2F90" w:rsidRDefault="00447B0F">
            <w:pPr>
              <w:ind w:right="4"/>
              <w:jc w:val="right"/>
            </w:pPr>
            <w:r>
              <w:rPr>
                <w:b/>
              </w:rPr>
              <w:t>800</w:t>
            </w:r>
          </w:p>
        </w:tc>
        <w:tc>
          <w:tcPr>
            <w:tcW w:w="1578" w:type="dxa"/>
            <w:tcBorders>
              <w:top w:val="single" w:sz="8" w:space="0" w:color="000000"/>
              <w:left w:val="single" w:sz="8" w:space="0" w:color="000000"/>
              <w:bottom w:val="single" w:sz="8" w:space="0" w:color="000000"/>
              <w:right w:val="single" w:sz="8" w:space="0" w:color="000000"/>
            </w:tcBorders>
            <w:shd w:val="clear" w:color="auto" w:fill="EBEFF8"/>
          </w:tcPr>
          <w:p w:rsidR="002C2F90" w:rsidRDefault="00447B0F">
            <w:pPr>
              <w:ind w:right="3"/>
              <w:jc w:val="right"/>
            </w:pPr>
            <w:r>
              <w:rPr>
                <w:b/>
              </w:rPr>
              <w:t>83.50%</w:t>
            </w:r>
          </w:p>
        </w:tc>
        <w:tc>
          <w:tcPr>
            <w:tcW w:w="1547" w:type="dxa"/>
            <w:tcBorders>
              <w:top w:val="single" w:sz="8" w:space="0" w:color="000000"/>
              <w:left w:val="single" w:sz="8" w:space="0" w:color="000000"/>
              <w:bottom w:val="single" w:sz="8" w:space="0" w:color="000000"/>
              <w:right w:val="single" w:sz="8" w:space="0" w:color="000000"/>
            </w:tcBorders>
            <w:shd w:val="clear" w:color="auto" w:fill="7F7F7F"/>
          </w:tcPr>
          <w:p w:rsidR="002C2F90" w:rsidRDefault="00447B0F">
            <w:pPr>
              <w:ind w:right="4"/>
              <w:jc w:val="right"/>
            </w:pPr>
            <w:r>
              <w:rPr>
                <w:b/>
              </w:rPr>
              <w:t>817</w:t>
            </w:r>
          </w:p>
        </w:tc>
        <w:tc>
          <w:tcPr>
            <w:tcW w:w="1291" w:type="dxa"/>
            <w:tcBorders>
              <w:top w:val="single" w:sz="8" w:space="0" w:color="000000"/>
              <w:left w:val="single" w:sz="8" w:space="0" w:color="000000"/>
              <w:bottom w:val="single" w:sz="8" w:space="0" w:color="000000"/>
              <w:right w:val="single" w:sz="8" w:space="0" w:color="000000"/>
            </w:tcBorders>
            <w:shd w:val="clear" w:color="auto" w:fill="7F7F7F"/>
          </w:tcPr>
          <w:p w:rsidR="002C2F90" w:rsidRDefault="00447B0F">
            <w:pPr>
              <w:ind w:right="4"/>
              <w:jc w:val="right"/>
            </w:pPr>
            <w:r>
              <w:rPr>
                <w:b/>
              </w:rPr>
              <w:t>775</w:t>
            </w:r>
          </w:p>
        </w:tc>
        <w:tc>
          <w:tcPr>
            <w:tcW w:w="1578" w:type="dxa"/>
            <w:tcBorders>
              <w:top w:val="single" w:sz="8" w:space="0" w:color="000000"/>
              <w:left w:val="single" w:sz="8" w:space="0" w:color="000000"/>
              <w:bottom w:val="single" w:sz="8" w:space="0" w:color="000000"/>
              <w:right w:val="single" w:sz="8" w:space="0" w:color="000000"/>
            </w:tcBorders>
            <w:shd w:val="clear" w:color="auto" w:fill="FADFE1"/>
          </w:tcPr>
          <w:p w:rsidR="002C2F90" w:rsidRDefault="00447B0F">
            <w:pPr>
              <w:ind w:right="3"/>
              <w:jc w:val="right"/>
            </w:pPr>
            <w:r>
              <w:rPr>
                <w:b/>
              </w:rPr>
              <w:t>67.87%</w:t>
            </w:r>
          </w:p>
        </w:tc>
        <w:tc>
          <w:tcPr>
            <w:tcW w:w="1547" w:type="dxa"/>
            <w:tcBorders>
              <w:top w:val="single" w:sz="8" w:space="0" w:color="000000"/>
              <w:left w:val="single" w:sz="8" w:space="0" w:color="000000"/>
              <w:bottom w:val="single" w:sz="8" w:space="0" w:color="000000"/>
              <w:right w:val="single" w:sz="8" w:space="0" w:color="000000"/>
            </w:tcBorders>
            <w:shd w:val="clear" w:color="auto" w:fill="7F7F7F"/>
          </w:tcPr>
          <w:p w:rsidR="002C2F90" w:rsidRDefault="00447B0F">
            <w:pPr>
              <w:ind w:right="4"/>
              <w:jc w:val="right"/>
            </w:pPr>
            <w:r>
              <w:rPr>
                <w:b/>
              </w:rPr>
              <w:t>4748</w:t>
            </w:r>
          </w:p>
        </w:tc>
        <w:tc>
          <w:tcPr>
            <w:tcW w:w="1291" w:type="dxa"/>
            <w:tcBorders>
              <w:top w:val="single" w:sz="8" w:space="0" w:color="000000"/>
              <w:left w:val="single" w:sz="8" w:space="0" w:color="000000"/>
              <w:bottom w:val="single" w:sz="8" w:space="0" w:color="000000"/>
              <w:right w:val="single" w:sz="8" w:space="0" w:color="000000"/>
            </w:tcBorders>
            <w:shd w:val="clear" w:color="auto" w:fill="7F7F7F"/>
          </w:tcPr>
          <w:p w:rsidR="002C2F90" w:rsidRDefault="00447B0F">
            <w:pPr>
              <w:ind w:right="3"/>
              <w:jc w:val="right"/>
            </w:pPr>
            <w:r>
              <w:rPr>
                <w:b/>
              </w:rPr>
              <w:t>4435</w:t>
            </w:r>
          </w:p>
        </w:tc>
        <w:tc>
          <w:tcPr>
            <w:tcW w:w="1576" w:type="dxa"/>
            <w:tcBorders>
              <w:top w:val="single" w:sz="8" w:space="0" w:color="000000"/>
              <w:left w:val="single" w:sz="8" w:space="0" w:color="000000"/>
              <w:bottom w:val="single" w:sz="8" w:space="0" w:color="000000"/>
              <w:right w:val="single" w:sz="8" w:space="0" w:color="000000"/>
            </w:tcBorders>
            <w:shd w:val="clear" w:color="auto" w:fill="7F7F7F"/>
          </w:tcPr>
          <w:p w:rsidR="002C2F90" w:rsidRDefault="002C2F90"/>
        </w:tc>
      </w:tr>
    </w:tbl>
    <w:p w:rsidR="002C2F90" w:rsidRDefault="00447B0F">
      <w:r>
        <w:br w:type="page"/>
      </w:r>
    </w:p>
    <w:p w:rsidR="002C2F90" w:rsidRDefault="00447B0F">
      <w:pPr>
        <w:spacing w:after="0"/>
        <w:ind w:left="-1019" w:hanging="10"/>
      </w:pPr>
      <w:r>
        <w:rPr>
          <w:b/>
          <w:sz w:val="23"/>
        </w:rPr>
        <w:t>2013‐2018 PHLEBOTOMY COURSE SUCCESS BY LOCATION</w:t>
      </w:r>
    </w:p>
    <w:tbl>
      <w:tblPr>
        <w:tblStyle w:val="TableGrid"/>
        <w:tblW w:w="12752" w:type="dxa"/>
        <w:tblInd w:w="-1069" w:type="dxa"/>
        <w:tblCellMar>
          <w:top w:w="42" w:type="dxa"/>
          <w:left w:w="29" w:type="dxa"/>
          <w:bottom w:w="8" w:type="dxa"/>
          <w:right w:w="28" w:type="dxa"/>
        </w:tblCellMar>
        <w:tblLook w:val="04A0" w:firstRow="1" w:lastRow="0" w:firstColumn="1" w:lastColumn="0" w:noHBand="0" w:noVBand="1"/>
      </w:tblPr>
      <w:tblGrid>
        <w:gridCol w:w="1925"/>
        <w:gridCol w:w="1264"/>
        <w:gridCol w:w="1055"/>
        <w:gridCol w:w="1290"/>
        <w:gridCol w:w="1264"/>
        <w:gridCol w:w="1055"/>
        <w:gridCol w:w="1290"/>
        <w:gridCol w:w="1264"/>
        <w:gridCol w:w="1055"/>
        <w:gridCol w:w="1290"/>
      </w:tblGrid>
      <w:tr w:rsidR="002C2F90">
        <w:trPr>
          <w:trHeight w:val="235"/>
        </w:trPr>
        <w:tc>
          <w:tcPr>
            <w:tcW w:w="1926" w:type="dxa"/>
            <w:vMerge w:val="restart"/>
            <w:tcBorders>
              <w:top w:val="single" w:sz="6" w:space="0" w:color="000000"/>
              <w:left w:val="single" w:sz="6" w:space="0" w:color="000000"/>
              <w:bottom w:val="single" w:sz="6" w:space="0" w:color="000000"/>
              <w:right w:val="single" w:sz="6" w:space="0" w:color="000000"/>
            </w:tcBorders>
            <w:shd w:val="clear" w:color="auto" w:fill="7F7F7F"/>
            <w:vAlign w:val="bottom"/>
          </w:tcPr>
          <w:p w:rsidR="002C2F90" w:rsidRDefault="00447B0F">
            <w:pPr>
              <w:ind w:left="12"/>
              <w:jc w:val="center"/>
            </w:pPr>
            <w:r>
              <w:rPr>
                <w:b/>
                <w:sz w:val="18"/>
              </w:rPr>
              <w:t>SUBJ/CRSE</w:t>
            </w:r>
          </w:p>
        </w:tc>
        <w:tc>
          <w:tcPr>
            <w:tcW w:w="3608" w:type="dxa"/>
            <w:gridSpan w:val="3"/>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14"/>
              <w:jc w:val="center"/>
            </w:pPr>
            <w:r>
              <w:rPr>
                <w:b/>
                <w:sz w:val="18"/>
              </w:rPr>
              <w:t>2013‐2014</w:t>
            </w:r>
          </w:p>
        </w:tc>
        <w:tc>
          <w:tcPr>
            <w:tcW w:w="3608" w:type="dxa"/>
            <w:gridSpan w:val="3"/>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15"/>
              <w:jc w:val="center"/>
            </w:pPr>
            <w:r>
              <w:rPr>
                <w:b/>
                <w:sz w:val="18"/>
              </w:rPr>
              <w:t>2014‐2015</w:t>
            </w:r>
          </w:p>
        </w:tc>
        <w:tc>
          <w:tcPr>
            <w:tcW w:w="3608" w:type="dxa"/>
            <w:gridSpan w:val="3"/>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15"/>
              <w:jc w:val="center"/>
            </w:pPr>
            <w:r>
              <w:rPr>
                <w:b/>
                <w:sz w:val="18"/>
              </w:rPr>
              <w:t>2015‐2016</w:t>
            </w:r>
          </w:p>
        </w:tc>
      </w:tr>
      <w:tr w:rsidR="002C2F90">
        <w:trPr>
          <w:trHeight w:val="235"/>
        </w:trPr>
        <w:tc>
          <w:tcPr>
            <w:tcW w:w="0" w:type="auto"/>
            <w:vMerge/>
            <w:tcBorders>
              <w:top w:val="nil"/>
              <w:left w:val="single" w:sz="6" w:space="0" w:color="000000"/>
              <w:bottom w:val="single" w:sz="6" w:space="0" w:color="000000"/>
              <w:right w:val="single" w:sz="6" w:space="0" w:color="000000"/>
            </w:tcBorders>
          </w:tcPr>
          <w:p w:rsidR="002C2F90" w:rsidRDefault="002C2F90"/>
        </w:tc>
        <w:tc>
          <w:tcPr>
            <w:tcW w:w="1264"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2"/>
            </w:pPr>
            <w:r>
              <w:rPr>
                <w:b/>
                <w:sz w:val="18"/>
              </w:rPr>
              <w:t>BEGIN ENROLL</w:t>
            </w:r>
          </w:p>
        </w:tc>
        <w:tc>
          <w:tcPr>
            <w:tcW w:w="1055"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2"/>
            </w:pPr>
            <w:r>
              <w:rPr>
                <w:b/>
                <w:sz w:val="18"/>
              </w:rPr>
              <w:t>ATTEMPTED</w:t>
            </w:r>
          </w:p>
        </w:tc>
        <w:tc>
          <w:tcPr>
            <w:tcW w:w="1290"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2"/>
            </w:pPr>
            <w:r>
              <w:rPr>
                <w:b/>
                <w:sz w:val="18"/>
              </w:rPr>
              <w:t>% SUCCESSFUL</w:t>
            </w:r>
          </w:p>
        </w:tc>
        <w:tc>
          <w:tcPr>
            <w:tcW w:w="1264"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2"/>
            </w:pPr>
            <w:r>
              <w:rPr>
                <w:b/>
                <w:sz w:val="18"/>
              </w:rPr>
              <w:t>BEGIN ENROLL</w:t>
            </w:r>
          </w:p>
        </w:tc>
        <w:tc>
          <w:tcPr>
            <w:tcW w:w="1055"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2"/>
            </w:pPr>
            <w:r>
              <w:rPr>
                <w:b/>
                <w:sz w:val="18"/>
              </w:rPr>
              <w:t>ATTEMPTED</w:t>
            </w:r>
          </w:p>
        </w:tc>
        <w:tc>
          <w:tcPr>
            <w:tcW w:w="1290"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2"/>
            </w:pPr>
            <w:r>
              <w:rPr>
                <w:b/>
                <w:sz w:val="18"/>
              </w:rPr>
              <w:t>% SUCCESSFUL</w:t>
            </w:r>
          </w:p>
        </w:tc>
        <w:tc>
          <w:tcPr>
            <w:tcW w:w="1264"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2"/>
            </w:pPr>
            <w:r>
              <w:rPr>
                <w:b/>
                <w:sz w:val="18"/>
              </w:rPr>
              <w:t>BEGIN ENROLL</w:t>
            </w:r>
          </w:p>
        </w:tc>
        <w:tc>
          <w:tcPr>
            <w:tcW w:w="1055"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2"/>
            </w:pPr>
            <w:r>
              <w:rPr>
                <w:b/>
                <w:sz w:val="18"/>
              </w:rPr>
              <w:t>ATTEMPTED</w:t>
            </w:r>
          </w:p>
        </w:tc>
        <w:tc>
          <w:tcPr>
            <w:tcW w:w="1290"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3"/>
            </w:pPr>
            <w:r>
              <w:rPr>
                <w:b/>
                <w:sz w:val="18"/>
              </w:rPr>
              <w:t>% SUCCESSFUL</w:t>
            </w:r>
          </w:p>
        </w:tc>
      </w:tr>
      <w:tr w:rsidR="002C2F90">
        <w:trPr>
          <w:trHeight w:val="235"/>
        </w:trPr>
        <w:tc>
          <w:tcPr>
            <w:tcW w:w="1926"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r>
              <w:rPr>
                <w:b/>
                <w:sz w:val="18"/>
              </w:rPr>
              <w:t>AHS</w:t>
            </w:r>
          </w:p>
        </w:tc>
        <w:tc>
          <w:tcPr>
            <w:tcW w:w="1264"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
              <w:jc w:val="right"/>
            </w:pPr>
            <w:r>
              <w:rPr>
                <w:b/>
                <w:sz w:val="18"/>
              </w:rPr>
              <w:t>447</w:t>
            </w:r>
          </w:p>
        </w:tc>
        <w:tc>
          <w:tcPr>
            <w:tcW w:w="1055"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
              <w:jc w:val="right"/>
            </w:pPr>
            <w:r>
              <w:rPr>
                <w:b/>
                <w:sz w:val="18"/>
              </w:rPr>
              <w:t>429</w:t>
            </w:r>
          </w:p>
        </w:tc>
        <w:tc>
          <w:tcPr>
            <w:tcW w:w="1290" w:type="dxa"/>
            <w:tcBorders>
              <w:top w:val="single" w:sz="6" w:space="0" w:color="000000"/>
              <w:left w:val="single" w:sz="6" w:space="0" w:color="000000"/>
              <w:bottom w:val="single" w:sz="6" w:space="0" w:color="000000"/>
              <w:right w:val="single" w:sz="6" w:space="0" w:color="000000"/>
            </w:tcBorders>
            <w:shd w:val="clear" w:color="auto" w:fill="E3EBF7"/>
          </w:tcPr>
          <w:p w:rsidR="002C2F90" w:rsidRDefault="00447B0F">
            <w:pPr>
              <w:ind w:right="2"/>
              <w:jc w:val="right"/>
            </w:pPr>
            <w:r>
              <w:rPr>
                <w:b/>
                <w:sz w:val="18"/>
              </w:rPr>
              <w:t>89.04%</w:t>
            </w:r>
          </w:p>
        </w:tc>
        <w:tc>
          <w:tcPr>
            <w:tcW w:w="1264"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2"/>
              <w:jc w:val="right"/>
            </w:pPr>
            <w:r>
              <w:rPr>
                <w:b/>
                <w:sz w:val="18"/>
              </w:rPr>
              <w:t>427</w:t>
            </w:r>
          </w:p>
        </w:tc>
        <w:tc>
          <w:tcPr>
            <w:tcW w:w="1055"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2"/>
              <w:jc w:val="right"/>
            </w:pPr>
            <w:r>
              <w:rPr>
                <w:b/>
                <w:sz w:val="18"/>
              </w:rPr>
              <w:t>412</w:t>
            </w:r>
          </w:p>
        </w:tc>
        <w:tc>
          <w:tcPr>
            <w:tcW w:w="1290" w:type="dxa"/>
            <w:tcBorders>
              <w:top w:val="single" w:sz="6" w:space="0" w:color="000000"/>
              <w:left w:val="single" w:sz="6" w:space="0" w:color="000000"/>
              <w:bottom w:val="single" w:sz="6" w:space="0" w:color="000000"/>
              <w:right w:val="single" w:sz="6" w:space="0" w:color="000000"/>
            </w:tcBorders>
            <w:shd w:val="clear" w:color="auto" w:fill="FAF1F5"/>
          </w:tcPr>
          <w:p w:rsidR="002C2F90" w:rsidRDefault="00447B0F">
            <w:pPr>
              <w:ind w:right="2"/>
              <w:jc w:val="right"/>
            </w:pPr>
            <w:r>
              <w:rPr>
                <w:b/>
                <w:sz w:val="18"/>
              </w:rPr>
              <w:t>89.08%</w:t>
            </w:r>
          </w:p>
        </w:tc>
        <w:tc>
          <w:tcPr>
            <w:tcW w:w="1264"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2"/>
              <w:jc w:val="right"/>
            </w:pPr>
            <w:r>
              <w:rPr>
                <w:b/>
                <w:sz w:val="18"/>
              </w:rPr>
              <w:t>382</w:t>
            </w:r>
          </w:p>
        </w:tc>
        <w:tc>
          <w:tcPr>
            <w:tcW w:w="1055"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2"/>
              <w:jc w:val="right"/>
            </w:pPr>
            <w:r>
              <w:rPr>
                <w:b/>
                <w:sz w:val="18"/>
              </w:rPr>
              <w:t>367</w:t>
            </w:r>
          </w:p>
        </w:tc>
        <w:tc>
          <w:tcPr>
            <w:tcW w:w="1290" w:type="dxa"/>
            <w:tcBorders>
              <w:top w:val="single" w:sz="6" w:space="0" w:color="000000"/>
              <w:left w:val="single" w:sz="6" w:space="0" w:color="000000"/>
              <w:bottom w:val="single" w:sz="6" w:space="0" w:color="000000"/>
              <w:right w:val="single" w:sz="6" w:space="0" w:color="000000"/>
            </w:tcBorders>
            <w:shd w:val="clear" w:color="auto" w:fill="D9E3F3"/>
          </w:tcPr>
          <w:p w:rsidR="002C2F90" w:rsidRDefault="00447B0F">
            <w:pPr>
              <w:ind w:right="1"/>
              <w:jc w:val="right"/>
            </w:pPr>
            <w:r>
              <w:rPr>
                <w:b/>
                <w:sz w:val="18"/>
              </w:rPr>
              <w:t>86.38%</w:t>
            </w:r>
          </w:p>
        </w:tc>
      </w:tr>
      <w:tr w:rsidR="002C2F90">
        <w:trPr>
          <w:trHeight w:val="235"/>
        </w:trPr>
        <w:tc>
          <w:tcPr>
            <w:tcW w:w="1926"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22"/>
            </w:pPr>
            <w:r>
              <w:rPr>
                <w:b/>
                <w:sz w:val="18"/>
              </w:rPr>
              <w:t>AHS 100</w:t>
            </w:r>
          </w:p>
        </w:tc>
        <w:tc>
          <w:tcPr>
            <w:tcW w:w="1264"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
              <w:jc w:val="right"/>
            </w:pPr>
            <w:r>
              <w:rPr>
                <w:b/>
                <w:sz w:val="18"/>
              </w:rPr>
              <w:t>56</w:t>
            </w:r>
          </w:p>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
              <w:jc w:val="right"/>
            </w:pPr>
            <w:r>
              <w:rPr>
                <w:b/>
                <w:sz w:val="18"/>
              </w:rPr>
              <w:t>51</w:t>
            </w:r>
          </w:p>
        </w:tc>
        <w:tc>
          <w:tcPr>
            <w:tcW w:w="1290" w:type="dxa"/>
            <w:tcBorders>
              <w:top w:val="single" w:sz="6" w:space="0" w:color="000000"/>
              <w:left w:val="single" w:sz="6" w:space="0" w:color="000000"/>
              <w:bottom w:val="single" w:sz="6" w:space="0" w:color="000000"/>
              <w:right w:val="single" w:sz="6" w:space="0" w:color="000000"/>
            </w:tcBorders>
            <w:shd w:val="clear" w:color="auto" w:fill="F9B6B8"/>
          </w:tcPr>
          <w:p w:rsidR="002C2F90" w:rsidRDefault="00447B0F">
            <w:pPr>
              <w:ind w:right="2"/>
              <w:jc w:val="right"/>
            </w:pPr>
            <w:r>
              <w:rPr>
                <w:b/>
                <w:sz w:val="18"/>
              </w:rPr>
              <w:t>78.43%</w:t>
            </w:r>
          </w:p>
        </w:tc>
        <w:tc>
          <w:tcPr>
            <w:tcW w:w="1264"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
              <w:jc w:val="right"/>
            </w:pPr>
            <w:r>
              <w:rPr>
                <w:b/>
                <w:sz w:val="18"/>
              </w:rPr>
              <w:t>66</w:t>
            </w:r>
          </w:p>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
              <w:jc w:val="right"/>
            </w:pPr>
            <w:r>
              <w:rPr>
                <w:b/>
                <w:sz w:val="18"/>
              </w:rPr>
              <w:t>62</w:t>
            </w:r>
          </w:p>
        </w:tc>
        <w:tc>
          <w:tcPr>
            <w:tcW w:w="1290" w:type="dxa"/>
            <w:tcBorders>
              <w:top w:val="single" w:sz="6" w:space="0" w:color="000000"/>
              <w:left w:val="single" w:sz="6" w:space="0" w:color="000000"/>
              <w:bottom w:val="single" w:sz="6" w:space="0" w:color="000000"/>
              <w:right w:val="single" w:sz="6" w:space="0" w:color="000000"/>
            </w:tcBorders>
            <w:shd w:val="clear" w:color="auto" w:fill="F7F8FD"/>
          </w:tcPr>
          <w:p w:rsidR="002C2F90" w:rsidRDefault="00447B0F">
            <w:pPr>
              <w:ind w:right="2"/>
              <w:jc w:val="right"/>
            </w:pPr>
            <w:r>
              <w:rPr>
                <w:b/>
                <w:sz w:val="18"/>
              </w:rPr>
              <w:t>90.32%</w:t>
            </w:r>
          </w:p>
        </w:tc>
        <w:tc>
          <w:tcPr>
            <w:tcW w:w="1264"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
              <w:jc w:val="right"/>
            </w:pPr>
            <w:r>
              <w:rPr>
                <w:b/>
                <w:sz w:val="18"/>
              </w:rPr>
              <w:t>25</w:t>
            </w:r>
          </w:p>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
              <w:jc w:val="right"/>
            </w:pPr>
            <w:r>
              <w:rPr>
                <w:b/>
                <w:sz w:val="18"/>
              </w:rPr>
              <w:t>19</w:t>
            </w:r>
          </w:p>
        </w:tc>
        <w:tc>
          <w:tcPr>
            <w:tcW w:w="1290" w:type="dxa"/>
            <w:tcBorders>
              <w:top w:val="single" w:sz="6" w:space="0" w:color="000000"/>
              <w:left w:val="single" w:sz="6" w:space="0" w:color="000000"/>
              <w:bottom w:val="single" w:sz="6" w:space="0" w:color="000000"/>
              <w:right w:val="single" w:sz="6" w:space="0" w:color="000000"/>
            </w:tcBorders>
            <w:shd w:val="clear" w:color="auto" w:fill="EDF1F9"/>
          </w:tcPr>
          <w:p w:rsidR="002C2F90" w:rsidRDefault="00447B0F">
            <w:pPr>
              <w:ind w:right="1"/>
              <w:jc w:val="right"/>
            </w:pPr>
            <w:r>
              <w:rPr>
                <w:b/>
                <w:sz w:val="18"/>
              </w:rPr>
              <w:t>84.21%</w:t>
            </w:r>
          </w:p>
        </w:tc>
      </w:tr>
      <w:tr w:rsidR="002C2F90">
        <w:trPr>
          <w:trHeight w:val="235"/>
        </w:trPr>
        <w:tc>
          <w:tcPr>
            <w:tcW w:w="1926" w:type="dxa"/>
            <w:tcBorders>
              <w:top w:val="single" w:sz="6" w:space="0" w:color="000000"/>
              <w:left w:val="single" w:sz="6" w:space="0" w:color="000000"/>
              <w:bottom w:val="single" w:sz="6" w:space="0" w:color="000000"/>
              <w:right w:val="single" w:sz="6" w:space="0" w:color="000000"/>
            </w:tcBorders>
          </w:tcPr>
          <w:p w:rsidR="002C2F90" w:rsidRDefault="00447B0F">
            <w:pPr>
              <w:ind w:left="8"/>
              <w:jc w:val="center"/>
            </w:pPr>
            <w:r>
              <w:rPr>
                <w:sz w:val="18"/>
              </w:rPr>
              <w:t>Flagstaff Lone Tree</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4"/>
              <w:jc w:val="right"/>
            </w:pPr>
            <w:r>
              <w:rPr>
                <w:sz w:val="18"/>
              </w:rPr>
              <w:t>24</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
              <w:jc w:val="right"/>
            </w:pPr>
            <w:r>
              <w:rPr>
                <w:sz w:val="18"/>
              </w:rPr>
              <w:t>20</w:t>
            </w:r>
          </w:p>
        </w:tc>
        <w:tc>
          <w:tcPr>
            <w:tcW w:w="1290" w:type="dxa"/>
            <w:tcBorders>
              <w:top w:val="single" w:sz="6" w:space="0" w:color="000000"/>
              <w:left w:val="single" w:sz="6" w:space="0" w:color="000000"/>
              <w:bottom w:val="single" w:sz="6" w:space="0" w:color="000000"/>
              <w:right w:val="single" w:sz="6" w:space="0" w:color="000000"/>
            </w:tcBorders>
            <w:shd w:val="clear" w:color="auto" w:fill="FAEBED"/>
          </w:tcPr>
          <w:p w:rsidR="002C2F90" w:rsidRDefault="00447B0F">
            <w:pPr>
              <w:ind w:right="3"/>
              <w:jc w:val="right"/>
            </w:pPr>
            <w:r>
              <w:rPr>
                <w:sz w:val="18"/>
              </w:rPr>
              <w:t>85.00%</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3"/>
              <w:jc w:val="right"/>
            </w:pPr>
            <w:r>
              <w:rPr>
                <w:sz w:val="18"/>
              </w:rPr>
              <w:t>25</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
              <w:jc w:val="right"/>
            </w:pPr>
            <w:r>
              <w:rPr>
                <w:sz w:val="18"/>
              </w:rPr>
              <w:t>21</w:t>
            </w:r>
          </w:p>
        </w:tc>
        <w:tc>
          <w:tcPr>
            <w:tcW w:w="1290" w:type="dxa"/>
            <w:tcBorders>
              <w:top w:val="single" w:sz="6" w:space="0" w:color="000000"/>
              <w:left w:val="single" w:sz="6" w:space="0" w:color="000000"/>
              <w:bottom w:val="single" w:sz="6" w:space="0" w:color="000000"/>
              <w:right w:val="single" w:sz="6" w:space="0" w:color="000000"/>
            </w:tcBorders>
            <w:shd w:val="clear" w:color="auto" w:fill="A8C1E1"/>
          </w:tcPr>
          <w:p w:rsidR="002C2F90" w:rsidRDefault="00447B0F">
            <w:pPr>
              <w:ind w:right="3"/>
              <w:jc w:val="right"/>
            </w:pPr>
            <w:r>
              <w:rPr>
                <w:sz w:val="18"/>
              </w:rPr>
              <w:t>95.24%</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3"/>
              <w:jc w:val="right"/>
            </w:pPr>
            <w:r>
              <w:rPr>
                <w:sz w:val="18"/>
              </w:rPr>
              <w:t>25</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
              <w:jc w:val="right"/>
            </w:pPr>
            <w:r>
              <w:rPr>
                <w:sz w:val="18"/>
              </w:rPr>
              <w:t>19</w:t>
            </w:r>
          </w:p>
        </w:tc>
        <w:tc>
          <w:tcPr>
            <w:tcW w:w="1290" w:type="dxa"/>
            <w:tcBorders>
              <w:top w:val="single" w:sz="6" w:space="0" w:color="000000"/>
              <w:left w:val="single" w:sz="6" w:space="0" w:color="000000"/>
              <w:bottom w:val="single" w:sz="6" w:space="0" w:color="000000"/>
              <w:right w:val="single" w:sz="6" w:space="0" w:color="000000"/>
            </w:tcBorders>
            <w:shd w:val="clear" w:color="auto" w:fill="EDF1F9"/>
          </w:tcPr>
          <w:p w:rsidR="002C2F90" w:rsidRDefault="00447B0F">
            <w:pPr>
              <w:ind w:right="2"/>
              <w:jc w:val="right"/>
            </w:pPr>
            <w:r>
              <w:rPr>
                <w:sz w:val="18"/>
              </w:rPr>
              <w:t>84.21%</w:t>
            </w:r>
          </w:p>
        </w:tc>
      </w:tr>
      <w:tr w:rsidR="002C2F90">
        <w:trPr>
          <w:trHeight w:val="235"/>
        </w:trPr>
        <w:tc>
          <w:tcPr>
            <w:tcW w:w="1926" w:type="dxa"/>
            <w:tcBorders>
              <w:top w:val="single" w:sz="6" w:space="0" w:color="000000"/>
              <w:left w:val="single" w:sz="6" w:space="0" w:color="000000"/>
              <w:bottom w:val="single" w:sz="6" w:space="0" w:color="000000"/>
              <w:right w:val="single" w:sz="6" w:space="0" w:color="000000"/>
            </w:tcBorders>
          </w:tcPr>
          <w:p w:rsidR="002C2F90" w:rsidRDefault="00447B0F">
            <w:pPr>
              <w:ind w:left="245"/>
            </w:pPr>
            <w:r>
              <w:rPr>
                <w:sz w:val="18"/>
              </w:rPr>
              <w:t>Page</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32</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31</w:t>
            </w:r>
          </w:p>
        </w:tc>
        <w:tc>
          <w:tcPr>
            <w:tcW w:w="1290" w:type="dxa"/>
            <w:tcBorders>
              <w:top w:val="single" w:sz="6" w:space="0" w:color="000000"/>
              <w:left w:val="single" w:sz="6" w:space="0" w:color="000000"/>
              <w:bottom w:val="single" w:sz="6" w:space="0" w:color="000000"/>
              <w:right w:val="single" w:sz="6" w:space="0" w:color="000000"/>
            </w:tcBorders>
            <w:shd w:val="clear" w:color="auto" w:fill="F89395"/>
          </w:tcPr>
          <w:p w:rsidR="002C2F90" w:rsidRDefault="00447B0F">
            <w:pPr>
              <w:ind w:right="2"/>
              <w:jc w:val="right"/>
            </w:pPr>
            <w:r>
              <w:rPr>
                <w:sz w:val="18"/>
              </w:rPr>
              <w:t>74.19%</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41</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41</w:t>
            </w:r>
          </w:p>
        </w:tc>
        <w:tc>
          <w:tcPr>
            <w:tcW w:w="1290" w:type="dxa"/>
            <w:tcBorders>
              <w:top w:val="single" w:sz="6" w:space="0" w:color="000000"/>
              <w:left w:val="single" w:sz="6" w:space="0" w:color="000000"/>
              <w:bottom w:val="single" w:sz="6" w:space="0" w:color="000000"/>
              <w:right w:val="single" w:sz="6" w:space="0" w:color="000000"/>
            </w:tcBorders>
            <w:shd w:val="clear" w:color="auto" w:fill="FAE6E8"/>
          </w:tcPr>
          <w:p w:rsidR="002C2F90" w:rsidRDefault="00447B0F">
            <w:pPr>
              <w:ind w:right="1"/>
              <w:jc w:val="right"/>
            </w:pPr>
            <w:r>
              <w:rPr>
                <w:sz w:val="18"/>
              </w:rPr>
              <w:t>87.80%</w:t>
            </w:r>
          </w:p>
        </w:tc>
        <w:tc>
          <w:tcPr>
            <w:tcW w:w="1264" w:type="dxa"/>
            <w:tcBorders>
              <w:top w:val="single" w:sz="6" w:space="0" w:color="000000"/>
              <w:left w:val="single" w:sz="6" w:space="0" w:color="000000"/>
              <w:bottom w:val="single" w:sz="6" w:space="0" w:color="000000"/>
              <w:right w:val="single" w:sz="6" w:space="0" w:color="000000"/>
            </w:tcBorders>
          </w:tcPr>
          <w:p w:rsidR="002C2F90" w:rsidRDefault="002C2F90"/>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0</w:t>
            </w:r>
          </w:p>
        </w:tc>
        <w:tc>
          <w:tcPr>
            <w:tcW w:w="1290" w:type="dxa"/>
            <w:tcBorders>
              <w:top w:val="single" w:sz="6" w:space="0" w:color="000000"/>
              <w:left w:val="single" w:sz="6" w:space="0" w:color="000000"/>
              <w:bottom w:val="single" w:sz="6" w:space="0" w:color="000000"/>
              <w:right w:val="single" w:sz="6" w:space="0" w:color="000000"/>
            </w:tcBorders>
          </w:tcPr>
          <w:p w:rsidR="002C2F90" w:rsidRDefault="002C2F90"/>
        </w:tc>
      </w:tr>
      <w:tr w:rsidR="002C2F90">
        <w:trPr>
          <w:trHeight w:val="235"/>
        </w:trPr>
        <w:tc>
          <w:tcPr>
            <w:tcW w:w="1926"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23"/>
            </w:pPr>
            <w:r>
              <w:rPr>
                <w:b/>
                <w:sz w:val="18"/>
              </w:rPr>
              <w:t>AHS 105</w:t>
            </w:r>
          </w:p>
        </w:tc>
        <w:tc>
          <w:tcPr>
            <w:tcW w:w="1264"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
              <w:jc w:val="right"/>
            </w:pPr>
            <w:r>
              <w:rPr>
                <w:b/>
                <w:sz w:val="18"/>
              </w:rPr>
              <w:t>23</w:t>
            </w:r>
          </w:p>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
              <w:jc w:val="right"/>
            </w:pPr>
            <w:r>
              <w:rPr>
                <w:b/>
                <w:sz w:val="18"/>
              </w:rPr>
              <w:t>21</w:t>
            </w:r>
          </w:p>
        </w:tc>
        <w:tc>
          <w:tcPr>
            <w:tcW w:w="1290"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
              <w:jc w:val="right"/>
            </w:pPr>
            <w:r>
              <w:rPr>
                <w:b/>
                <w:sz w:val="18"/>
              </w:rPr>
              <w:t>100.00%</w:t>
            </w:r>
          </w:p>
        </w:tc>
        <w:tc>
          <w:tcPr>
            <w:tcW w:w="1264"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
              <w:jc w:val="right"/>
            </w:pPr>
            <w:r>
              <w:rPr>
                <w:b/>
                <w:sz w:val="18"/>
              </w:rPr>
              <w:t>32</w:t>
            </w:r>
          </w:p>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
              <w:jc w:val="right"/>
            </w:pPr>
            <w:r>
              <w:rPr>
                <w:b/>
                <w:sz w:val="18"/>
              </w:rPr>
              <w:t>32</w:t>
            </w:r>
          </w:p>
        </w:tc>
        <w:tc>
          <w:tcPr>
            <w:tcW w:w="1290"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1"/>
              <w:jc w:val="right"/>
            </w:pPr>
            <w:r>
              <w:rPr>
                <w:b/>
                <w:sz w:val="18"/>
              </w:rPr>
              <w:t>100.00%</w:t>
            </w:r>
          </w:p>
        </w:tc>
        <w:tc>
          <w:tcPr>
            <w:tcW w:w="1264"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
              <w:jc w:val="right"/>
            </w:pPr>
            <w:r>
              <w:rPr>
                <w:b/>
                <w:sz w:val="18"/>
              </w:rPr>
              <w:t>37</w:t>
            </w:r>
          </w:p>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
              <w:jc w:val="right"/>
            </w:pPr>
            <w:r>
              <w:rPr>
                <w:b/>
                <w:sz w:val="18"/>
              </w:rPr>
              <w:t>34</w:t>
            </w:r>
          </w:p>
        </w:tc>
        <w:tc>
          <w:tcPr>
            <w:tcW w:w="1290"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1"/>
              <w:jc w:val="right"/>
            </w:pPr>
            <w:r>
              <w:rPr>
                <w:b/>
                <w:sz w:val="18"/>
              </w:rPr>
              <w:t>100.00%</w:t>
            </w:r>
          </w:p>
        </w:tc>
      </w:tr>
      <w:tr w:rsidR="002C2F90">
        <w:trPr>
          <w:trHeight w:val="235"/>
        </w:trPr>
        <w:tc>
          <w:tcPr>
            <w:tcW w:w="1926" w:type="dxa"/>
            <w:tcBorders>
              <w:top w:val="single" w:sz="6" w:space="0" w:color="000000"/>
              <w:left w:val="single" w:sz="6" w:space="0" w:color="000000"/>
              <w:bottom w:val="single" w:sz="6" w:space="0" w:color="000000"/>
              <w:right w:val="single" w:sz="6" w:space="0" w:color="000000"/>
            </w:tcBorders>
          </w:tcPr>
          <w:p w:rsidR="002C2F90" w:rsidRDefault="00447B0F">
            <w:pPr>
              <w:ind w:left="245"/>
            </w:pPr>
            <w:r>
              <w:rPr>
                <w:sz w:val="18"/>
              </w:rPr>
              <w:t>Flagstaff 4th St</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3"/>
              <w:jc w:val="right"/>
            </w:pPr>
            <w:r>
              <w:rPr>
                <w:sz w:val="18"/>
              </w:rPr>
              <w:t>23</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
              <w:jc w:val="right"/>
            </w:pPr>
            <w:r>
              <w:rPr>
                <w:sz w:val="18"/>
              </w:rPr>
              <w:t>21</w:t>
            </w:r>
          </w:p>
        </w:tc>
        <w:tc>
          <w:tcPr>
            <w:tcW w:w="1290"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3"/>
              <w:jc w:val="right"/>
            </w:pPr>
            <w:r>
              <w:rPr>
                <w:sz w:val="18"/>
              </w:rPr>
              <w:t>100.00%</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3"/>
              <w:jc w:val="right"/>
            </w:pPr>
            <w:r>
              <w:rPr>
                <w:sz w:val="18"/>
              </w:rPr>
              <w:t>32</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32</w:t>
            </w:r>
          </w:p>
        </w:tc>
        <w:tc>
          <w:tcPr>
            <w:tcW w:w="1290"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
              <w:jc w:val="right"/>
            </w:pPr>
            <w:r>
              <w:rPr>
                <w:sz w:val="18"/>
              </w:rPr>
              <w:t>100.00%</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37</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34</w:t>
            </w:r>
          </w:p>
        </w:tc>
        <w:tc>
          <w:tcPr>
            <w:tcW w:w="1290"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
              <w:jc w:val="right"/>
            </w:pPr>
            <w:r>
              <w:rPr>
                <w:sz w:val="18"/>
              </w:rPr>
              <w:t>100.00%</w:t>
            </w:r>
          </w:p>
        </w:tc>
      </w:tr>
      <w:tr w:rsidR="002C2F90">
        <w:trPr>
          <w:trHeight w:val="235"/>
        </w:trPr>
        <w:tc>
          <w:tcPr>
            <w:tcW w:w="1926"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23"/>
            </w:pPr>
            <w:r>
              <w:rPr>
                <w:b/>
                <w:sz w:val="18"/>
              </w:rPr>
              <w:t>AHS 110</w:t>
            </w:r>
          </w:p>
        </w:tc>
        <w:tc>
          <w:tcPr>
            <w:tcW w:w="1264"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
              <w:jc w:val="right"/>
            </w:pPr>
            <w:r>
              <w:rPr>
                <w:b/>
                <w:sz w:val="18"/>
              </w:rPr>
              <w:t>55</w:t>
            </w:r>
          </w:p>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
              <w:jc w:val="right"/>
            </w:pPr>
            <w:r>
              <w:rPr>
                <w:b/>
                <w:sz w:val="18"/>
              </w:rPr>
              <w:t>51</w:t>
            </w:r>
          </w:p>
        </w:tc>
        <w:tc>
          <w:tcPr>
            <w:tcW w:w="1290" w:type="dxa"/>
            <w:tcBorders>
              <w:top w:val="single" w:sz="6" w:space="0" w:color="000000"/>
              <w:left w:val="single" w:sz="6" w:space="0" w:color="000000"/>
              <w:bottom w:val="single" w:sz="6" w:space="0" w:color="000000"/>
              <w:right w:val="single" w:sz="6" w:space="0" w:color="000000"/>
            </w:tcBorders>
            <w:shd w:val="clear" w:color="auto" w:fill="BCD0E9"/>
          </w:tcPr>
          <w:p w:rsidR="002C2F90" w:rsidRDefault="00447B0F">
            <w:pPr>
              <w:ind w:right="2"/>
              <w:jc w:val="right"/>
            </w:pPr>
            <w:r>
              <w:rPr>
                <w:b/>
                <w:sz w:val="18"/>
              </w:rPr>
              <w:t>92.16%</w:t>
            </w:r>
          </w:p>
        </w:tc>
        <w:tc>
          <w:tcPr>
            <w:tcW w:w="1264"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
              <w:jc w:val="right"/>
            </w:pPr>
            <w:r>
              <w:rPr>
                <w:b/>
                <w:sz w:val="18"/>
              </w:rPr>
              <w:t>58</w:t>
            </w:r>
          </w:p>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
              <w:jc w:val="right"/>
            </w:pPr>
            <w:r>
              <w:rPr>
                <w:b/>
                <w:sz w:val="18"/>
              </w:rPr>
              <w:t>55</w:t>
            </w:r>
          </w:p>
        </w:tc>
        <w:tc>
          <w:tcPr>
            <w:tcW w:w="1290" w:type="dxa"/>
            <w:tcBorders>
              <w:top w:val="single" w:sz="6" w:space="0" w:color="000000"/>
              <w:left w:val="single" w:sz="6" w:space="0" w:color="000000"/>
              <w:bottom w:val="single" w:sz="6" w:space="0" w:color="000000"/>
              <w:right w:val="single" w:sz="6" w:space="0" w:color="000000"/>
            </w:tcBorders>
            <w:shd w:val="clear" w:color="auto" w:fill="D0DDEF"/>
          </w:tcPr>
          <w:p w:rsidR="002C2F90" w:rsidRDefault="00447B0F">
            <w:pPr>
              <w:ind w:right="1"/>
              <w:jc w:val="right"/>
            </w:pPr>
            <w:r>
              <w:rPr>
                <w:b/>
                <w:sz w:val="18"/>
              </w:rPr>
              <w:t>92.73%</w:t>
            </w:r>
          </w:p>
        </w:tc>
        <w:tc>
          <w:tcPr>
            <w:tcW w:w="1264"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43</w:t>
            </w:r>
          </w:p>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43</w:t>
            </w:r>
          </w:p>
        </w:tc>
        <w:tc>
          <w:tcPr>
            <w:tcW w:w="1290" w:type="dxa"/>
            <w:tcBorders>
              <w:top w:val="single" w:sz="6" w:space="0" w:color="000000"/>
              <w:left w:val="single" w:sz="6" w:space="0" w:color="000000"/>
              <w:bottom w:val="single" w:sz="6" w:space="0" w:color="000000"/>
              <w:right w:val="single" w:sz="6" w:space="0" w:color="000000"/>
            </w:tcBorders>
            <w:shd w:val="clear" w:color="auto" w:fill="DCE6F4"/>
          </w:tcPr>
          <w:p w:rsidR="002C2F90" w:rsidRDefault="00447B0F">
            <w:pPr>
              <w:ind w:right="1"/>
              <w:jc w:val="right"/>
            </w:pPr>
            <w:r>
              <w:rPr>
                <w:b/>
                <w:sz w:val="18"/>
              </w:rPr>
              <w:t>86.05%</w:t>
            </w:r>
          </w:p>
        </w:tc>
      </w:tr>
      <w:tr w:rsidR="002C2F90">
        <w:trPr>
          <w:trHeight w:val="235"/>
        </w:trPr>
        <w:tc>
          <w:tcPr>
            <w:tcW w:w="1926" w:type="dxa"/>
            <w:tcBorders>
              <w:top w:val="single" w:sz="6" w:space="0" w:color="000000"/>
              <w:left w:val="single" w:sz="6" w:space="0" w:color="000000"/>
              <w:bottom w:val="single" w:sz="6" w:space="0" w:color="000000"/>
              <w:right w:val="single" w:sz="6" w:space="0" w:color="000000"/>
            </w:tcBorders>
          </w:tcPr>
          <w:p w:rsidR="002C2F90" w:rsidRDefault="00447B0F">
            <w:pPr>
              <w:ind w:left="245"/>
            </w:pPr>
            <w:r>
              <w:rPr>
                <w:sz w:val="18"/>
              </w:rPr>
              <w:t>Flagstaff 4th St</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3"/>
              <w:jc w:val="right"/>
            </w:pPr>
            <w:r>
              <w:rPr>
                <w:sz w:val="18"/>
              </w:rPr>
              <w:t>28</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
              <w:jc w:val="right"/>
            </w:pPr>
            <w:r>
              <w:rPr>
                <w:sz w:val="18"/>
              </w:rPr>
              <w:t>26</w:t>
            </w:r>
          </w:p>
        </w:tc>
        <w:tc>
          <w:tcPr>
            <w:tcW w:w="1290" w:type="dxa"/>
            <w:tcBorders>
              <w:top w:val="single" w:sz="6" w:space="0" w:color="000000"/>
              <w:left w:val="single" w:sz="6" w:space="0" w:color="000000"/>
              <w:bottom w:val="single" w:sz="6" w:space="0" w:color="000000"/>
              <w:right w:val="single" w:sz="6" w:space="0" w:color="000000"/>
            </w:tcBorders>
            <w:shd w:val="clear" w:color="auto" w:fill="8AACD6"/>
          </w:tcPr>
          <w:p w:rsidR="002C2F90" w:rsidRDefault="00447B0F">
            <w:pPr>
              <w:ind w:right="2"/>
              <w:jc w:val="right"/>
            </w:pPr>
            <w:r>
              <w:rPr>
                <w:sz w:val="18"/>
              </w:rPr>
              <w:t>96.15%</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34</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34</w:t>
            </w:r>
          </w:p>
        </w:tc>
        <w:tc>
          <w:tcPr>
            <w:tcW w:w="1290" w:type="dxa"/>
            <w:tcBorders>
              <w:top w:val="single" w:sz="6" w:space="0" w:color="000000"/>
              <w:left w:val="single" w:sz="6" w:space="0" w:color="000000"/>
              <w:bottom w:val="single" w:sz="6" w:space="0" w:color="000000"/>
              <w:right w:val="single" w:sz="6" w:space="0" w:color="000000"/>
            </w:tcBorders>
            <w:shd w:val="clear" w:color="auto" w:fill="89ACD6"/>
          </w:tcPr>
          <w:p w:rsidR="002C2F90" w:rsidRDefault="00447B0F">
            <w:pPr>
              <w:ind w:right="2"/>
              <w:jc w:val="right"/>
            </w:pPr>
            <w:r>
              <w:rPr>
                <w:sz w:val="18"/>
              </w:rPr>
              <w:t>97.06%</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23</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23</w:t>
            </w:r>
          </w:p>
        </w:tc>
        <w:tc>
          <w:tcPr>
            <w:tcW w:w="1290" w:type="dxa"/>
            <w:tcBorders>
              <w:top w:val="single" w:sz="6" w:space="0" w:color="000000"/>
              <w:left w:val="single" w:sz="6" w:space="0" w:color="000000"/>
              <w:bottom w:val="single" w:sz="6" w:space="0" w:color="000000"/>
              <w:right w:val="single" w:sz="6" w:space="0" w:color="000000"/>
            </w:tcBorders>
            <w:shd w:val="clear" w:color="auto" w:fill="FBFBFF"/>
          </w:tcPr>
          <w:p w:rsidR="002C2F90" w:rsidRDefault="00447B0F">
            <w:pPr>
              <w:ind w:right="1"/>
              <w:jc w:val="right"/>
            </w:pPr>
            <w:r>
              <w:rPr>
                <w:sz w:val="18"/>
              </w:rPr>
              <w:t>82.61%</w:t>
            </w:r>
          </w:p>
        </w:tc>
      </w:tr>
      <w:tr w:rsidR="002C2F90">
        <w:trPr>
          <w:trHeight w:val="235"/>
        </w:trPr>
        <w:tc>
          <w:tcPr>
            <w:tcW w:w="1926" w:type="dxa"/>
            <w:tcBorders>
              <w:top w:val="single" w:sz="6" w:space="0" w:color="000000"/>
              <w:left w:val="single" w:sz="6" w:space="0" w:color="000000"/>
              <w:bottom w:val="single" w:sz="6" w:space="0" w:color="000000"/>
              <w:right w:val="single" w:sz="6" w:space="0" w:color="000000"/>
            </w:tcBorders>
          </w:tcPr>
          <w:p w:rsidR="002C2F90" w:rsidRDefault="00447B0F">
            <w:pPr>
              <w:ind w:left="9"/>
              <w:jc w:val="center"/>
            </w:pPr>
            <w:r>
              <w:rPr>
                <w:sz w:val="18"/>
              </w:rPr>
              <w:t>Flagstaff Lone Tree</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3"/>
              <w:jc w:val="right"/>
            </w:pPr>
            <w:r>
              <w:rPr>
                <w:sz w:val="18"/>
              </w:rPr>
              <w:t>27</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
              <w:jc w:val="right"/>
            </w:pPr>
            <w:r>
              <w:rPr>
                <w:sz w:val="18"/>
              </w:rPr>
              <w:t>25</w:t>
            </w:r>
          </w:p>
        </w:tc>
        <w:tc>
          <w:tcPr>
            <w:tcW w:w="1290" w:type="dxa"/>
            <w:tcBorders>
              <w:top w:val="single" w:sz="6" w:space="0" w:color="000000"/>
              <w:left w:val="single" w:sz="6" w:space="0" w:color="000000"/>
              <w:bottom w:val="single" w:sz="6" w:space="0" w:color="000000"/>
              <w:right w:val="single" w:sz="6" w:space="0" w:color="000000"/>
            </w:tcBorders>
            <w:shd w:val="clear" w:color="auto" w:fill="F0F4FA"/>
          </w:tcPr>
          <w:p w:rsidR="002C2F90" w:rsidRDefault="00447B0F">
            <w:pPr>
              <w:ind w:right="2"/>
              <w:jc w:val="right"/>
            </w:pPr>
            <w:r>
              <w:rPr>
                <w:sz w:val="18"/>
              </w:rPr>
              <w:t>88.00%</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3"/>
              <w:jc w:val="right"/>
            </w:pPr>
            <w:r>
              <w:rPr>
                <w:sz w:val="18"/>
              </w:rPr>
              <w:t>24</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21</w:t>
            </w:r>
          </w:p>
        </w:tc>
        <w:tc>
          <w:tcPr>
            <w:tcW w:w="1290" w:type="dxa"/>
            <w:tcBorders>
              <w:top w:val="single" w:sz="6" w:space="0" w:color="000000"/>
              <w:left w:val="single" w:sz="6" w:space="0" w:color="000000"/>
              <w:bottom w:val="single" w:sz="6" w:space="0" w:color="000000"/>
              <w:right w:val="single" w:sz="6" w:space="0" w:color="000000"/>
            </w:tcBorders>
            <w:shd w:val="clear" w:color="auto" w:fill="F9D1D2"/>
          </w:tcPr>
          <w:p w:rsidR="002C2F90" w:rsidRDefault="00447B0F">
            <w:pPr>
              <w:ind w:right="2"/>
              <w:jc w:val="right"/>
            </w:pPr>
            <w:r>
              <w:rPr>
                <w:sz w:val="18"/>
              </w:rPr>
              <w:t>85.71%</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20</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20</w:t>
            </w:r>
          </w:p>
        </w:tc>
        <w:tc>
          <w:tcPr>
            <w:tcW w:w="1290" w:type="dxa"/>
            <w:tcBorders>
              <w:top w:val="single" w:sz="6" w:space="0" w:color="000000"/>
              <w:left w:val="single" w:sz="6" w:space="0" w:color="000000"/>
              <w:bottom w:val="single" w:sz="6" w:space="0" w:color="000000"/>
              <w:right w:val="single" w:sz="6" w:space="0" w:color="000000"/>
            </w:tcBorders>
            <w:shd w:val="clear" w:color="auto" w:fill="B8CCE7"/>
          </w:tcPr>
          <w:p w:rsidR="002C2F90" w:rsidRDefault="00447B0F">
            <w:pPr>
              <w:ind w:right="2"/>
              <w:jc w:val="right"/>
            </w:pPr>
            <w:r>
              <w:rPr>
                <w:sz w:val="18"/>
              </w:rPr>
              <w:t>90.00%</w:t>
            </w:r>
          </w:p>
        </w:tc>
      </w:tr>
      <w:tr w:rsidR="002C2F90">
        <w:trPr>
          <w:trHeight w:val="235"/>
        </w:trPr>
        <w:tc>
          <w:tcPr>
            <w:tcW w:w="1926"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23"/>
            </w:pPr>
            <w:r>
              <w:rPr>
                <w:b/>
                <w:sz w:val="18"/>
              </w:rPr>
              <w:t>AHS 131</w:t>
            </w:r>
          </w:p>
        </w:tc>
        <w:tc>
          <w:tcPr>
            <w:tcW w:w="1264"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
              <w:jc w:val="right"/>
            </w:pPr>
            <w:r>
              <w:rPr>
                <w:b/>
                <w:sz w:val="18"/>
              </w:rPr>
              <w:t>313</w:t>
            </w:r>
          </w:p>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
              <w:jc w:val="right"/>
            </w:pPr>
            <w:r>
              <w:rPr>
                <w:b/>
                <w:sz w:val="18"/>
              </w:rPr>
              <w:t>306</w:t>
            </w:r>
          </w:p>
        </w:tc>
        <w:tc>
          <w:tcPr>
            <w:tcW w:w="1290" w:type="dxa"/>
            <w:tcBorders>
              <w:top w:val="single" w:sz="6" w:space="0" w:color="000000"/>
              <w:left w:val="single" w:sz="6" w:space="0" w:color="000000"/>
              <w:bottom w:val="single" w:sz="6" w:space="0" w:color="000000"/>
              <w:right w:val="single" w:sz="6" w:space="0" w:color="000000"/>
            </w:tcBorders>
            <w:shd w:val="clear" w:color="auto" w:fill="DEE7F5"/>
          </w:tcPr>
          <w:p w:rsidR="002C2F90" w:rsidRDefault="00447B0F">
            <w:pPr>
              <w:ind w:right="2"/>
              <w:jc w:val="right"/>
            </w:pPr>
            <w:r>
              <w:rPr>
                <w:b/>
                <w:sz w:val="18"/>
              </w:rPr>
              <w:t>89.54%</w:t>
            </w:r>
          </w:p>
        </w:tc>
        <w:tc>
          <w:tcPr>
            <w:tcW w:w="1264"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
              <w:jc w:val="right"/>
            </w:pPr>
            <w:r>
              <w:rPr>
                <w:b/>
                <w:sz w:val="18"/>
              </w:rPr>
              <w:t>253</w:t>
            </w:r>
          </w:p>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
              <w:jc w:val="right"/>
            </w:pPr>
            <w:r>
              <w:rPr>
                <w:b/>
                <w:sz w:val="18"/>
              </w:rPr>
              <w:t>245</w:t>
            </w:r>
          </w:p>
        </w:tc>
        <w:tc>
          <w:tcPr>
            <w:tcW w:w="1290" w:type="dxa"/>
            <w:tcBorders>
              <w:top w:val="single" w:sz="6" w:space="0" w:color="000000"/>
              <w:left w:val="single" w:sz="6" w:space="0" w:color="000000"/>
              <w:bottom w:val="single" w:sz="6" w:space="0" w:color="000000"/>
              <w:right w:val="single" w:sz="6" w:space="0" w:color="000000"/>
            </w:tcBorders>
            <w:shd w:val="clear" w:color="auto" w:fill="F9D1D2"/>
          </w:tcPr>
          <w:p w:rsidR="002C2F90" w:rsidRDefault="00447B0F">
            <w:pPr>
              <w:ind w:right="1"/>
              <w:jc w:val="right"/>
            </w:pPr>
            <w:r>
              <w:rPr>
                <w:b/>
                <w:sz w:val="18"/>
              </w:rPr>
              <w:t>85.71%</w:t>
            </w:r>
          </w:p>
        </w:tc>
        <w:tc>
          <w:tcPr>
            <w:tcW w:w="1264"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253</w:t>
            </w:r>
          </w:p>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247</w:t>
            </w:r>
          </w:p>
        </w:tc>
        <w:tc>
          <w:tcPr>
            <w:tcW w:w="1290" w:type="dxa"/>
            <w:tcBorders>
              <w:top w:val="single" w:sz="6" w:space="0" w:color="000000"/>
              <w:left w:val="single" w:sz="6" w:space="0" w:color="000000"/>
              <w:bottom w:val="single" w:sz="6" w:space="0" w:color="000000"/>
              <w:right w:val="single" w:sz="6" w:space="0" w:color="000000"/>
            </w:tcBorders>
            <w:shd w:val="clear" w:color="auto" w:fill="DEE7F5"/>
          </w:tcPr>
          <w:p w:rsidR="002C2F90" w:rsidRDefault="00447B0F">
            <w:pPr>
              <w:jc w:val="right"/>
            </w:pPr>
            <w:r>
              <w:rPr>
                <w:b/>
                <w:sz w:val="18"/>
              </w:rPr>
              <w:t>85.83%</w:t>
            </w:r>
          </w:p>
        </w:tc>
      </w:tr>
      <w:tr w:rsidR="002C2F90">
        <w:trPr>
          <w:trHeight w:val="235"/>
        </w:trPr>
        <w:tc>
          <w:tcPr>
            <w:tcW w:w="1926" w:type="dxa"/>
            <w:tcBorders>
              <w:top w:val="single" w:sz="6" w:space="0" w:color="000000"/>
              <w:left w:val="single" w:sz="6" w:space="0" w:color="000000"/>
              <w:bottom w:val="single" w:sz="6" w:space="0" w:color="000000"/>
              <w:right w:val="single" w:sz="6" w:space="0" w:color="000000"/>
            </w:tcBorders>
          </w:tcPr>
          <w:p w:rsidR="002C2F90" w:rsidRDefault="00447B0F">
            <w:pPr>
              <w:ind w:left="245"/>
            </w:pPr>
            <w:r>
              <w:rPr>
                <w:sz w:val="18"/>
              </w:rPr>
              <w:t>Flagstaff 4th St</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3"/>
              <w:jc w:val="right"/>
            </w:pPr>
            <w:r>
              <w:rPr>
                <w:sz w:val="18"/>
              </w:rPr>
              <w:t>75</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
              <w:jc w:val="right"/>
            </w:pPr>
            <w:r>
              <w:rPr>
                <w:sz w:val="18"/>
              </w:rPr>
              <w:t>74</w:t>
            </w:r>
          </w:p>
        </w:tc>
        <w:tc>
          <w:tcPr>
            <w:tcW w:w="1290" w:type="dxa"/>
            <w:tcBorders>
              <w:top w:val="single" w:sz="6" w:space="0" w:color="000000"/>
              <w:left w:val="single" w:sz="6" w:space="0" w:color="000000"/>
              <w:bottom w:val="single" w:sz="6" w:space="0" w:color="000000"/>
              <w:right w:val="single" w:sz="6" w:space="0" w:color="000000"/>
            </w:tcBorders>
            <w:shd w:val="clear" w:color="auto" w:fill="7AA1D2"/>
          </w:tcPr>
          <w:p w:rsidR="002C2F90" w:rsidRDefault="00447B0F">
            <w:pPr>
              <w:ind w:right="2"/>
              <w:jc w:val="right"/>
            </w:pPr>
            <w:r>
              <w:rPr>
                <w:sz w:val="18"/>
              </w:rPr>
              <w:t>97.30%</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85</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85</w:t>
            </w:r>
          </w:p>
        </w:tc>
        <w:tc>
          <w:tcPr>
            <w:tcW w:w="1290" w:type="dxa"/>
            <w:tcBorders>
              <w:top w:val="single" w:sz="6" w:space="0" w:color="000000"/>
              <w:left w:val="single" w:sz="6" w:space="0" w:color="000000"/>
              <w:bottom w:val="single" w:sz="6" w:space="0" w:color="000000"/>
              <w:right w:val="single" w:sz="6" w:space="0" w:color="000000"/>
            </w:tcBorders>
            <w:shd w:val="clear" w:color="auto" w:fill="6D97CD"/>
          </w:tcPr>
          <w:p w:rsidR="002C2F90" w:rsidRDefault="00447B0F">
            <w:pPr>
              <w:ind w:right="2"/>
              <w:jc w:val="right"/>
            </w:pPr>
            <w:r>
              <w:rPr>
                <w:sz w:val="18"/>
              </w:rPr>
              <w:t>98.82%</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85</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82</w:t>
            </w:r>
          </w:p>
        </w:tc>
        <w:tc>
          <w:tcPr>
            <w:tcW w:w="1290" w:type="dxa"/>
            <w:tcBorders>
              <w:top w:val="single" w:sz="6" w:space="0" w:color="000000"/>
              <w:left w:val="single" w:sz="6" w:space="0" w:color="000000"/>
              <w:bottom w:val="single" w:sz="6" w:space="0" w:color="000000"/>
              <w:right w:val="single" w:sz="6" w:space="0" w:color="000000"/>
            </w:tcBorders>
            <w:shd w:val="clear" w:color="auto" w:fill="6F9ACE"/>
          </w:tcPr>
          <w:p w:rsidR="002C2F90" w:rsidRDefault="00447B0F">
            <w:pPr>
              <w:ind w:right="1"/>
              <w:jc w:val="right"/>
            </w:pPr>
            <w:r>
              <w:rPr>
                <w:sz w:val="18"/>
              </w:rPr>
              <w:t>97.56%</w:t>
            </w:r>
          </w:p>
        </w:tc>
      </w:tr>
      <w:tr w:rsidR="002C2F90">
        <w:trPr>
          <w:trHeight w:val="235"/>
        </w:trPr>
        <w:tc>
          <w:tcPr>
            <w:tcW w:w="1926" w:type="dxa"/>
            <w:tcBorders>
              <w:top w:val="single" w:sz="6" w:space="0" w:color="000000"/>
              <w:left w:val="single" w:sz="6" w:space="0" w:color="000000"/>
              <w:bottom w:val="single" w:sz="6" w:space="0" w:color="000000"/>
              <w:right w:val="single" w:sz="6" w:space="0" w:color="000000"/>
            </w:tcBorders>
          </w:tcPr>
          <w:p w:rsidR="002C2F90" w:rsidRDefault="00447B0F">
            <w:pPr>
              <w:ind w:left="9"/>
              <w:jc w:val="center"/>
            </w:pPr>
            <w:r>
              <w:rPr>
                <w:sz w:val="18"/>
              </w:rPr>
              <w:t>Flagstaff Lone Tree</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3"/>
              <w:jc w:val="right"/>
            </w:pPr>
            <w:r>
              <w:rPr>
                <w:sz w:val="18"/>
              </w:rPr>
              <w:t>238</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232</w:t>
            </w:r>
          </w:p>
        </w:tc>
        <w:tc>
          <w:tcPr>
            <w:tcW w:w="1290" w:type="dxa"/>
            <w:tcBorders>
              <w:top w:val="single" w:sz="6" w:space="0" w:color="000000"/>
              <w:left w:val="single" w:sz="6" w:space="0" w:color="000000"/>
              <w:bottom w:val="single" w:sz="6" w:space="0" w:color="000000"/>
              <w:right w:val="single" w:sz="6" w:space="0" w:color="000000"/>
            </w:tcBorders>
            <w:shd w:val="clear" w:color="auto" w:fill="FBFBFF"/>
          </w:tcPr>
          <w:p w:rsidR="002C2F90" w:rsidRDefault="00447B0F">
            <w:pPr>
              <w:ind w:right="2"/>
              <w:jc w:val="right"/>
            </w:pPr>
            <w:r>
              <w:rPr>
                <w:sz w:val="18"/>
              </w:rPr>
              <w:t>87.07%</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168</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160</w:t>
            </w:r>
          </w:p>
        </w:tc>
        <w:tc>
          <w:tcPr>
            <w:tcW w:w="1290" w:type="dxa"/>
            <w:tcBorders>
              <w:top w:val="single" w:sz="6" w:space="0" w:color="000000"/>
              <w:left w:val="single" w:sz="6" w:space="0" w:color="000000"/>
              <w:bottom w:val="single" w:sz="6" w:space="0" w:color="000000"/>
              <w:right w:val="single" w:sz="6" w:space="0" w:color="000000"/>
            </w:tcBorders>
            <w:shd w:val="clear" w:color="auto" w:fill="F88A8E"/>
          </w:tcPr>
          <w:p w:rsidR="002C2F90" w:rsidRDefault="00447B0F">
            <w:pPr>
              <w:ind w:right="2"/>
              <w:jc w:val="right"/>
            </w:pPr>
            <w:r>
              <w:rPr>
                <w:sz w:val="18"/>
              </w:rPr>
              <w:t>78.75%</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161</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158</w:t>
            </w:r>
          </w:p>
        </w:tc>
        <w:tc>
          <w:tcPr>
            <w:tcW w:w="1290" w:type="dxa"/>
            <w:tcBorders>
              <w:top w:val="single" w:sz="6" w:space="0" w:color="000000"/>
              <w:left w:val="single" w:sz="6" w:space="0" w:color="000000"/>
              <w:bottom w:val="single" w:sz="6" w:space="0" w:color="000000"/>
              <w:right w:val="single" w:sz="6" w:space="0" w:color="000000"/>
            </w:tcBorders>
            <w:shd w:val="clear" w:color="auto" w:fill="FAF3F5"/>
          </w:tcPr>
          <w:p w:rsidR="002C2F90" w:rsidRDefault="00447B0F">
            <w:pPr>
              <w:ind w:right="1"/>
              <w:jc w:val="right"/>
            </w:pPr>
            <w:r>
              <w:rPr>
                <w:sz w:val="18"/>
              </w:rPr>
              <w:t>79.75%</w:t>
            </w:r>
          </w:p>
        </w:tc>
      </w:tr>
      <w:tr w:rsidR="002C2F90">
        <w:trPr>
          <w:trHeight w:val="235"/>
        </w:trPr>
        <w:tc>
          <w:tcPr>
            <w:tcW w:w="1926" w:type="dxa"/>
            <w:tcBorders>
              <w:top w:val="single" w:sz="6" w:space="0" w:color="000000"/>
              <w:left w:val="single" w:sz="6" w:space="0" w:color="000000"/>
              <w:bottom w:val="single" w:sz="6" w:space="0" w:color="000000"/>
              <w:right w:val="single" w:sz="6" w:space="0" w:color="000000"/>
            </w:tcBorders>
          </w:tcPr>
          <w:p w:rsidR="002C2F90" w:rsidRDefault="00447B0F">
            <w:pPr>
              <w:ind w:left="246"/>
            </w:pPr>
            <w:r>
              <w:rPr>
                <w:sz w:val="18"/>
              </w:rPr>
              <w:t>Fredonia</w:t>
            </w:r>
          </w:p>
        </w:tc>
        <w:tc>
          <w:tcPr>
            <w:tcW w:w="1264" w:type="dxa"/>
            <w:tcBorders>
              <w:top w:val="single" w:sz="6" w:space="0" w:color="000000"/>
              <w:left w:val="single" w:sz="6" w:space="0" w:color="000000"/>
              <w:bottom w:val="single" w:sz="6" w:space="0" w:color="000000"/>
              <w:right w:val="single" w:sz="6" w:space="0" w:color="000000"/>
            </w:tcBorders>
          </w:tcPr>
          <w:p w:rsidR="002C2F90" w:rsidRDefault="002C2F90"/>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0</w:t>
            </w:r>
          </w:p>
        </w:tc>
        <w:tc>
          <w:tcPr>
            <w:tcW w:w="1290" w:type="dxa"/>
            <w:tcBorders>
              <w:top w:val="single" w:sz="6" w:space="0" w:color="000000"/>
              <w:left w:val="single" w:sz="6" w:space="0" w:color="000000"/>
              <w:bottom w:val="single" w:sz="6" w:space="0" w:color="000000"/>
              <w:right w:val="single" w:sz="6" w:space="0" w:color="000000"/>
            </w:tcBorders>
          </w:tcPr>
          <w:p w:rsidR="002C2F90" w:rsidRDefault="002C2F90"/>
        </w:tc>
        <w:tc>
          <w:tcPr>
            <w:tcW w:w="1264" w:type="dxa"/>
            <w:tcBorders>
              <w:top w:val="single" w:sz="6" w:space="0" w:color="000000"/>
              <w:left w:val="single" w:sz="6" w:space="0" w:color="000000"/>
              <w:bottom w:val="single" w:sz="6" w:space="0" w:color="000000"/>
              <w:right w:val="single" w:sz="6" w:space="0" w:color="000000"/>
            </w:tcBorders>
          </w:tcPr>
          <w:p w:rsidR="002C2F90" w:rsidRDefault="002C2F90"/>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0</w:t>
            </w:r>
          </w:p>
        </w:tc>
        <w:tc>
          <w:tcPr>
            <w:tcW w:w="1290" w:type="dxa"/>
            <w:tcBorders>
              <w:top w:val="single" w:sz="6" w:space="0" w:color="000000"/>
              <w:left w:val="single" w:sz="6" w:space="0" w:color="000000"/>
              <w:bottom w:val="single" w:sz="6" w:space="0" w:color="000000"/>
              <w:right w:val="single" w:sz="6" w:space="0" w:color="000000"/>
            </w:tcBorders>
          </w:tcPr>
          <w:p w:rsidR="002C2F90" w:rsidRDefault="002C2F90"/>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7</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7</w:t>
            </w:r>
          </w:p>
        </w:tc>
        <w:tc>
          <w:tcPr>
            <w:tcW w:w="1290" w:type="dxa"/>
            <w:tcBorders>
              <w:top w:val="single" w:sz="6" w:space="0" w:color="000000"/>
              <w:left w:val="single" w:sz="6" w:space="0" w:color="000000"/>
              <w:bottom w:val="single" w:sz="6" w:space="0" w:color="000000"/>
              <w:right w:val="single" w:sz="6" w:space="0" w:color="000000"/>
            </w:tcBorders>
            <w:shd w:val="clear" w:color="auto" w:fill="DFE8F5"/>
          </w:tcPr>
          <w:p w:rsidR="002C2F90" w:rsidRDefault="00447B0F">
            <w:pPr>
              <w:ind w:right="2"/>
              <w:jc w:val="right"/>
            </w:pPr>
            <w:r>
              <w:rPr>
                <w:sz w:val="18"/>
              </w:rPr>
              <w:t>85.71%</w:t>
            </w:r>
          </w:p>
        </w:tc>
      </w:tr>
      <w:tr w:rsidR="002C2F90">
        <w:trPr>
          <w:trHeight w:val="235"/>
        </w:trPr>
        <w:tc>
          <w:tcPr>
            <w:tcW w:w="1926"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23"/>
            </w:pPr>
            <w:r>
              <w:rPr>
                <w:b/>
                <w:sz w:val="18"/>
              </w:rPr>
              <w:t>AHS 160</w:t>
            </w:r>
          </w:p>
        </w:tc>
        <w:tc>
          <w:tcPr>
            <w:tcW w:w="1264"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
              <w:jc w:val="right"/>
            </w:pPr>
            <w:r>
              <w:rPr>
                <w:b/>
                <w:sz w:val="18"/>
              </w:rPr>
              <w:t>0</w:t>
            </w:r>
          </w:p>
        </w:tc>
        <w:tc>
          <w:tcPr>
            <w:tcW w:w="129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264"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
              <w:jc w:val="right"/>
            </w:pPr>
            <w:r>
              <w:rPr>
                <w:b/>
                <w:sz w:val="18"/>
              </w:rPr>
              <w:t>9</w:t>
            </w:r>
          </w:p>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
              <w:jc w:val="right"/>
            </w:pPr>
            <w:r>
              <w:rPr>
                <w:b/>
                <w:sz w:val="18"/>
              </w:rPr>
              <w:t>9</w:t>
            </w:r>
          </w:p>
        </w:tc>
        <w:tc>
          <w:tcPr>
            <w:tcW w:w="1290"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1"/>
              <w:jc w:val="right"/>
            </w:pPr>
            <w:r>
              <w:rPr>
                <w:b/>
                <w:sz w:val="18"/>
              </w:rPr>
              <w:t>100.00%</w:t>
            </w:r>
          </w:p>
        </w:tc>
        <w:tc>
          <w:tcPr>
            <w:tcW w:w="1264"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12</w:t>
            </w:r>
          </w:p>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12</w:t>
            </w:r>
          </w:p>
        </w:tc>
        <w:tc>
          <w:tcPr>
            <w:tcW w:w="1290" w:type="dxa"/>
            <w:tcBorders>
              <w:top w:val="single" w:sz="6" w:space="0" w:color="000000"/>
              <w:left w:val="single" w:sz="6" w:space="0" w:color="000000"/>
              <w:bottom w:val="single" w:sz="6" w:space="0" w:color="000000"/>
              <w:right w:val="single" w:sz="6" w:space="0" w:color="000000"/>
            </w:tcBorders>
            <w:shd w:val="clear" w:color="auto" w:fill="FAE3E6"/>
          </w:tcPr>
          <w:p w:rsidR="002C2F90" w:rsidRDefault="00447B0F">
            <w:pPr>
              <w:jc w:val="right"/>
            </w:pPr>
            <w:r>
              <w:rPr>
                <w:b/>
                <w:sz w:val="18"/>
              </w:rPr>
              <w:t>75.00%</w:t>
            </w:r>
          </w:p>
        </w:tc>
      </w:tr>
      <w:tr w:rsidR="002C2F90">
        <w:trPr>
          <w:trHeight w:val="235"/>
        </w:trPr>
        <w:tc>
          <w:tcPr>
            <w:tcW w:w="1926" w:type="dxa"/>
            <w:tcBorders>
              <w:top w:val="single" w:sz="6" w:space="0" w:color="000000"/>
              <w:left w:val="single" w:sz="6" w:space="0" w:color="000000"/>
              <w:bottom w:val="single" w:sz="6" w:space="0" w:color="000000"/>
              <w:right w:val="single" w:sz="6" w:space="0" w:color="000000"/>
            </w:tcBorders>
          </w:tcPr>
          <w:p w:rsidR="002C2F90" w:rsidRDefault="00447B0F">
            <w:pPr>
              <w:ind w:left="246"/>
            </w:pPr>
            <w:r>
              <w:rPr>
                <w:sz w:val="18"/>
              </w:rPr>
              <w:t>Flagstaff 4th St</w:t>
            </w:r>
          </w:p>
        </w:tc>
        <w:tc>
          <w:tcPr>
            <w:tcW w:w="1264" w:type="dxa"/>
            <w:tcBorders>
              <w:top w:val="single" w:sz="6" w:space="0" w:color="000000"/>
              <w:left w:val="single" w:sz="6" w:space="0" w:color="000000"/>
              <w:bottom w:val="single" w:sz="6" w:space="0" w:color="000000"/>
              <w:right w:val="single" w:sz="6" w:space="0" w:color="000000"/>
            </w:tcBorders>
          </w:tcPr>
          <w:p w:rsidR="002C2F90" w:rsidRDefault="002C2F90"/>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0</w:t>
            </w:r>
          </w:p>
        </w:tc>
        <w:tc>
          <w:tcPr>
            <w:tcW w:w="1290" w:type="dxa"/>
            <w:tcBorders>
              <w:top w:val="single" w:sz="6" w:space="0" w:color="000000"/>
              <w:left w:val="single" w:sz="6" w:space="0" w:color="000000"/>
              <w:bottom w:val="single" w:sz="6" w:space="0" w:color="000000"/>
              <w:right w:val="single" w:sz="6" w:space="0" w:color="000000"/>
            </w:tcBorders>
          </w:tcPr>
          <w:p w:rsidR="002C2F90" w:rsidRDefault="002C2F90"/>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9</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9</w:t>
            </w:r>
          </w:p>
        </w:tc>
        <w:tc>
          <w:tcPr>
            <w:tcW w:w="1290"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
              <w:jc w:val="right"/>
            </w:pPr>
            <w:r>
              <w:rPr>
                <w:sz w:val="18"/>
              </w:rPr>
              <w:t>100.00%</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12</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12</w:t>
            </w:r>
          </w:p>
        </w:tc>
        <w:tc>
          <w:tcPr>
            <w:tcW w:w="1290" w:type="dxa"/>
            <w:tcBorders>
              <w:top w:val="single" w:sz="6" w:space="0" w:color="000000"/>
              <w:left w:val="single" w:sz="6" w:space="0" w:color="000000"/>
              <w:bottom w:val="single" w:sz="6" w:space="0" w:color="000000"/>
              <w:right w:val="single" w:sz="6" w:space="0" w:color="000000"/>
            </w:tcBorders>
            <w:shd w:val="clear" w:color="auto" w:fill="FAE3E6"/>
          </w:tcPr>
          <w:p w:rsidR="002C2F90" w:rsidRDefault="00447B0F">
            <w:pPr>
              <w:ind w:right="2"/>
              <w:jc w:val="right"/>
            </w:pPr>
            <w:r>
              <w:rPr>
                <w:sz w:val="18"/>
              </w:rPr>
              <w:t>75.00%</w:t>
            </w:r>
          </w:p>
        </w:tc>
      </w:tr>
      <w:tr w:rsidR="002C2F90">
        <w:trPr>
          <w:trHeight w:val="235"/>
        </w:trPr>
        <w:tc>
          <w:tcPr>
            <w:tcW w:w="1926"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23"/>
            </w:pPr>
            <w:r>
              <w:rPr>
                <w:b/>
                <w:sz w:val="18"/>
              </w:rPr>
              <w:t>AHS 161</w:t>
            </w:r>
          </w:p>
        </w:tc>
        <w:tc>
          <w:tcPr>
            <w:tcW w:w="1264"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
              <w:jc w:val="right"/>
            </w:pPr>
            <w:r>
              <w:rPr>
                <w:b/>
                <w:sz w:val="18"/>
              </w:rPr>
              <w:t>0</w:t>
            </w:r>
          </w:p>
        </w:tc>
        <w:tc>
          <w:tcPr>
            <w:tcW w:w="129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264"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
              <w:jc w:val="right"/>
            </w:pPr>
            <w:r>
              <w:rPr>
                <w:b/>
                <w:sz w:val="18"/>
              </w:rPr>
              <w:t>9</w:t>
            </w:r>
          </w:p>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
              <w:jc w:val="right"/>
            </w:pPr>
            <w:r>
              <w:rPr>
                <w:b/>
                <w:sz w:val="18"/>
              </w:rPr>
              <w:t>9</w:t>
            </w:r>
          </w:p>
        </w:tc>
        <w:tc>
          <w:tcPr>
            <w:tcW w:w="1290"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1"/>
              <w:jc w:val="right"/>
            </w:pPr>
            <w:r>
              <w:rPr>
                <w:b/>
                <w:sz w:val="18"/>
              </w:rPr>
              <w:t>100.00%</w:t>
            </w:r>
          </w:p>
        </w:tc>
        <w:tc>
          <w:tcPr>
            <w:tcW w:w="1264"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12</w:t>
            </w:r>
          </w:p>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12</w:t>
            </w:r>
          </w:p>
        </w:tc>
        <w:tc>
          <w:tcPr>
            <w:tcW w:w="1290" w:type="dxa"/>
            <w:tcBorders>
              <w:top w:val="single" w:sz="6" w:space="0" w:color="000000"/>
              <w:left w:val="single" w:sz="6" w:space="0" w:color="000000"/>
              <w:bottom w:val="single" w:sz="6" w:space="0" w:color="000000"/>
              <w:right w:val="single" w:sz="6" w:space="0" w:color="000000"/>
            </w:tcBorders>
            <w:shd w:val="clear" w:color="auto" w:fill="FAE3E6"/>
          </w:tcPr>
          <w:p w:rsidR="002C2F90" w:rsidRDefault="00447B0F">
            <w:pPr>
              <w:jc w:val="right"/>
            </w:pPr>
            <w:r>
              <w:rPr>
                <w:b/>
                <w:sz w:val="18"/>
              </w:rPr>
              <w:t>75.00%</w:t>
            </w:r>
          </w:p>
        </w:tc>
      </w:tr>
      <w:tr w:rsidR="002C2F90">
        <w:trPr>
          <w:trHeight w:val="235"/>
        </w:trPr>
        <w:tc>
          <w:tcPr>
            <w:tcW w:w="1926" w:type="dxa"/>
            <w:tcBorders>
              <w:top w:val="single" w:sz="6" w:space="0" w:color="000000"/>
              <w:left w:val="single" w:sz="6" w:space="0" w:color="000000"/>
              <w:bottom w:val="single" w:sz="6" w:space="0" w:color="000000"/>
              <w:right w:val="single" w:sz="6" w:space="0" w:color="000000"/>
            </w:tcBorders>
          </w:tcPr>
          <w:p w:rsidR="002C2F90" w:rsidRDefault="00447B0F">
            <w:pPr>
              <w:ind w:left="246"/>
            </w:pPr>
            <w:r>
              <w:rPr>
                <w:sz w:val="18"/>
              </w:rPr>
              <w:t>Flagstaff 4th St</w:t>
            </w:r>
          </w:p>
        </w:tc>
        <w:tc>
          <w:tcPr>
            <w:tcW w:w="1264" w:type="dxa"/>
            <w:tcBorders>
              <w:top w:val="single" w:sz="6" w:space="0" w:color="000000"/>
              <w:left w:val="single" w:sz="6" w:space="0" w:color="000000"/>
              <w:bottom w:val="single" w:sz="6" w:space="0" w:color="000000"/>
              <w:right w:val="single" w:sz="6" w:space="0" w:color="000000"/>
            </w:tcBorders>
          </w:tcPr>
          <w:p w:rsidR="002C2F90" w:rsidRDefault="002C2F90"/>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0</w:t>
            </w:r>
          </w:p>
        </w:tc>
        <w:tc>
          <w:tcPr>
            <w:tcW w:w="1290" w:type="dxa"/>
            <w:tcBorders>
              <w:top w:val="single" w:sz="6" w:space="0" w:color="000000"/>
              <w:left w:val="single" w:sz="6" w:space="0" w:color="000000"/>
              <w:bottom w:val="single" w:sz="6" w:space="0" w:color="000000"/>
              <w:right w:val="single" w:sz="6" w:space="0" w:color="000000"/>
            </w:tcBorders>
          </w:tcPr>
          <w:p w:rsidR="002C2F90" w:rsidRDefault="002C2F90"/>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9</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9</w:t>
            </w:r>
          </w:p>
        </w:tc>
        <w:tc>
          <w:tcPr>
            <w:tcW w:w="1290"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2"/>
              <w:jc w:val="right"/>
            </w:pPr>
            <w:r>
              <w:rPr>
                <w:sz w:val="18"/>
              </w:rPr>
              <w:t>100.00%</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12</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12</w:t>
            </w:r>
          </w:p>
        </w:tc>
        <w:tc>
          <w:tcPr>
            <w:tcW w:w="1290" w:type="dxa"/>
            <w:tcBorders>
              <w:top w:val="single" w:sz="6" w:space="0" w:color="000000"/>
              <w:left w:val="single" w:sz="6" w:space="0" w:color="000000"/>
              <w:bottom w:val="single" w:sz="6" w:space="0" w:color="000000"/>
              <w:right w:val="single" w:sz="6" w:space="0" w:color="000000"/>
            </w:tcBorders>
            <w:shd w:val="clear" w:color="auto" w:fill="FAE3E6"/>
          </w:tcPr>
          <w:p w:rsidR="002C2F90" w:rsidRDefault="00447B0F">
            <w:pPr>
              <w:ind w:right="2"/>
              <w:jc w:val="right"/>
            </w:pPr>
            <w:r>
              <w:rPr>
                <w:sz w:val="18"/>
              </w:rPr>
              <w:t>75.00%</w:t>
            </w:r>
          </w:p>
        </w:tc>
      </w:tr>
      <w:tr w:rsidR="002C2F90">
        <w:trPr>
          <w:trHeight w:val="235"/>
        </w:trPr>
        <w:tc>
          <w:tcPr>
            <w:tcW w:w="1926"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left="1"/>
            </w:pPr>
            <w:r>
              <w:rPr>
                <w:b/>
                <w:sz w:val="18"/>
              </w:rPr>
              <w:t>BIO</w:t>
            </w:r>
          </w:p>
        </w:tc>
        <w:tc>
          <w:tcPr>
            <w:tcW w:w="1264"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1"/>
              <w:jc w:val="right"/>
            </w:pPr>
            <w:r>
              <w:rPr>
                <w:b/>
                <w:sz w:val="18"/>
              </w:rPr>
              <w:t>92</w:t>
            </w:r>
          </w:p>
        </w:tc>
        <w:tc>
          <w:tcPr>
            <w:tcW w:w="1055"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1"/>
              <w:jc w:val="right"/>
            </w:pPr>
            <w:r>
              <w:rPr>
                <w:b/>
                <w:sz w:val="18"/>
              </w:rPr>
              <w:t>87</w:t>
            </w:r>
          </w:p>
        </w:tc>
        <w:tc>
          <w:tcPr>
            <w:tcW w:w="1290" w:type="dxa"/>
            <w:tcBorders>
              <w:top w:val="single" w:sz="6" w:space="0" w:color="000000"/>
              <w:left w:val="single" w:sz="6" w:space="0" w:color="000000"/>
              <w:bottom w:val="single" w:sz="6" w:space="0" w:color="000000"/>
              <w:right w:val="single" w:sz="6" w:space="0" w:color="000000"/>
            </w:tcBorders>
            <w:shd w:val="clear" w:color="auto" w:fill="F8F9FD"/>
          </w:tcPr>
          <w:p w:rsidR="002C2F90" w:rsidRDefault="00447B0F">
            <w:pPr>
              <w:ind w:right="1"/>
              <w:jc w:val="right"/>
            </w:pPr>
            <w:r>
              <w:rPr>
                <w:b/>
                <w:sz w:val="18"/>
              </w:rPr>
              <w:t>87.36%</w:t>
            </w:r>
          </w:p>
        </w:tc>
        <w:tc>
          <w:tcPr>
            <w:tcW w:w="1264"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1"/>
              <w:jc w:val="right"/>
            </w:pPr>
            <w:r>
              <w:rPr>
                <w:b/>
                <w:sz w:val="18"/>
              </w:rPr>
              <w:t>82</w:t>
            </w:r>
          </w:p>
        </w:tc>
        <w:tc>
          <w:tcPr>
            <w:tcW w:w="1055"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1"/>
              <w:jc w:val="right"/>
            </w:pPr>
            <w:r>
              <w:rPr>
                <w:b/>
                <w:sz w:val="18"/>
              </w:rPr>
              <w:t>77</w:t>
            </w:r>
          </w:p>
        </w:tc>
        <w:tc>
          <w:tcPr>
            <w:tcW w:w="1290" w:type="dxa"/>
            <w:tcBorders>
              <w:top w:val="single" w:sz="6" w:space="0" w:color="000000"/>
              <w:left w:val="single" w:sz="6" w:space="0" w:color="000000"/>
              <w:bottom w:val="single" w:sz="6" w:space="0" w:color="000000"/>
              <w:right w:val="single" w:sz="6" w:space="0" w:color="000000"/>
            </w:tcBorders>
            <w:shd w:val="clear" w:color="auto" w:fill="F8696B"/>
          </w:tcPr>
          <w:p w:rsidR="002C2F90" w:rsidRDefault="00447B0F">
            <w:pPr>
              <w:ind w:right="1"/>
              <w:jc w:val="right"/>
            </w:pPr>
            <w:r>
              <w:rPr>
                <w:b/>
                <w:sz w:val="18"/>
              </w:rPr>
              <w:t>75.32%</w:t>
            </w:r>
          </w:p>
        </w:tc>
        <w:tc>
          <w:tcPr>
            <w:tcW w:w="1264"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1"/>
              <w:jc w:val="right"/>
            </w:pPr>
            <w:r>
              <w:rPr>
                <w:b/>
                <w:sz w:val="18"/>
              </w:rPr>
              <w:t>102</w:t>
            </w:r>
          </w:p>
        </w:tc>
        <w:tc>
          <w:tcPr>
            <w:tcW w:w="1055"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1"/>
              <w:jc w:val="right"/>
            </w:pPr>
            <w:r>
              <w:rPr>
                <w:b/>
                <w:sz w:val="18"/>
              </w:rPr>
              <w:t>91</w:t>
            </w:r>
          </w:p>
        </w:tc>
        <w:tc>
          <w:tcPr>
            <w:tcW w:w="1290" w:type="dxa"/>
            <w:tcBorders>
              <w:top w:val="single" w:sz="6" w:space="0" w:color="000000"/>
              <w:left w:val="single" w:sz="6" w:space="0" w:color="000000"/>
              <w:bottom w:val="single" w:sz="6" w:space="0" w:color="000000"/>
              <w:right w:val="single" w:sz="6" w:space="0" w:color="000000"/>
            </w:tcBorders>
            <w:shd w:val="clear" w:color="auto" w:fill="FAF4F7"/>
          </w:tcPr>
          <w:p w:rsidR="002C2F90" w:rsidRDefault="00447B0F">
            <w:pPr>
              <w:jc w:val="right"/>
            </w:pPr>
            <w:r>
              <w:rPr>
                <w:b/>
                <w:sz w:val="18"/>
              </w:rPr>
              <w:t>80.22%</w:t>
            </w:r>
          </w:p>
        </w:tc>
      </w:tr>
      <w:tr w:rsidR="002C2F90">
        <w:trPr>
          <w:trHeight w:val="235"/>
        </w:trPr>
        <w:tc>
          <w:tcPr>
            <w:tcW w:w="1926"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23"/>
            </w:pPr>
            <w:r>
              <w:rPr>
                <w:b/>
                <w:sz w:val="18"/>
              </w:rPr>
              <w:t>BIO 160</w:t>
            </w:r>
          </w:p>
        </w:tc>
        <w:tc>
          <w:tcPr>
            <w:tcW w:w="1264"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92</w:t>
            </w:r>
          </w:p>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87</w:t>
            </w:r>
          </w:p>
        </w:tc>
        <w:tc>
          <w:tcPr>
            <w:tcW w:w="1290" w:type="dxa"/>
            <w:tcBorders>
              <w:top w:val="single" w:sz="6" w:space="0" w:color="000000"/>
              <w:left w:val="single" w:sz="6" w:space="0" w:color="000000"/>
              <w:bottom w:val="single" w:sz="6" w:space="0" w:color="000000"/>
              <w:right w:val="single" w:sz="6" w:space="0" w:color="000000"/>
            </w:tcBorders>
            <w:shd w:val="clear" w:color="auto" w:fill="F8F9FD"/>
          </w:tcPr>
          <w:p w:rsidR="002C2F90" w:rsidRDefault="00447B0F">
            <w:pPr>
              <w:ind w:right="1"/>
              <w:jc w:val="right"/>
            </w:pPr>
            <w:r>
              <w:rPr>
                <w:b/>
                <w:sz w:val="18"/>
              </w:rPr>
              <w:t>87.36%</w:t>
            </w:r>
          </w:p>
        </w:tc>
        <w:tc>
          <w:tcPr>
            <w:tcW w:w="1264"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82</w:t>
            </w:r>
          </w:p>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77</w:t>
            </w:r>
          </w:p>
        </w:tc>
        <w:tc>
          <w:tcPr>
            <w:tcW w:w="1290" w:type="dxa"/>
            <w:tcBorders>
              <w:top w:val="single" w:sz="6" w:space="0" w:color="000000"/>
              <w:left w:val="single" w:sz="6" w:space="0" w:color="000000"/>
              <w:bottom w:val="single" w:sz="6" w:space="0" w:color="000000"/>
              <w:right w:val="single" w:sz="6" w:space="0" w:color="000000"/>
            </w:tcBorders>
            <w:shd w:val="clear" w:color="auto" w:fill="F8696B"/>
          </w:tcPr>
          <w:p w:rsidR="002C2F90" w:rsidRDefault="00447B0F">
            <w:pPr>
              <w:jc w:val="right"/>
            </w:pPr>
            <w:r>
              <w:rPr>
                <w:b/>
                <w:sz w:val="18"/>
              </w:rPr>
              <w:t>75.32%</w:t>
            </w:r>
          </w:p>
        </w:tc>
        <w:tc>
          <w:tcPr>
            <w:tcW w:w="1264"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102</w:t>
            </w:r>
          </w:p>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jc w:val="right"/>
            </w:pPr>
            <w:r>
              <w:rPr>
                <w:b/>
                <w:sz w:val="18"/>
              </w:rPr>
              <w:t>91</w:t>
            </w:r>
          </w:p>
        </w:tc>
        <w:tc>
          <w:tcPr>
            <w:tcW w:w="1290" w:type="dxa"/>
            <w:tcBorders>
              <w:top w:val="single" w:sz="6" w:space="0" w:color="000000"/>
              <w:left w:val="single" w:sz="6" w:space="0" w:color="000000"/>
              <w:bottom w:val="single" w:sz="6" w:space="0" w:color="000000"/>
              <w:right w:val="single" w:sz="6" w:space="0" w:color="000000"/>
            </w:tcBorders>
            <w:shd w:val="clear" w:color="auto" w:fill="FAF4F7"/>
          </w:tcPr>
          <w:p w:rsidR="002C2F90" w:rsidRDefault="00447B0F">
            <w:pPr>
              <w:jc w:val="right"/>
            </w:pPr>
            <w:r>
              <w:rPr>
                <w:b/>
                <w:sz w:val="18"/>
              </w:rPr>
              <w:t>80.22%</w:t>
            </w:r>
          </w:p>
        </w:tc>
      </w:tr>
      <w:tr w:rsidR="002C2F90">
        <w:trPr>
          <w:trHeight w:val="235"/>
        </w:trPr>
        <w:tc>
          <w:tcPr>
            <w:tcW w:w="1926" w:type="dxa"/>
            <w:tcBorders>
              <w:top w:val="single" w:sz="6" w:space="0" w:color="000000"/>
              <w:left w:val="single" w:sz="6" w:space="0" w:color="000000"/>
              <w:bottom w:val="single" w:sz="6" w:space="0" w:color="000000"/>
              <w:right w:val="single" w:sz="6" w:space="0" w:color="000000"/>
            </w:tcBorders>
          </w:tcPr>
          <w:p w:rsidR="002C2F90" w:rsidRDefault="00447B0F">
            <w:pPr>
              <w:ind w:left="10"/>
              <w:jc w:val="center"/>
            </w:pPr>
            <w:r>
              <w:rPr>
                <w:sz w:val="18"/>
              </w:rPr>
              <w:t>Flagstaff Lone Tree</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3"/>
              <w:jc w:val="right"/>
            </w:pPr>
            <w:r>
              <w:rPr>
                <w:sz w:val="18"/>
              </w:rPr>
              <w:t>85</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
              <w:jc w:val="right"/>
            </w:pPr>
            <w:r>
              <w:rPr>
                <w:sz w:val="18"/>
              </w:rPr>
              <w:t>80</w:t>
            </w:r>
          </w:p>
        </w:tc>
        <w:tc>
          <w:tcPr>
            <w:tcW w:w="1290" w:type="dxa"/>
            <w:tcBorders>
              <w:top w:val="single" w:sz="6" w:space="0" w:color="000000"/>
              <w:left w:val="single" w:sz="6" w:space="0" w:color="000000"/>
              <w:bottom w:val="single" w:sz="6" w:space="0" w:color="000000"/>
              <w:right w:val="single" w:sz="6" w:space="0" w:color="000000"/>
            </w:tcBorders>
            <w:shd w:val="clear" w:color="auto" w:fill="F7F8FD"/>
          </w:tcPr>
          <w:p w:rsidR="002C2F90" w:rsidRDefault="00447B0F">
            <w:pPr>
              <w:ind w:right="2"/>
              <w:jc w:val="right"/>
            </w:pPr>
            <w:r>
              <w:rPr>
                <w:sz w:val="18"/>
              </w:rPr>
              <w:t>87.50%</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82</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77</w:t>
            </w:r>
          </w:p>
        </w:tc>
        <w:tc>
          <w:tcPr>
            <w:tcW w:w="1290" w:type="dxa"/>
            <w:tcBorders>
              <w:top w:val="single" w:sz="6" w:space="0" w:color="000000"/>
              <w:left w:val="single" w:sz="6" w:space="0" w:color="000000"/>
              <w:bottom w:val="single" w:sz="6" w:space="0" w:color="000000"/>
              <w:right w:val="single" w:sz="6" w:space="0" w:color="000000"/>
            </w:tcBorders>
            <w:shd w:val="clear" w:color="auto" w:fill="F8696B"/>
          </w:tcPr>
          <w:p w:rsidR="002C2F90" w:rsidRDefault="00447B0F">
            <w:pPr>
              <w:ind w:right="2"/>
              <w:jc w:val="right"/>
            </w:pPr>
            <w:r>
              <w:rPr>
                <w:sz w:val="18"/>
              </w:rPr>
              <w:t>75.32%</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102</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91</w:t>
            </w:r>
          </w:p>
        </w:tc>
        <w:tc>
          <w:tcPr>
            <w:tcW w:w="1290" w:type="dxa"/>
            <w:tcBorders>
              <w:top w:val="single" w:sz="6" w:space="0" w:color="000000"/>
              <w:left w:val="single" w:sz="6" w:space="0" w:color="000000"/>
              <w:bottom w:val="single" w:sz="6" w:space="0" w:color="000000"/>
              <w:right w:val="single" w:sz="6" w:space="0" w:color="000000"/>
            </w:tcBorders>
            <w:shd w:val="clear" w:color="auto" w:fill="FAF4F7"/>
          </w:tcPr>
          <w:p w:rsidR="002C2F90" w:rsidRDefault="00447B0F">
            <w:pPr>
              <w:ind w:right="2"/>
              <w:jc w:val="right"/>
            </w:pPr>
            <w:r>
              <w:rPr>
                <w:sz w:val="18"/>
              </w:rPr>
              <w:t>80.22%</w:t>
            </w:r>
          </w:p>
        </w:tc>
      </w:tr>
      <w:tr w:rsidR="002C2F90">
        <w:trPr>
          <w:trHeight w:val="235"/>
        </w:trPr>
        <w:tc>
          <w:tcPr>
            <w:tcW w:w="1926" w:type="dxa"/>
            <w:tcBorders>
              <w:top w:val="single" w:sz="6" w:space="0" w:color="000000"/>
              <w:left w:val="single" w:sz="6" w:space="0" w:color="000000"/>
              <w:bottom w:val="single" w:sz="6" w:space="0" w:color="000000"/>
              <w:right w:val="single" w:sz="6" w:space="0" w:color="000000"/>
            </w:tcBorders>
          </w:tcPr>
          <w:p w:rsidR="002C2F90" w:rsidRDefault="00447B0F">
            <w:pPr>
              <w:ind w:left="246"/>
            </w:pPr>
            <w:r>
              <w:rPr>
                <w:sz w:val="18"/>
              </w:rPr>
              <w:t>Page</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7</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7</w:t>
            </w:r>
          </w:p>
        </w:tc>
        <w:tc>
          <w:tcPr>
            <w:tcW w:w="1290" w:type="dxa"/>
            <w:tcBorders>
              <w:top w:val="single" w:sz="6" w:space="0" w:color="000000"/>
              <w:left w:val="single" w:sz="6" w:space="0" w:color="000000"/>
              <w:bottom w:val="single" w:sz="6" w:space="0" w:color="000000"/>
              <w:right w:val="single" w:sz="6" w:space="0" w:color="000000"/>
            </w:tcBorders>
            <w:shd w:val="clear" w:color="auto" w:fill="FAF0F4"/>
          </w:tcPr>
          <w:p w:rsidR="002C2F90" w:rsidRDefault="00447B0F">
            <w:pPr>
              <w:ind w:right="1"/>
              <w:jc w:val="right"/>
            </w:pPr>
            <w:r>
              <w:rPr>
                <w:sz w:val="18"/>
              </w:rPr>
              <w:t>85.71%</w:t>
            </w:r>
          </w:p>
        </w:tc>
        <w:tc>
          <w:tcPr>
            <w:tcW w:w="1264" w:type="dxa"/>
            <w:tcBorders>
              <w:top w:val="single" w:sz="6" w:space="0" w:color="000000"/>
              <w:left w:val="single" w:sz="6" w:space="0" w:color="000000"/>
              <w:bottom w:val="single" w:sz="6" w:space="0" w:color="000000"/>
              <w:right w:val="single" w:sz="6" w:space="0" w:color="000000"/>
            </w:tcBorders>
          </w:tcPr>
          <w:p w:rsidR="002C2F90" w:rsidRDefault="002C2F90"/>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0</w:t>
            </w:r>
          </w:p>
        </w:tc>
        <w:tc>
          <w:tcPr>
            <w:tcW w:w="1290" w:type="dxa"/>
            <w:tcBorders>
              <w:top w:val="single" w:sz="6" w:space="0" w:color="000000"/>
              <w:left w:val="single" w:sz="6" w:space="0" w:color="000000"/>
              <w:bottom w:val="single" w:sz="6" w:space="0" w:color="000000"/>
              <w:right w:val="single" w:sz="6" w:space="0" w:color="000000"/>
            </w:tcBorders>
          </w:tcPr>
          <w:p w:rsidR="002C2F90" w:rsidRDefault="002C2F90"/>
        </w:tc>
        <w:tc>
          <w:tcPr>
            <w:tcW w:w="1264" w:type="dxa"/>
            <w:tcBorders>
              <w:top w:val="single" w:sz="6" w:space="0" w:color="000000"/>
              <w:left w:val="single" w:sz="6" w:space="0" w:color="000000"/>
              <w:bottom w:val="single" w:sz="6" w:space="0" w:color="000000"/>
              <w:right w:val="single" w:sz="6" w:space="0" w:color="000000"/>
            </w:tcBorders>
          </w:tcPr>
          <w:p w:rsidR="002C2F90" w:rsidRDefault="002C2F90"/>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0</w:t>
            </w:r>
          </w:p>
        </w:tc>
        <w:tc>
          <w:tcPr>
            <w:tcW w:w="1290" w:type="dxa"/>
            <w:tcBorders>
              <w:top w:val="single" w:sz="6" w:space="0" w:color="000000"/>
              <w:left w:val="single" w:sz="6" w:space="0" w:color="000000"/>
              <w:bottom w:val="single" w:sz="6" w:space="0" w:color="000000"/>
              <w:right w:val="single" w:sz="6" w:space="0" w:color="000000"/>
            </w:tcBorders>
          </w:tcPr>
          <w:p w:rsidR="002C2F90" w:rsidRDefault="002C2F90"/>
        </w:tc>
      </w:tr>
      <w:tr w:rsidR="002C2F90">
        <w:trPr>
          <w:trHeight w:val="235"/>
        </w:trPr>
        <w:tc>
          <w:tcPr>
            <w:tcW w:w="1926"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left="1"/>
            </w:pPr>
            <w:r>
              <w:rPr>
                <w:b/>
                <w:sz w:val="18"/>
              </w:rPr>
              <w:t>CIS</w:t>
            </w:r>
          </w:p>
        </w:tc>
        <w:tc>
          <w:tcPr>
            <w:tcW w:w="1264"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1"/>
              <w:jc w:val="right"/>
            </w:pPr>
            <w:r>
              <w:rPr>
                <w:b/>
                <w:sz w:val="18"/>
              </w:rPr>
              <w:t>519</w:t>
            </w:r>
          </w:p>
        </w:tc>
        <w:tc>
          <w:tcPr>
            <w:tcW w:w="1055"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1"/>
              <w:jc w:val="right"/>
            </w:pPr>
            <w:r>
              <w:rPr>
                <w:b/>
                <w:sz w:val="18"/>
              </w:rPr>
              <w:t>473</w:t>
            </w:r>
          </w:p>
        </w:tc>
        <w:tc>
          <w:tcPr>
            <w:tcW w:w="1290" w:type="dxa"/>
            <w:tcBorders>
              <w:top w:val="single" w:sz="6" w:space="0" w:color="000000"/>
              <w:left w:val="single" w:sz="6" w:space="0" w:color="000000"/>
              <w:bottom w:val="single" w:sz="6" w:space="0" w:color="000000"/>
              <w:right w:val="single" w:sz="6" w:space="0" w:color="000000"/>
            </w:tcBorders>
            <w:shd w:val="clear" w:color="auto" w:fill="F8898D"/>
          </w:tcPr>
          <w:p w:rsidR="002C2F90" w:rsidRDefault="00447B0F">
            <w:pPr>
              <w:ind w:right="1"/>
              <w:jc w:val="right"/>
            </w:pPr>
            <w:r>
              <w:rPr>
                <w:b/>
                <w:sz w:val="18"/>
              </w:rPr>
              <w:t>72.94%</w:t>
            </w:r>
          </w:p>
        </w:tc>
        <w:tc>
          <w:tcPr>
            <w:tcW w:w="1264"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1"/>
              <w:jc w:val="right"/>
            </w:pPr>
            <w:r>
              <w:rPr>
                <w:b/>
                <w:sz w:val="18"/>
              </w:rPr>
              <w:t>505</w:t>
            </w:r>
          </w:p>
        </w:tc>
        <w:tc>
          <w:tcPr>
            <w:tcW w:w="1055"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1"/>
              <w:jc w:val="right"/>
            </w:pPr>
            <w:r>
              <w:rPr>
                <w:b/>
                <w:sz w:val="18"/>
              </w:rPr>
              <w:t>443</w:t>
            </w:r>
          </w:p>
        </w:tc>
        <w:tc>
          <w:tcPr>
            <w:tcW w:w="1290" w:type="dxa"/>
            <w:tcBorders>
              <w:top w:val="single" w:sz="6" w:space="0" w:color="000000"/>
              <w:left w:val="single" w:sz="6" w:space="0" w:color="000000"/>
              <w:bottom w:val="single" w:sz="6" w:space="0" w:color="000000"/>
              <w:right w:val="single" w:sz="6" w:space="0" w:color="000000"/>
            </w:tcBorders>
            <w:shd w:val="clear" w:color="auto" w:fill="F88E90"/>
          </w:tcPr>
          <w:p w:rsidR="002C2F90" w:rsidRDefault="00447B0F">
            <w:pPr>
              <w:jc w:val="right"/>
            </w:pPr>
            <w:r>
              <w:rPr>
                <w:b/>
                <w:sz w:val="18"/>
              </w:rPr>
              <w:t>79.01%</w:t>
            </w:r>
          </w:p>
        </w:tc>
        <w:tc>
          <w:tcPr>
            <w:tcW w:w="1264"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1"/>
              <w:jc w:val="right"/>
            </w:pPr>
            <w:r>
              <w:rPr>
                <w:b/>
                <w:sz w:val="18"/>
              </w:rPr>
              <w:t>525</w:t>
            </w:r>
          </w:p>
        </w:tc>
        <w:tc>
          <w:tcPr>
            <w:tcW w:w="1055"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1"/>
              <w:jc w:val="right"/>
            </w:pPr>
            <w:r>
              <w:rPr>
                <w:b/>
                <w:sz w:val="18"/>
              </w:rPr>
              <w:t>481</w:t>
            </w:r>
          </w:p>
        </w:tc>
        <w:tc>
          <w:tcPr>
            <w:tcW w:w="1290" w:type="dxa"/>
            <w:tcBorders>
              <w:top w:val="single" w:sz="6" w:space="0" w:color="000000"/>
              <w:left w:val="single" w:sz="6" w:space="0" w:color="000000"/>
              <w:bottom w:val="single" w:sz="6" w:space="0" w:color="000000"/>
              <w:right w:val="single" w:sz="6" w:space="0" w:color="000000"/>
            </w:tcBorders>
            <w:shd w:val="clear" w:color="auto" w:fill="FAF3F6"/>
          </w:tcPr>
          <w:p w:rsidR="002C2F90" w:rsidRDefault="00447B0F">
            <w:pPr>
              <w:jc w:val="right"/>
            </w:pPr>
            <w:r>
              <w:rPr>
                <w:b/>
                <w:sz w:val="18"/>
              </w:rPr>
              <w:t>80.04%</w:t>
            </w:r>
          </w:p>
        </w:tc>
      </w:tr>
      <w:tr w:rsidR="002C2F90">
        <w:trPr>
          <w:trHeight w:val="235"/>
        </w:trPr>
        <w:tc>
          <w:tcPr>
            <w:tcW w:w="1926"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23"/>
            </w:pPr>
            <w:r>
              <w:rPr>
                <w:b/>
                <w:sz w:val="18"/>
              </w:rPr>
              <w:t>CIS 102</w:t>
            </w:r>
          </w:p>
        </w:tc>
        <w:tc>
          <w:tcPr>
            <w:tcW w:w="1264"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24</w:t>
            </w:r>
          </w:p>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20</w:t>
            </w:r>
          </w:p>
        </w:tc>
        <w:tc>
          <w:tcPr>
            <w:tcW w:w="1290" w:type="dxa"/>
            <w:tcBorders>
              <w:top w:val="single" w:sz="6" w:space="0" w:color="000000"/>
              <w:left w:val="single" w:sz="6" w:space="0" w:color="000000"/>
              <w:bottom w:val="single" w:sz="6" w:space="0" w:color="000000"/>
              <w:right w:val="single" w:sz="6" w:space="0" w:color="000000"/>
            </w:tcBorders>
            <w:shd w:val="clear" w:color="auto" w:fill="F89B9D"/>
          </w:tcPr>
          <w:p w:rsidR="002C2F90" w:rsidRDefault="00447B0F">
            <w:pPr>
              <w:ind w:right="1"/>
              <w:jc w:val="right"/>
            </w:pPr>
            <w:r>
              <w:rPr>
                <w:b/>
                <w:sz w:val="18"/>
              </w:rPr>
              <w:t>75.00%</w:t>
            </w:r>
          </w:p>
        </w:tc>
        <w:tc>
          <w:tcPr>
            <w:tcW w:w="1264"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21</w:t>
            </w:r>
          </w:p>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20</w:t>
            </w:r>
          </w:p>
        </w:tc>
        <w:tc>
          <w:tcPr>
            <w:tcW w:w="1290" w:type="dxa"/>
            <w:tcBorders>
              <w:top w:val="single" w:sz="6" w:space="0" w:color="000000"/>
              <w:left w:val="single" w:sz="6" w:space="0" w:color="000000"/>
              <w:bottom w:val="single" w:sz="6" w:space="0" w:color="000000"/>
              <w:right w:val="single" w:sz="6" w:space="0" w:color="000000"/>
            </w:tcBorders>
            <w:shd w:val="clear" w:color="auto" w:fill="FBFBFF"/>
          </w:tcPr>
          <w:p w:rsidR="002C2F90" w:rsidRDefault="00447B0F">
            <w:pPr>
              <w:ind w:right="1"/>
              <w:jc w:val="right"/>
            </w:pPr>
            <w:r>
              <w:rPr>
                <w:b/>
                <w:sz w:val="18"/>
              </w:rPr>
              <w:t>90.00%</w:t>
            </w:r>
          </w:p>
        </w:tc>
        <w:tc>
          <w:tcPr>
            <w:tcW w:w="1264"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21</w:t>
            </w:r>
          </w:p>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19</w:t>
            </w:r>
          </w:p>
        </w:tc>
        <w:tc>
          <w:tcPr>
            <w:tcW w:w="1290" w:type="dxa"/>
            <w:tcBorders>
              <w:top w:val="single" w:sz="6" w:space="0" w:color="000000"/>
              <w:left w:val="single" w:sz="6" w:space="0" w:color="000000"/>
              <w:bottom w:val="single" w:sz="6" w:space="0" w:color="000000"/>
              <w:right w:val="single" w:sz="6" w:space="0" w:color="000000"/>
            </w:tcBorders>
            <w:shd w:val="clear" w:color="auto" w:fill="EDF1F9"/>
          </w:tcPr>
          <w:p w:rsidR="002C2F90" w:rsidRDefault="00447B0F">
            <w:pPr>
              <w:jc w:val="right"/>
            </w:pPr>
            <w:r>
              <w:rPr>
                <w:b/>
                <w:sz w:val="18"/>
              </w:rPr>
              <w:t>84.21%</w:t>
            </w:r>
          </w:p>
        </w:tc>
      </w:tr>
      <w:tr w:rsidR="002C2F90">
        <w:trPr>
          <w:trHeight w:val="235"/>
        </w:trPr>
        <w:tc>
          <w:tcPr>
            <w:tcW w:w="1926" w:type="dxa"/>
            <w:tcBorders>
              <w:top w:val="single" w:sz="6" w:space="0" w:color="000000"/>
              <w:left w:val="single" w:sz="6" w:space="0" w:color="000000"/>
              <w:bottom w:val="single" w:sz="6" w:space="0" w:color="000000"/>
              <w:right w:val="single" w:sz="6" w:space="0" w:color="000000"/>
            </w:tcBorders>
          </w:tcPr>
          <w:p w:rsidR="002C2F90" w:rsidRDefault="00447B0F">
            <w:pPr>
              <w:ind w:left="245"/>
            </w:pPr>
            <w:r>
              <w:rPr>
                <w:sz w:val="18"/>
              </w:rPr>
              <w:t>Flagstaff 4th St</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20</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16</w:t>
            </w:r>
          </w:p>
        </w:tc>
        <w:tc>
          <w:tcPr>
            <w:tcW w:w="1290" w:type="dxa"/>
            <w:tcBorders>
              <w:top w:val="single" w:sz="6" w:space="0" w:color="000000"/>
              <w:left w:val="single" w:sz="6" w:space="0" w:color="000000"/>
              <w:bottom w:val="single" w:sz="6" w:space="0" w:color="000000"/>
              <w:right w:val="single" w:sz="6" w:space="0" w:color="000000"/>
            </w:tcBorders>
            <w:shd w:val="clear" w:color="auto" w:fill="F8696B"/>
          </w:tcPr>
          <w:p w:rsidR="002C2F90" w:rsidRDefault="00447B0F">
            <w:pPr>
              <w:ind w:right="2"/>
              <w:jc w:val="right"/>
            </w:pPr>
            <w:r>
              <w:rPr>
                <w:sz w:val="18"/>
              </w:rPr>
              <w:t>68.75%</w:t>
            </w:r>
          </w:p>
        </w:tc>
        <w:tc>
          <w:tcPr>
            <w:tcW w:w="1264" w:type="dxa"/>
            <w:tcBorders>
              <w:top w:val="single" w:sz="6" w:space="0" w:color="000000"/>
              <w:left w:val="single" w:sz="6" w:space="0" w:color="000000"/>
              <w:bottom w:val="single" w:sz="6" w:space="0" w:color="000000"/>
              <w:right w:val="single" w:sz="6" w:space="0" w:color="000000"/>
            </w:tcBorders>
          </w:tcPr>
          <w:p w:rsidR="002C2F90" w:rsidRDefault="002C2F90"/>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0</w:t>
            </w:r>
          </w:p>
        </w:tc>
        <w:tc>
          <w:tcPr>
            <w:tcW w:w="1290" w:type="dxa"/>
            <w:tcBorders>
              <w:top w:val="single" w:sz="6" w:space="0" w:color="000000"/>
              <w:left w:val="single" w:sz="6" w:space="0" w:color="000000"/>
              <w:bottom w:val="single" w:sz="6" w:space="0" w:color="000000"/>
              <w:right w:val="single" w:sz="6" w:space="0" w:color="000000"/>
            </w:tcBorders>
          </w:tcPr>
          <w:p w:rsidR="002C2F90" w:rsidRDefault="002C2F90"/>
        </w:tc>
        <w:tc>
          <w:tcPr>
            <w:tcW w:w="1264" w:type="dxa"/>
            <w:tcBorders>
              <w:top w:val="single" w:sz="6" w:space="0" w:color="000000"/>
              <w:left w:val="single" w:sz="6" w:space="0" w:color="000000"/>
              <w:bottom w:val="single" w:sz="6" w:space="0" w:color="000000"/>
              <w:right w:val="single" w:sz="6" w:space="0" w:color="000000"/>
            </w:tcBorders>
          </w:tcPr>
          <w:p w:rsidR="002C2F90" w:rsidRDefault="002C2F90"/>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0</w:t>
            </w:r>
          </w:p>
        </w:tc>
        <w:tc>
          <w:tcPr>
            <w:tcW w:w="1290" w:type="dxa"/>
            <w:tcBorders>
              <w:top w:val="single" w:sz="6" w:space="0" w:color="000000"/>
              <w:left w:val="single" w:sz="6" w:space="0" w:color="000000"/>
              <w:bottom w:val="single" w:sz="6" w:space="0" w:color="000000"/>
              <w:right w:val="single" w:sz="6" w:space="0" w:color="000000"/>
            </w:tcBorders>
          </w:tcPr>
          <w:p w:rsidR="002C2F90" w:rsidRDefault="002C2F90"/>
        </w:tc>
      </w:tr>
      <w:tr w:rsidR="002C2F90">
        <w:trPr>
          <w:trHeight w:val="235"/>
        </w:trPr>
        <w:tc>
          <w:tcPr>
            <w:tcW w:w="1926" w:type="dxa"/>
            <w:tcBorders>
              <w:top w:val="single" w:sz="6" w:space="0" w:color="000000"/>
              <w:left w:val="single" w:sz="6" w:space="0" w:color="000000"/>
              <w:bottom w:val="single" w:sz="6" w:space="0" w:color="000000"/>
              <w:right w:val="single" w:sz="6" w:space="0" w:color="000000"/>
            </w:tcBorders>
          </w:tcPr>
          <w:p w:rsidR="002C2F90" w:rsidRDefault="00447B0F">
            <w:pPr>
              <w:ind w:left="9"/>
              <w:jc w:val="center"/>
            </w:pPr>
            <w:r>
              <w:rPr>
                <w:sz w:val="18"/>
              </w:rPr>
              <w:t>Flagstaff Lone Tree</w:t>
            </w:r>
          </w:p>
        </w:tc>
        <w:tc>
          <w:tcPr>
            <w:tcW w:w="1264" w:type="dxa"/>
            <w:tcBorders>
              <w:top w:val="single" w:sz="6" w:space="0" w:color="000000"/>
              <w:left w:val="single" w:sz="6" w:space="0" w:color="000000"/>
              <w:bottom w:val="single" w:sz="6" w:space="0" w:color="000000"/>
              <w:right w:val="single" w:sz="6" w:space="0" w:color="000000"/>
            </w:tcBorders>
          </w:tcPr>
          <w:p w:rsidR="002C2F90" w:rsidRDefault="002C2F90"/>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
              <w:jc w:val="right"/>
            </w:pPr>
            <w:r>
              <w:rPr>
                <w:sz w:val="18"/>
              </w:rPr>
              <w:t>0</w:t>
            </w:r>
          </w:p>
        </w:tc>
        <w:tc>
          <w:tcPr>
            <w:tcW w:w="1290" w:type="dxa"/>
            <w:tcBorders>
              <w:top w:val="single" w:sz="6" w:space="0" w:color="000000"/>
              <w:left w:val="single" w:sz="6" w:space="0" w:color="000000"/>
              <w:bottom w:val="single" w:sz="6" w:space="0" w:color="000000"/>
              <w:right w:val="single" w:sz="6" w:space="0" w:color="000000"/>
            </w:tcBorders>
          </w:tcPr>
          <w:p w:rsidR="002C2F90" w:rsidRDefault="002C2F90"/>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3"/>
              <w:jc w:val="right"/>
            </w:pPr>
            <w:r>
              <w:rPr>
                <w:sz w:val="18"/>
              </w:rPr>
              <w:t>21</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20</w:t>
            </w:r>
          </w:p>
        </w:tc>
        <w:tc>
          <w:tcPr>
            <w:tcW w:w="1290" w:type="dxa"/>
            <w:tcBorders>
              <w:top w:val="single" w:sz="6" w:space="0" w:color="000000"/>
              <w:left w:val="single" w:sz="6" w:space="0" w:color="000000"/>
              <w:bottom w:val="single" w:sz="6" w:space="0" w:color="000000"/>
              <w:right w:val="single" w:sz="6" w:space="0" w:color="000000"/>
            </w:tcBorders>
            <w:shd w:val="clear" w:color="auto" w:fill="FBFBFF"/>
          </w:tcPr>
          <w:p w:rsidR="002C2F90" w:rsidRDefault="00447B0F">
            <w:pPr>
              <w:ind w:right="2"/>
              <w:jc w:val="right"/>
            </w:pPr>
            <w:r>
              <w:rPr>
                <w:sz w:val="18"/>
              </w:rPr>
              <w:t>90.00%</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21</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19</w:t>
            </w:r>
          </w:p>
        </w:tc>
        <w:tc>
          <w:tcPr>
            <w:tcW w:w="1290" w:type="dxa"/>
            <w:tcBorders>
              <w:top w:val="single" w:sz="6" w:space="0" w:color="000000"/>
              <w:left w:val="single" w:sz="6" w:space="0" w:color="000000"/>
              <w:bottom w:val="single" w:sz="6" w:space="0" w:color="000000"/>
              <w:right w:val="single" w:sz="6" w:space="0" w:color="000000"/>
            </w:tcBorders>
            <w:shd w:val="clear" w:color="auto" w:fill="EDF1F9"/>
          </w:tcPr>
          <w:p w:rsidR="002C2F90" w:rsidRDefault="00447B0F">
            <w:pPr>
              <w:ind w:right="2"/>
              <w:jc w:val="right"/>
            </w:pPr>
            <w:r>
              <w:rPr>
                <w:sz w:val="18"/>
              </w:rPr>
              <w:t>84.21%</w:t>
            </w:r>
          </w:p>
        </w:tc>
      </w:tr>
      <w:tr w:rsidR="002C2F90">
        <w:trPr>
          <w:trHeight w:val="235"/>
        </w:trPr>
        <w:tc>
          <w:tcPr>
            <w:tcW w:w="1926" w:type="dxa"/>
            <w:tcBorders>
              <w:top w:val="single" w:sz="6" w:space="0" w:color="000000"/>
              <w:left w:val="single" w:sz="6" w:space="0" w:color="000000"/>
              <w:bottom w:val="single" w:sz="6" w:space="0" w:color="000000"/>
              <w:right w:val="single" w:sz="6" w:space="0" w:color="000000"/>
            </w:tcBorders>
          </w:tcPr>
          <w:p w:rsidR="002C2F90" w:rsidRDefault="00447B0F">
            <w:pPr>
              <w:ind w:left="245"/>
            </w:pPr>
            <w:r>
              <w:rPr>
                <w:sz w:val="18"/>
              </w:rPr>
              <w:t>Page</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4</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4</w:t>
            </w:r>
          </w:p>
        </w:tc>
        <w:tc>
          <w:tcPr>
            <w:tcW w:w="1290"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1"/>
              <w:jc w:val="right"/>
            </w:pPr>
            <w:r>
              <w:rPr>
                <w:sz w:val="18"/>
              </w:rPr>
              <w:t>100.00%</w:t>
            </w:r>
          </w:p>
        </w:tc>
        <w:tc>
          <w:tcPr>
            <w:tcW w:w="1264" w:type="dxa"/>
            <w:tcBorders>
              <w:top w:val="single" w:sz="6" w:space="0" w:color="000000"/>
              <w:left w:val="single" w:sz="6" w:space="0" w:color="000000"/>
              <w:bottom w:val="single" w:sz="6" w:space="0" w:color="000000"/>
              <w:right w:val="single" w:sz="6" w:space="0" w:color="000000"/>
            </w:tcBorders>
          </w:tcPr>
          <w:p w:rsidR="002C2F90" w:rsidRDefault="002C2F90"/>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0</w:t>
            </w:r>
          </w:p>
        </w:tc>
        <w:tc>
          <w:tcPr>
            <w:tcW w:w="1290" w:type="dxa"/>
            <w:tcBorders>
              <w:top w:val="single" w:sz="6" w:space="0" w:color="000000"/>
              <w:left w:val="single" w:sz="6" w:space="0" w:color="000000"/>
              <w:bottom w:val="single" w:sz="6" w:space="0" w:color="000000"/>
              <w:right w:val="single" w:sz="6" w:space="0" w:color="000000"/>
            </w:tcBorders>
          </w:tcPr>
          <w:p w:rsidR="002C2F90" w:rsidRDefault="002C2F90"/>
        </w:tc>
        <w:tc>
          <w:tcPr>
            <w:tcW w:w="1264" w:type="dxa"/>
            <w:tcBorders>
              <w:top w:val="single" w:sz="6" w:space="0" w:color="000000"/>
              <w:left w:val="single" w:sz="6" w:space="0" w:color="000000"/>
              <w:bottom w:val="single" w:sz="6" w:space="0" w:color="000000"/>
              <w:right w:val="single" w:sz="6" w:space="0" w:color="000000"/>
            </w:tcBorders>
          </w:tcPr>
          <w:p w:rsidR="002C2F90" w:rsidRDefault="002C2F90"/>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0</w:t>
            </w:r>
          </w:p>
        </w:tc>
        <w:tc>
          <w:tcPr>
            <w:tcW w:w="1290" w:type="dxa"/>
            <w:tcBorders>
              <w:top w:val="single" w:sz="6" w:space="0" w:color="000000"/>
              <w:left w:val="single" w:sz="6" w:space="0" w:color="000000"/>
              <w:bottom w:val="single" w:sz="6" w:space="0" w:color="000000"/>
              <w:right w:val="single" w:sz="6" w:space="0" w:color="000000"/>
            </w:tcBorders>
          </w:tcPr>
          <w:p w:rsidR="002C2F90" w:rsidRDefault="002C2F90"/>
        </w:tc>
      </w:tr>
      <w:tr w:rsidR="002C2F90">
        <w:trPr>
          <w:trHeight w:val="235"/>
        </w:trPr>
        <w:tc>
          <w:tcPr>
            <w:tcW w:w="1926"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23"/>
            </w:pPr>
            <w:r>
              <w:rPr>
                <w:b/>
                <w:sz w:val="18"/>
              </w:rPr>
              <w:t>CIS 120</w:t>
            </w:r>
          </w:p>
        </w:tc>
        <w:tc>
          <w:tcPr>
            <w:tcW w:w="1264"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
              <w:jc w:val="right"/>
            </w:pPr>
            <w:r>
              <w:rPr>
                <w:b/>
                <w:sz w:val="18"/>
              </w:rPr>
              <w:t>495</w:t>
            </w:r>
          </w:p>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
              <w:jc w:val="right"/>
            </w:pPr>
            <w:r>
              <w:rPr>
                <w:b/>
                <w:sz w:val="18"/>
              </w:rPr>
              <w:t>453</w:t>
            </w:r>
          </w:p>
        </w:tc>
        <w:tc>
          <w:tcPr>
            <w:tcW w:w="1290" w:type="dxa"/>
            <w:tcBorders>
              <w:top w:val="single" w:sz="6" w:space="0" w:color="000000"/>
              <w:left w:val="single" w:sz="6" w:space="0" w:color="000000"/>
              <w:bottom w:val="single" w:sz="6" w:space="0" w:color="000000"/>
              <w:right w:val="single" w:sz="6" w:space="0" w:color="000000"/>
            </w:tcBorders>
            <w:shd w:val="clear" w:color="auto" w:fill="F8888D"/>
          </w:tcPr>
          <w:p w:rsidR="002C2F90" w:rsidRDefault="00447B0F">
            <w:pPr>
              <w:ind w:right="1"/>
              <w:jc w:val="right"/>
            </w:pPr>
            <w:r>
              <w:rPr>
                <w:b/>
                <w:sz w:val="18"/>
              </w:rPr>
              <w:t>72.85%</w:t>
            </w:r>
          </w:p>
        </w:tc>
        <w:tc>
          <w:tcPr>
            <w:tcW w:w="1264"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484</w:t>
            </w:r>
          </w:p>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423</w:t>
            </w:r>
          </w:p>
        </w:tc>
        <w:tc>
          <w:tcPr>
            <w:tcW w:w="1290" w:type="dxa"/>
            <w:tcBorders>
              <w:top w:val="single" w:sz="6" w:space="0" w:color="000000"/>
              <w:left w:val="single" w:sz="6" w:space="0" w:color="000000"/>
              <w:bottom w:val="single" w:sz="6" w:space="0" w:color="000000"/>
              <w:right w:val="single" w:sz="6" w:space="0" w:color="000000"/>
            </w:tcBorders>
            <w:shd w:val="clear" w:color="auto" w:fill="F88789"/>
          </w:tcPr>
          <w:p w:rsidR="002C2F90" w:rsidRDefault="00447B0F">
            <w:pPr>
              <w:ind w:right="1"/>
              <w:jc w:val="right"/>
            </w:pPr>
            <w:r>
              <w:rPr>
                <w:b/>
                <w:sz w:val="18"/>
              </w:rPr>
              <w:t>78.49%</w:t>
            </w:r>
          </w:p>
        </w:tc>
        <w:tc>
          <w:tcPr>
            <w:tcW w:w="1264"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504</w:t>
            </w:r>
          </w:p>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1"/>
              <w:jc w:val="right"/>
            </w:pPr>
            <w:r>
              <w:rPr>
                <w:b/>
                <w:sz w:val="18"/>
              </w:rPr>
              <w:t>462</w:t>
            </w:r>
          </w:p>
        </w:tc>
        <w:tc>
          <w:tcPr>
            <w:tcW w:w="1290" w:type="dxa"/>
            <w:tcBorders>
              <w:top w:val="single" w:sz="6" w:space="0" w:color="000000"/>
              <w:left w:val="single" w:sz="6" w:space="0" w:color="000000"/>
              <w:bottom w:val="single" w:sz="6" w:space="0" w:color="000000"/>
              <w:right w:val="single" w:sz="6" w:space="0" w:color="000000"/>
            </w:tcBorders>
            <w:shd w:val="clear" w:color="auto" w:fill="FAF3F6"/>
          </w:tcPr>
          <w:p w:rsidR="002C2F90" w:rsidRDefault="00447B0F">
            <w:pPr>
              <w:ind w:right="1"/>
              <w:jc w:val="right"/>
            </w:pPr>
            <w:r>
              <w:rPr>
                <w:b/>
                <w:sz w:val="18"/>
              </w:rPr>
              <w:t>79.87%</w:t>
            </w:r>
          </w:p>
        </w:tc>
      </w:tr>
      <w:tr w:rsidR="002C2F90">
        <w:trPr>
          <w:trHeight w:val="235"/>
        </w:trPr>
        <w:tc>
          <w:tcPr>
            <w:tcW w:w="1926" w:type="dxa"/>
            <w:tcBorders>
              <w:top w:val="single" w:sz="6" w:space="0" w:color="000000"/>
              <w:left w:val="single" w:sz="6" w:space="0" w:color="000000"/>
              <w:bottom w:val="single" w:sz="6" w:space="0" w:color="000000"/>
              <w:right w:val="single" w:sz="6" w:space="0" w:color="000000"/>
            </w:tcBorders>
          </w:tcPr>
          <w:p w:rsidR="002C2F90" w:rsidRDefault="00447B0F">
            <w:pPr>
              <w:ind w:left="245"/>
            </w:pPr>
            <w:r>
              <w:rPr>
                <w:sz w:val="18"/>
              </w:rPr>
              <w:t>Flagstaff 4th St</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3"/>
              <w:jc w:val="right"/>
            </w:pPr>
            <w:r>
              <w:rPr>
                <w:sz w:val="18"/>
              </w:rPr>
              <w:t>51</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
              <w:jc w:val="right"/>
            </w:pPr>
            <w:r>
              <w:rPr>
                <w:sz w:val="18"/>
              </w:rPr>
              <w:t>49</w:t>
            </w:r>
          </w:p>
        </w:tc>
        <w:tc>
          <w:tcPr>
            <w:tcW w:w="1290" w:type="dxa"/>
            <w:tcBorders>
              <w:top w:val="single" w:sz="6" w:space="0" w:color="000000"/>
              <w:left w:val="single" w:sz="6" w:space="0" w:color="000000"/>
              <w:bottom w:val="single" w:sz="6" w:space="0" w:color="000000"/>
              <w:right w:val="single" w:sz="6" w:space="0" w:color="000000"/>
            </w:tcBorders>
            <w:shd w:val="clear" w:color="auto" w:fill="F89FA0"/>
          </w:tcPr>
          <w:p w:rsidR="002C2F90" w:rsidRDefault="00447B0F">
            <w:pPr>
              <w:ind w:right="3"/>
              <w:jc w:val="right"/>
            </w:pPr>
            <w:r>
              <w:rPr>
                <w:sz w:val="18"/>
              </w:rPr>
              <w:t>75.51%</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3"/>
              <w:jc w:val="right"/>
            </w:pPr>
            <w:r>
              <w:rPr>
                <w:sz w:val="18"/>
              </w:rPr>
              <w:t>40</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35</w:t>
            </w:r>
          </w:p>
        </w:tc>
        <w:tc>
          <w:tcPr>
            <w:tcW w:w="1290" w:type="dxa"/>
            <w:tcBorders>
              <w:top w:val="single" w:sz="6" w:space="0" w:color="000000"/>
              <w:left w:val="single" w:sz="6" w:space="0" w:color="000000"/>
              <w:bottom w:val="single" w:sz="6" w:space="0" w:color="000000"/>
              <w:right w:val="single" w:sz="6" w:space="0" w:color="000000"/>
            </w:tcBorders>
            <w:shd w:val="clear" w:color="auto" w:fill="E4EBF7"/>
          </w:tcPr>
          <w:p w:rsidR="002C2F90" w:rsidRDefault="00447B0F">
            <w:pPr>
              <w:ind w:right="2"/>
              <w:jc w:val="right"/>
            </w:pPr>
            <w:r>
              <w:rPr>
                <w:sz w:val="18"/>
              </w:rPr>
              <w:t>91.43%</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48</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43</w:t>
            </w:r>
          </w:p>
        </w:tc>
        <w:tc>
          <w:tcPr>
            <w:tcW w:w="1290" w:type="dxa"/>
            <w:tcBorders>
              <w:top w:val="single" w:sz="6" w:space="0" w:color="000000"/>
              <w:left w:val="single" w:sz="6" w:space="0" w:color="000000"/>
              <w:bottom w:val="single" w:sz="6" w:space="0" w:color="000000"/>
              <w:right w:val="single" w:sz="6" w:space="0" w:color="000000"/>
            </w:tcBorders>
            <w:shd w:val="clear" w:color="auto" w:fill="85A9D5"/>
          </w:tcPr>
          <w:p w:rsidR="002C2F90" w:rsidRDefault="00447B0F">
            <w:pPr>
              <w:ind w:right="2"/>
              <w:jc w:val="right"/>
            </w:pPr>
            <w:r>
              <w:rPr>
                <w:sz w:val="18"/>
              </w:rPr>
              <w:t>95.35%</w:t>
            </w:r>
          </w:p>
        </w:tc>
      </w:tr>
      <w:tr w:rsidR="002C2F90">
        <w:trPr>
          <w:trHeight w:val="235"/>
        </w:trPr>
        <w:tc>
          <w:tcPr>
            <w:tcW w:w="1926" w:type="dxa"/>
            <w:tcBorders>
              <w:top w:val="single" w:sz="6" w:space="0" w:color="000000"/>
              <w:left w:val="single" w:sz="6" w:space="0" w:color="000000"/>
              <w:bottom w:val="single" w:sz="6" w:space="0" w:color="000000"/>
              <w:right w:val="single" w:sz="6" w:space="0" w:color="000000"/>
            </w:tcBorders>
          </w:tcPr>
          <w:p w:rsidR="002C2F90" w:rsidRDefault="00447B0F">
            <w:pPr>
              <w:ind w:left="9"/>
              <w:jc w:val="center"/>
            </w:pPr>
            <w:r>
              <w:rPr>
                <w:sz w:val="18"/>
              </w:rPr>
              <w:t>Flagstaff Lone Tree</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3"/>
              <w:jc w:val="right"/>
            </w:pPr>
            <w:r>
              <w:rPr>
                <w:sz w:val="18"/>
              </w:rPr>
              <w:t>423</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
              <w:jc w:val="right"/>
            </w:pPr>
            <w:r>
              <w:rPr>
                <w:sz w:val="18"/>
              </w:rPr>
              <w:t>385</w:t>
            </w:r>
          </w:p>
        </w:tc>
        <w:tc>
          <w:tcPr>
            <w:tcW w:w="1290" w:type="dxa"/>
            <w:tcBorders>
              <w:top w:val="single" w:sz="6" w:space="0" w:color="000000"/>
              <w:left w:val="single" w:sz="6" w:space="0" w:color="000000"/>
              <w:bottom w:val="single" w:sz="6" w:space="0" w:color="000000"/>
              <w:right w:val="single" w:sz="6" w:space="0" w:color="000000"/>
            </w:tcBorders>
            <w:shd w:val="clear" w:color="auto" w:fill="F88385"/>
          </w:tcPr>
          <w:p w:rsidR="002C2F90" w:rsidRDefault="00447B0F">
            <w:pPr>
              <w:ind w:right="2"/>
              <w:jc w:val="right"/>
            </w:pPr>
            <w:r>
              <w:rPr>
                <w:sz w:val="18"/>
              </w:rPr>
              <w:t>71.95%</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427</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372</w:t>
            </w:r>
          </w:p>
        </w:tc>
        <w:tc>
          <w:tcPr>
            <w:tcW w:w="1290" w:type="dxa"/>
            <w:tcBorders>
              <w:top w:val="single" w:sz="6" w:space="0" w:color="000000"/>
              <w:left w:val="single" w:sz="6" w:space="0" w:color="000000"/>
              <w:bottom w:val="single" w:sz="6" w:space="0" w:color="000000"/>
              <w:right w:val="single" w:sz="6" w:space="0" w:color="000000"/>
            </w:tcBorders>
            <w:shd w:val="clear" w:color="auto" w:fill="F8797B"/>
          </w:tcPr>
          <w:p w:rsidR="002C2F90" w:rsidRDefault="00447B0F">
            <w:pPr>
              <w:ind w:right="2"/>
              <w:jc w:val="right"/>
            </w:pPr>
            <w:r>
              <w:rPr>
                <w:sz w:val="18"/>
              </w:rPr>
              <w:t>77.15%</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442</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405</w:t>
            </w:r>
          </w:p>
        </w:tc>
        <w:tc>
          <w:tcPr>
            <w:tcW w:w="1290" w:type="dxa"/>
            <w:tcBorders>
              <w:top w:val="single" w:sz="6" w:space="0" w:color="000000"/>
              <w:left w:val="single" w:sz="6" w:space="0" w:color="000000"/>
              <w:bottom w:val="single" w:sz="6" w:space="0" w:color="000000"/>
              <w:right w:val="single" w:sz="6" w:space="0" w:color="000000"/>
            </w:tcBorders>
            <w:shd w:val="clear" w:color="auto" w:fill="FAF3F5"/>
          </w:tcPr>
          <w:p w:rsidR="002C2F90" w:rsidRDefault="00447B0F">
            <w:pPr>
              <w:ind w:right="1"/>
              <w:jc w:val="right"/>
            </w:pPr>
            <w:r>
              <w:rPr>
                <w:sz w:val="18"/>
              </w:rPr>
              <w:t>79.75%</w:t>
            </w:r>
          </w:p>
        </w:tc>
      </w:tr>
      <w:tr w:rsidR="002C2F90">
        <w:trPr>
          <w:trHeight w:val="235"/>
        </w:trPr>
        <w:tc>
          <w:tcPr>
            <w:tcW w:w="1926" w:type="dxa"/>
            <w:tcBorders>
              <w:top w:val="single" w:sz="6" w:space="0" w:color="000000"/>
              <w:left w:val="single" w:sz="6" w:space="0" w:color="000000"/>
              <w:bottom w:val="single" w:sz="6" w:space="0" w:color="000000"/>
              <w:right w:val="single" w:sz="6" w:space="0" w:color="000000"/>
            </w:tcBorders>
          </w:tcPr>
          <w:p w:rsidR="002C2F90" w:rsidRDefault="00447B0F">
            <w:pPr>
              <w:ind w:left="245"/>
            </w:pPr>
            <w:r>
              <w:rPr>
                <w:sz w:val="18"/>
              </w:rPr>
              <w:t>Page</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2"/>
              <w:jc w:val="right"/>
            </w:pPr>
            <w:r>
              <w:rPr>
                <w:sz w:val="18"/>
              </w:rPr>
              <w:t>21</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19</w:t>
            </w:r>
          </w:p>
        </w:tc>
        <w:tc>
          <w:tcPr>
            <w:tcW w:w="1290" w:type="dxa"/>
            <w:tcBorders>
              <w:top w:val="single" w:sz="6" w:space="0" w:color="000000"/>
              <w:left w:val="single" w:sz="6" w:space="0" w:color="000000"/>
              <w:bottom w:val="single" w:sz="6" w:space="0" w:color="000000"/>
              <w:right w:val="single" w:sz="6" w:space="0" w:color="000000"/>
            </w:tcBorders>
            <w:shd w:val="clear" w:color="auto" w:fill="FAE4E7"/>
          </w:tcPr>
          <w:p w:rsidR="002C2F90" w:rsidRDefault="00447B0F">
            <w:pPr>
              <w:ind w:right="1"/>
              <w:jc w:val="right"/>
            </w:pPr>
            <w:r>
              <w:rPr>
                <w:sz w:val="18"/>
              </w:rPr>
              <w:t>84.21%</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17</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16</w:t>
            </w:r>
          </w:p>
        </w:tc>
        <w:tc>
          <w:tcPr>
            <w:tcW w:w="1290" w:type="dxa"/>
            <w:tcBorders>
              <w:top w:val="single" w:sz="6" w:space="0" w:color="000000"/>
              <w:left w:val="single" w:sz="6" w:space="0" w:color="000000"/>
              <w:bottom w:val="single" w:sz="6" w:space="0" w:color="000000"/>
              <w:right w:val="single" w:sz="6" w:space="0" w:color="000000"/>
            </w:tcBorders>
            <w:shd w:val="clear" w:color="auto" w:fill="F8A3A6"/>
          </w:tcPr>
          <w:p w:rsidR="002C2F90" w:rsidRDefault="00447B0F">
            <w:pPr>
              <w:ind w:right="1"/>
              <w:jc w:val="right"/>
            </w:pPr>
            <w:r>
              <w:rPr>
                <w:sz w:val="18"/>
              </w:rPr>
              <w:t>81.25%</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14</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1"/>
              <w:jc w:val="right"/>
            </w:pPr>
            <w:r>
              <w:rPr>
                <w:sz w:val="18"/>
              </w:rPr>
              <w:t>14</w:t>
            </w:r>
          </w:p>
        </w:tc>
        <w:tc>
          <w:tcPr>
            <w:tcW w:w="1290" w:type="dxa"/>
            <w:tcBorders>
              <w:top w:val="single" w:sz="6" w:space="0" w:color="000000"/>
              <w:left w:val="single" w:sz="6" w:space="0" w:color="000000"/>
              <w:bottom w:val="single" w:sz="6" w:space="0" w:color="000000"/>
              <w:right w:val="single" w:sz="6" w:space="0" w:color="000000"/>
            </w:tcBorders>
            <w:shd w:val="clear" w:color="auto" w:fill="F8696B"/>
          </w:tcPr>
          <w:p w:rsidR="002C2F90" w:rsidRDefault="00447B0F">
            <w:pPr>
              <w:jc w:val="right"/>
            </w:pPr>
            <w:r>
              <w:rPr>
                <w:sz w:val="18"/>
              </w:rPr>
              <w:t>35.71%</w:t>
            </w:r>
          </w:p>
        </w:tc>
      </w:tr>
      <w:tr w:rsidR="002C2F90">
        <w:trPr>
          <w:trHeight w:val="235"/>
        </w:trPr>
        <w:tc>
          <w:tcPr>
            <w:tcW w:w="1926"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1"/>
            </w:pPr>
            <w:r>
              <w:rPr>
                <w:b/>
                <w:sz w:val="18"/>
              </w:rPr>
              <w:t>Totals</w:t>
            </w:r>
          </w:p>
        </w:tc>
        <w:tc>
          <w:tcPr>
            <w:tcW w:w="1264"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right="2"/>
              <w:jc w:val="right"/>
            </w:pPr>
            <w:r>
              <w:rPr>
                <w:b/>
                <w:sz w:val="18"/>
              </w:rPr>
              <w:t>1058</w:t>
            </w:r>
          </w:p>
        </w:tc>
        <w:tc>
          <w:tcPr>
            <w:tcW w:w="1055"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right="2"/>
              <w:jc w:val="right"/>
            </w:pPr>
            <w:r>
              <w:rPr>
                <w:b/>
                <w:sz w:val="18"/>
              </w:rPr>
              <w:t>989</w:t>
            </w:r>
          </w:p>
        </w:tc>
        <w:tc>
          <w:tcPr>
            <w:tcW w:w="1290" w:type="dxa"/>
            <w:tcBorders>
              <w:top w:val="single" w:sz="6" w:space="0" w:color="000000"/>
              <w:left w:val="single" w:sz="6" w:space="0" w:color="000000"/>
              <w:bottom w:val="single" w:sz="6" w:space="0" w:color="000000"/>
              <w:right w:val="single" w:sz="6" w:space="0" w:color="000000"/>
            </w:tcBorders>
            <w:shd w:val="clear" w:color="auto" w:fill="F9CCCF"/>
          </w:tcPr>
          <w:p w:rsidR="002C2F90" w:rsidRDefault="00447B0F">
            <w:pPr>
              <w:ind w:right="1"/>
              <w:jc w:val="right"/>
            </w:pPr>
            <w:r>
              <w:rPr>
                <w:b/>
                <w:sz w:val="18"/>
              </w:rPr>
              <w:t>81.19%</w:t>
            </w:r>
          </w:p>
        </w:tc>
        <w:tc>
          <w:tcPr>
            <w:tcW w:w="1264"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right="1"/>
              <w:jc w:val="right"/>
            </w:pPr>
            <w:r>
              <w:rPr>
                <w:b/>
                <w:sz w:val="18"/>
              </w:rPr>
              <w:t>1014</w:t>
            </w:r>
          </w:p>
        </w:tc>
        <w:tc>
          <w:tcPr>
            <w:tcW w:w="1055"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right="1"/>
              <w:jc w:val="right"/>
            </w:pPr>
            <w:r>
              <w:rPr>
                <w:b/>
                <w:sz w:val="18"/>
              </w:rPr>
              <w:t>932</w:t>
            </w:r>
          </w:p>
        </w:tc>
        <w:tc>
          <w:tcPr>
            <w:tcW w:w="1290" w:type="dxa"/>
            <w:tcBorders>
              <w:top w:val="single" w:sz="6" w:space="0" w:color="000000"/>
              <w:left w:val="single" w:sz="6" w:space="0" w:color="000000"/>
              <w:bottom w:val="single" w:sz="6" w:space="0" w:color="000000"/>
              <w:right w:val="single" w:sz="6" w:space="0" w:color="000000"/>
            </w:tcBorders>
            <w:shd w:val="clear" w:color="auto" w:fill="F9B7B8"/>
          </w:tcPr>
          <w:p w:rsidR="002C2F90" w:rsidRDefault="00447B0F">
            <w:pPr>
              <w:ind w:right="1"/>
              <w:jc w:val="right"/>
            </w:pPr>
            <w:r>
              <w:rPr>
                <w:b/>
                <w:sz w:val="18"/>
              </w:rPr>
              <w:t>83.15%</w:t>
            </w:r>
          </w:p>
        </w:tc>
        <w:tc>
          <w:tcPr>
            <w:tcW w:w="1264"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right="1"/>
              <w:jc w:val="right"/>
            </w:pPr>
            <w:r>
              <w:rPr>
                <w:b/>
                <w:sz w:val="18"/>
              </w:rPr>
              <w:t>1009</w:t>
            </w:r>
          </w:p>
        </w:tc>
        <w:tc>
          <w:tcPr>
            <w:tcW w:w="1055"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right="1"/>
              <w:jc w:val="right"/>
            </w:pPr>
            <w:r>
              <w:rPr>
                <w:b/>
                <w:sz w:val="18"/>
              </w:rPr>
              <w:t>939</w:t>
            </w:r>
          </w:p>
        </w:tc>
        <w:tc>
          <w:tcPr>
            <w:tcW w:w="1290" w:type="dxa"/>
            <w:tcBorders>
              <w:top w:val="single" w:sz="6" w:space="0" w:color="000000"/>
              <w:left w:val="single" w:sz="6" w:space="0" w:color="000000"/>
              <w:bottom w:val="single" w:sz="6" w:space="0" w:color="000000"/>
              <w:right w:val="single" w:sz="6" w:space="0" w:color="000000"/>
            </w:tcBorders>
            <w:shd w:val="clear" w:color="auto" w:fill="FAFAFD"/>
          </w:tcPr>
          <w:p w:rsidR="002C2F90" w:rsidRDefault="00447B0F">
            <w:pPr>
              <w:jc w:val="right"/>
            </w:pPr>
            <w:r>
              <w:rPr>
                <w:b/>
                <w:sz w:val="18"/>
              </w:rPr>
              <w:t>82.53%</w:t>
            </w:r>
          </w:p>
        </w:tc>
      </w:tr>
    </w:tbl>
    <w:p w:rsidR="002C2F90" w:rsidRDefault="00447B0F">
      <w:pPr>
        <w:spacing w:after="0"/>
        <w:ind w:left="-1019" w:hanging="10"/>
      </w:pPr>
      <w:r>
        <w:rPr>
          <w:b/>
          <w:sz w:val="23"/>
        </w:rPr>
        <w:t>2013‐2018 PHLEBOTOMY COURSE SUCCESS BY LOCATION</w:t>
      </w:r>
    </w:p>
    <w:tbl>
      <w:tblPr>
        <w:tblStyle w:val="TableGrid"/>
        <w:tblW w:w="14040" w:type="dxa"/>
        <w:tblInd w:w="-1069" w:type="dxa"/>
        <w:tblCellMar>
          <w:bottom w:w="8" w:type="dxa"/>
        </w:tblCellMar>
        <w:tblLook w:val="04A0" w:firstRow="1" w:lastRow="0" w:firstColumn="1" w:lastColumn="0" w:noHBand="0" w:noVBand="1"/>
      </w:tblPr>
      <w:tblGrid>
        <w:gridCol w:w="1923"/>
        <w:gridCol w:w="1259"/>
        <w:gridCol w:w="1055"/>
        <w:gridCol w:w="1289"/>
        <w:gridCol w:w="1261"/>
        <w:gridCol w:w="1055"/>
        <w:gridCol w:w="1289"/>
        <w:gridCol w:w="1261"/>
        <w:gridCol w:w="1055"/>
        <w:gridCol w:w="1289"/>
        <w:gridCol w:w="1304"/>
      </w:tblGrid>
      <w:tr w:rsidR="002C2F90">
        <w:trPr>
          <w:trHeight w:val="235"/>
        </w:trPr>
        <w:tc>
          <w:tcPr>
            <w:tcW w:w="1928" w:type="dxa"/>
            <w:vMerge w:val="restart"/>
            <w:tcBorders>
              <w:top w:val="single" w:sz="6" w:space="0" w:color="000000"/>
              <w:left w:val="single" w:sz="6" w:space="0" w:color="000000"/>
              <w:bottom w:val="single" w:sz="6" w:space="0" w:color="000000"/>
              <w:right w:val="single" w:sz="6" w:space="0" w:color="000000"/>
            </w:tcBorders>
            <w:shd w:val="clear" w:color="auto" w:fill="7F7F7F"/>
            <w:vAlign w:val="bottom"/>
          </w:tcPr>
          <w:p w:rsidR="002C2F90" w:rsidRDefault="00447B0F">
            <w:pPr>
              <w:ind w:left="10"/>
              <w:jc w:val="center"/>
            </w:pPr>
            <w:r>
              <w:rPr>
                <w:b/>
                <w:sz w:val="18"/>
              </w:rPr>
              <w:t>SUBJ/CRSE</w:t>
            </w:r>
          </w:p>
        </w:tc>
        <w:tc>
          <w:tcPr>
            <w:tcW w:w="3606" w:type="dxa"/>
            <w:gridSpan w:val="3"/>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13"/>
              <w:jc w:val="center"/>
            </w:pPr>
            <w:r>
              <w:rPr>
                <w:b/>
                <w:sz w:val="18"/>
              </w:rPr>
              <w:t>2016‐2017</w:t>
            </w:r>
          </w:p>
        </w:tc>
        <w:tc>
          <w:tcPr>
            <w:tcW w:w="3608" w:type="dxa"/>
            <w:gridSpan w:val="3"/>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15"/>
              <w:jc w:val="center"/>
            </w:pPr>
            <w:r>
              <w:rPr>
                <w:b/>
                <w:sz w:val="18"/>
              </w:rPr>
              <w:t>2017‐2018</w:t>
            </w:r>
          </w:p>
        </w:tc>
        <w:tc>
          <w:tcPr>
            <w:tcW w:w="4896" w:type="dxa"/>
            <w:gridSpan w:val="4"/>
            <w:tcBorders>
              <w:top w:val="nil"/>
              <w:left w:val="single" w:sz="6" w:space="0" w:color="000000"/>
              <w:bottom w:val="single" w:sz="6" w:space="0" w:color="000000"/>
              <w:right w:val="nil"/>
            </w:tcBorders>
            <w:shd w:val="clear" w:color="auto" w:fill="7F7F7F"/>
          </w:tcPr>
          <w:p w:rsidR="002C2F90" w:rsidRDefault="00447B0F">
            <w:pPr>
              <w:ind w:left="19"/>
              <w:jc w:val="center"/>
            </w:pPr>
            <w:r>
              <w:rPr>
                <w:b/>
                <w:sz w:val="18"/>
              </w:rPr>
              <w:t>Totals</w:t>
            </w:r>
          </w:p>
        </w:tc>
      </w:tr>
      <w:tr w:rsidR="002C2F90">
        <w:trPr>
          <w:trHeight w:val="235"/>
        </w:trPr>
        <w:tc>
          <w:tcPr>
            <w:tcW w:w="0" w:type="auto"/>
            <w:vMerge/>
            <w:tcBorders>
              <w:top w:val="nil"/>
              <w:left w:val="single" w:sz="6" w:space="0" w:color="000000"/>
              <w:bottom w:val="single" w:sz="6" w:space="0" w:color="000000"/>
              <w:right w:val="single" w:sz="6" w:space="0" w:color="000000"/>
            </w:tcBorders>
          </w:tcPr>
          <w:p w:rsidR="002C2F90" w:rsidRDefault="002C2F90"/>
        </w:tc>
        <w:tc>
          <w:tcPr>
            <w:tcW w:w="1262"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29"/>
            </w:pPr>
            <w:r>
              <w:rPr>
                <w:b/>
                <w:sz w:val="18"/>
              </w:rPr>
              <w:t>BEGIN ENROLL</w:t>
            </w:r>
          </w:p>
        </w:tc>
        <w:tc>
          <w:tcPr>
            <w:tcW w:w="1055"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31"/>
            </w:pPr>
            <w:r>
              <w:rPr>
                <w:b/>
                <w:sz w:val="18"/>
              </w:rPr>
              <w:t>ATTEMPTED</w:t>
            </w:r>
          </w:p>
        </w:tc>
        <w:tc>
          <w:tcPr>
            <w:tcW w:w="1290"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30"/>
            </w:pPr>
            <w:r>
              <w:rPr>
                <w:b/>
                <w:sz w:val="18"/>
              </w:rPr>
              <w:t>% SUCCESSFUL</w:t>
            </w:r>
          </w:p>
        </w:tc>
        <w:tc>
          <w:tcPr>
            <w:tcW w:w="1264"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30"/>
            </w:pPr>
            <w:r>
              <w:rPr>
                <w:b/>
                <w:sz w:val="18"/>
              </w:rPr>
              <w:t>BEGIN ENROLL</w:t>
            </w:r>
          </w:p>
        </w:tc>
        <w:tc>
          <w:tcPr>
            <w:tcW w:w="1055"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30"/>
            </w:pPr>
            <w:r>
              <w:rPr>
                <w:b/>
                <w:sz w:val="18"/>
              </w:rPr>
              <w:t>ATTEMPTED</w:t>
            </w:r>
          </w:p>
        </w:tc>
        <w:tc>
          <w:tcPr>
            <w:tcW w:w="1290"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30"/>
            </w:pPr>
            <w:r>
              <w:rPr>
                <w:b/>
                <w:sz w:val="18"/>
              </w:rPr>
              <w:t>% SUCCESSFUL</w:t>
            </w:r>
          </w:p>
        </w:tc>
        <w:tc>
          <w:tcPr>
            <w:tcW w:w="1264"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30"/>
            </w:pPr>
            <w:r>
              <w:rPr>
                <w:b/>
                <w:sz w:val="18"/>
              </w:rPr>
              <w:t>BEGIN ENROLL</w:t>
            </w:r>
          </w:p>
        </w:tc>
        <w:tc>
          <w:tcPr>
            <w:tcW w:w="1055"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31"/>
            </w:pPr>
            <w:r>
              <w:rPr>
                <w:b/>
                <w:sz w:val="18"/>
              </w:rPr>
              <w:t>ATTEMPTED</w:t>
            </w:r>
          </w:p>
        </w:tc>
        <w:tc>
          <w:tcPr>
            <w:tcW w:w="1290"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31"/>
            </w:pPr>
            <w:r>
              <w:rPr>
                <w:b/>
                <w:sz w:val="18"/>
              </w:rPr>
              <w:t>% SUCCESSFUL</w:t>
            </w:r>
          </w:p>
        </w:tc>
        <w:tc>
          <w:tcPr>
            <w:tcW w:w="1288"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31"/>
            </w:pPr>
            <w:r>
              <w:rPr>
                <w:b/>
                <w:sz w:val="18"/>
              </w:rPr>
              <w:t>ATTEMPTED</w:t>
            </w:r>
          </w:p>
        </w:tc>
      </w:tr>
      <w:tr w:rsidR="002C2F90">
        <w:trPr>
          <w:trHeight w:val="235"/>
        </w:trPr>
        <w:tc>
          <w:tcPr>
            <w:tcW w:w="1928"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left="29"/>
            </w:pPr>
            <w:r>
              <w:rPr>
                <w:b/>
                <w:sz w:val="18"/>
              </w:rPr>
              <w:t>AHS</w:t>
            </w:r>
          </w:p>
        </w:tc>
        <w:tc>
          <w:tcPr>
            <w:tcW w:w="1262"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0"/>
              <w:jc w:val="right"/>
            </w:pPr>
            <w:r>
              <w:rPr>
                <w:b/>
                <w:sz w:val="18"/>
              </w:rPr>
              <w:t>291</w:t>
            </w:r>
          </w:p>
        </w:tc>
        <w:tc>
          <w:tcPr>
            <w:tcW w:w="1055"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0"/>
              <w:jc w:val="right"/>
            </w:pPr>
            <w:r>
              <w:rPr>
                <w:b/>
                <w:sz w:val="18"/>
              </w:rPr>
              <w:t>283</w:t>
            </w:r>
          </w:p>
        </w:tc>
        <w:tc>
          <w:tcPr>
            <w:tcW w:w="1290" w:type="dxa"/>
            <w:tcBorders>
              <w:top w:val="single" w:sz="6" w:space="0" w:color="000000"/>
              <w:left w:val="single" w:sz="6" w:space="0" w:color="000000"/>
              <w:bottom w:val="single" w:sz="6" w:space="0" w:color="000000"/>
              <w:right w:val="single" w:sz="6" w:space="0" w:color="000000"/>
            </w:tcBorders>
            <w:shd w:val="clear" w:color="auto" w:fill="C7D7EC"/>
          </w:tcPr>
          <w:p w:rsidR="002C2F90" w:rsidRDefault="00447B0F">
            <w:pPr>
              <w:ind w:right="30"/>
              <w:jc w:val="right"/>
            </w:pPr>
            <w:r>
              <w:rPr>
                <w:b/>
                <w:sz w:val="18"/>
              </w:rPr>
              <w:t>88.69%</w:t>
            </w:r>
          </w:p>
        </w:tc>
        <w:tc>
          <w:tcPr>
            <w:tcW w:w="1264"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0"/>
              <w:jc w:val="right"/>
            </w:pPr>
            <w:r>
              <w:rPr>
                <w:b/>
                <w:sz w:val="18"/>
              </w:rPr>
              <w:t>324</w:t>
            </w:r>
          </w:p>
        </w:tc>
        <w:tc>
          <w:tcPr>
            <w:tcW w:w="1055"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0"/>
              <w:jc w:val="right"/>
            </w:pPr>
            <w:r>
              <w:rPr>
                <w:b/>
                <w:sz w:val="18"/>
              </w:rPr>
              <w:t>318</w:t>
            </w:r>
          </w:p>
        </w:tc>
        <w:tc>
          <w:tcPr>
            <w:tcW w:w="1290" w:type="dxa"/>
            <w:tcBorders>
              <w:top w:val="single" w:sz="6" w:space="0" w:color="000000"/>
              <w:left w:val="single" w:sz="6" w:space="0" w:color="000000"/>
              <w:bottom w:val="single" w:sz="6" w:space="0" w:color="000000"/>
              <w:right w:val="single" w:sz="6" w:space="0" w:color="000000"/>
            </w:tcBorders>
            <w:shd w:val="clear" w:color="auto" w:fill="FAF8FA"/>
          </w:tcPr>
          <w:p w:rsidR="002C2F90" w:rsidRDefault="00447B0F">
            <w:pPr>
              <w:ind w:right="30"/>
              <w:jc w:val="right"/>
            </w:pPr>
            <w:r>
              <w:rPr>
                <w:b/>
                <w:sz w:val="18"/>
              </w:rPr>
              <w:t>73.27%</w:t>
            </w:r>
          </w:p>
        </w:tc>
        <w:tc>
          <w:tcPr>
            <w:tcW w:w="1264"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0"/>
              <w:jc w:val="right"/>
            </w:pPr>
            <w:r>
              <w:rPr>
                <w:b/>
                <w:sz w:val="18"/>
              </w:rPr>
              <w:t>1871</w:t>
            </w:r>
          </w:p>
        </w:tc>
        <w:tc>
          <w:tcPr>
            <w:tcW w:w="1055"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0"/>
              <w:jc w:val="right"/>
            </w:pPr>
            <w:r>
              <w:rPr>
                <w:b/>
                <w:sz w:val="18"/>
              </w:rPr>
              <w:t>1809</w:t>
            </w:r>
          </w:p>
        </w:tc>
        <w:tc>
          <w:tcPr>
            <w:tcW w:w="1290"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29"/>
              <w:jc w:val="right"/>
            </w:pPr>
            <w:r>
              <w:rPr>
                <w:b/>
                <w:sz w:val="18"/>
              </w:rPr>
              <w:t>85.68%</w:t>
            </w:r>
          </w:p>
        </w:tc>
        <w:tc>
          <w:tcPr>
            <w:tcW w:w="1288"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left="-7" w:right="-1"/>
            </w:pPr>
            <w:r>
              <w:rPr>
                <w:noProof/>
              </w:rPr>
              <w:drawing>
                <wp:inline distT="0" distB="0" distL="0" distR="0">
                  <wp:extent cx="822960" cy="148590"/>
                  <wp:effectExtent l="0" t="0" r="0" b="0"/>
                  <wp:docPr id="11878" name="Picture 11878"/>
                  <wp:cNvGraphicFramePr/>
                  <a:graphic xmlns:a="http://schemas.openxmlformats.org/drawingml/2006/main">
                    <a:graphicData uri="http://schemas.openxmlformats.org/drawingml/2006/picture">
                      <pic:pic xmlns:pic="http://schemas.openxmlformats.org/drawingml/2006/picture">
                        <pic:nvPicPr>
                          <pic:cNvPr id="11878" name="Picture 11878"/>
                          <pic:cNvPicPr/>
                        </pic:nvPicPr>
                        <pic:blipFill>
                          <a:blip r:embed="rId145"/>
                          <a:stretch>
                            <a:fillRect/>
                          </a:stretch>
                        </pic:blipFill>
                        <pic:spPr>
                          <a:xfrm>
                            <a:off x="0" y="0"/>
                            <a:ext cx="822960" cy="148590"/>
                          </a:xfrm>
                          <a:prstGeom prst="rect">
                            <a:avLst/>
                          </a:prstGeom>
                        </pic:spPr>
                      </pic:pic>
                    </a:graphicData>
                  </a:graphic>
                </wp:inline>
              </w:drawing>
            </w:r>
          </w:p>
        </w:tc>
      </w:tr>
      <w:tr w:rsidR="002C2F90">
        <w:trPr>
          <w:trHeight w:val="235"/>
        </w:trPr>
        <w:tc>
          <w:tcPr>
            <w:tcW w:w="1928"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51"/>
            </w:pPr>
            <w:r>
              <w:rPr>
                <w:b/>
                <w:sz w:val="18"/>
              </w:rPr>
              <w:t>AHS 100</w:t>
            </w:r>
          </w:p>
        </w:tc>
        <w:tc>
          <w:tcPr>
            <w:tcW w:w="126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11</w:t>
            </w:r>
          </w:p>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11</w:t>
            </w:r>
          </w:p>
        </w:tc>
        <w:tc>
          <w:tcPr>
            <w:tcW w:w="1290" w:type="dxa"/>
            <w:tcBorders>
              <w:top w:val="single" w:sz="6" w:space="0" w:color="000000"/>
              <w:left w:val="single" w:sz="6" w:space="0" w:color="000000"/>
              <w:bottom w:val="single" w:sz="6" w:space="0" w:color="000000"/>
              <w:right w:val="single" w:sz="6" w:space="0" w:color="000000"/>
            </w:tcBorders>
            <w:shd w:val="clear" w:color="auto" w:fill="F8696B"/>
          </w:tcPr>
          <w:p w:rsidR="002C2F90" w:rsidRDefault="00447B0F">
            <w:pPr>
              <w:ind w:right="30"/>
              <w:jc w:val="right"/>
            </w:pPr>
            <w:r>
              <w:rPr>
                <w:b/>
                <w:sz w:val="18"/>
              </w:rPr>
              <w:t>72.73%</w:t>
            </w:r>
          </w:p>
        </w:tc>
        <w:tc>
          <w:tcPr>
            <w:tcW w:w="1264"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21</w:t>
            </w:r>
          </w:p>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21</w:t>
            </w:r>
          </w:p>
        </w:tc>
        <w:tc>
          <w:tcPr>
            <w:tcW w:w="1290"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30"/>
              <w:jc w:val="right"/>
            </w:pPr>
            <w:r>
              <w:rPr>
                <w:b/>
                <w:sz w:val="18"/>
              </w:rPr>
              <w:t>100.00%</w:t>
            </w:r>
          </w:p>
        </w:tc>
        <w:tc>
          <w:tcPr>
            <w:tcW w:w="1264"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179</w:t>
            </w:r>
          </w:p>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164</w:t>
            </w:r>
          </w:p>
        </w:tc>
        <w:tc>
          <w:tcPr>
            <w:tcW w:w="129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9"/>
              <w:jc w:val="right"/>
            </w:pPr>
            <w:r>
              <w:rPr>
                <w:b/>
                <w:sz w:val="18"/>
              </w:rPr>
              <w:t>85.98%</w:t>
            </w:r>
          </w:p>
        </w:tc>
        <w:tc>
          <w:tcPr>
            <w:tcW w:w="1288"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7" w:right="-1"/>
            </w:pPr>
            <w:r>
              <w:rPr>
                <w:noProof/>
              </w:rPr>
              <w:drawing>
                <wp:inline distT="0" distB="0" distL="0" distR="0">
                  <wp:extent cx="822960" cy="148590"/>
                  <wp:effectExtent l="0" t="0" r="0" b="0"/>
                  <wp:docPr id="11885" name="Picture 11885"/>
                  <wp:cNvGraphicFramePr/>
                  <a:graphic xmlns:a="http://schemas.openxmlformats.org/drawingml/2006/main">
                    <a:graphicData uri="http://schemas.openxmlformats.org/drawingml/2006/picture">
                      <pic:pic xmlns:pic="http://schemas.openxmlformats.org/drawingml/2006/picture">
                        <pic:nvPicPr>
                          <pic:cNvPr id="11885" name="Picture 11885"/>
                          <pic:cNvPicPr/>
                        </pic:nvPicPr>
                        <pic:blipFill>
                          <a:blip r:embed="rId146"/>
                          <a:stretch>
                            <a:fillRect/>
                          </a:stretch>
                        </pic:blipFill>
                        <pic:spPr>
                          <a:xfrm>
                            <a:off x="0" y="0"/>
                            <a:ext cx="822960" cy="148590"/>
                          </a:xfrm>
                          <a:prstGeom prst="rect">
                            <a:avLst/>
                          </a:prstGeom>
                        </pic:spPr>
                      </pic:pic>
                    </a:graphicData>
                  </a:graphic>
                </wp:inline>
              </w:drawing>
            </w:r>
          </w:p>
        </w:tc>
      </w:tr>
      <w:tr w:rsidR="002C2F90">
        <w:trPr>
          <w:trHeight w:val="235"/>
        </w:trPr>
        <w:tc>
          <w:tcPr>
            <w:tcW w:w="1928" w:type="dxa"/>
            <w:tcBorders>
              <w:top w:val="single" w:sz="6" w:space="0" w:color="000000"/>
              <w:left w:val="single" w:sz="6" w:space="0" w:color="000000"/>
              <w:bottom w:val="single" w:sz="6" w:space="0" w:color="000000"/>
              <w:right w:val="single" w:sz="6" w:space="0" w:color="000000"/>
            </w:tcBorders>
          </w:tcPr>
          <w:p w:rsidR="002C2F90" w:rsidRDefault="00447B0F">
            <w:pPr>
              <w:ind w:left="7"/>
              <w:jc w:val="center"/>
            </w:pPr>
            <w:r>
              <w:rPr>
                <w:sz w:val="18"/>
              </w:rPr>
              <w:t>Flagstaff Lone Tree</w:t>
            </w:r>
          </w:p>
        </w:tc>
        <w:tc>
          <w:tcPr>
            <w:tcW w:w="126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11</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11</w:t>
            </w:r>
          </w:p>
        </w:tc>
        <w:tc>
          <w:tcPr>
            <w:tcW w:w="1290" w:type="dxa"/>
            <w:tcBorders>
              <w:top w:val="single" w:sz="6" w:space="0" w:color="000000"/>
              <w:left w:val="single" w:sz="6" w:space="0" w:color="000000"/>
              <w:bottom w:val="single" w:sz="6" w:space="0" w:color="000000"/>
              <w:right w:val="single" w:sz="6" w:space="0" w:color="000000"/>
            </w:tcBorders>
            <w:shd w:val="clear" w:color="auto" w:fill="F8696B"/>
          </w:tcPr>
          <w:p w:rsidR="002C2F90" w:rsidRDefault="00447B0F">
            <w:pPr>
              <w:ind w:right="30"/>
              <w:jc w:val="right"/>
            </w:pPr>
            <w:r>
              <w:rPr>
                <w:sz w:val="18"/>
              </w:rPr>
              <w:t>72.73%</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21</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21</w:t>
            </w:r>
          </w:p>
        </w:tc>
        <w:tc>
          <w:tcPr>
            <w:tcW w:w="1290"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30"/>
              <w:jc w:val="right"/>
            </w:pPr>
            <w:r>
              <w:rPr>
                <w:sz w:val="18"/>
              </w:rPr>
              <w:t>100.00%</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106</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92</w:t>
            </w:r>
          </w:p>
        </w:tc>
        <w:tc>
          <w:tcPr>
            <w:tcW w:w="1290" w:type="dxa"/>
            <w:tcBorders>
              <w:top w:val="single" w:sz="6" w:space="0" w:color="000000"/>
              <w:left w:val="single" w:sz="6" w:space="0" w:color="000000"/>
              <w:bottom w:val="single" w:sz="6" w:space="0" w:color="000000"/>
              <w:right w:val="single" w:sz="6" w:space="0" w:color="000000"/>
            </w:tcBorders>
          </w:tcPr>
          <w:p w:rsidR="002C2F90" w:rsidRDefault="00447B0F">
            <w:pPr>
              <w:ind w:right="29"/>
              <w:jc w:val="right"/>
            </w:pPr>
            <w:r>
              <w:rPr>
                <w:sz w:val="18"/>
              </w:rPr>
              <w:t>89.13%</w:t>
            </w:r>
          </w:p>
        </w:tc>
        <w:tc>
          <w:tcPr>
            <w:tcW w:w="1288" w:type="dxa"/>
            <w:tcBorders>
              <w:top w:val="single" w:sz="6" w:space="0" w:color="000000"/>
              <w:left w:val="single" w:sz="6" w:space="0" w:color="000000"/>
              <w:bottom w:val="single" w:sz="6" w:space="0" w:color="000000"/>
              <w:right w:val="single" w:sz="6" w:space="0" w:color="000000"/>
            </w:tcBorders>
          </w:tcPr>
          <w:p w:rsidR="002C2F90" w:rsidRDefault="00447B0F">
            <w:pPr>
              <w:ind w:left="-7" w:right="-1"/>
            </w:pPr>
            <w:r>
              <w:rPr>
                <w:noProof/>
              </w:rPr>
              <w:drawing>
                <wp:inline distT="0" distB="0" distL="0" distR="0">
                  <wp:extent cx="822960" cy="148590"/>
                  <wp:effectExtent l="0" t="0" r="0" b="0"/>
                  <wp:docPr id="11889" name="Picture 11889"/>
                  <wp:cNvGraphicFramePr/>
                  <a:graphic xmlns:a="http://schemas.openxmlformats.org/drawingml/2006/main">
                    <a:graphicData uri="http://schemas.openxmlformats.org/drawingml/2006/picture">
                      <pic:pic xmlns:pic="http://schemas.openxmlformats.org/drawingml/2006/picture">
                        <pic:nvPicPr>
                          <pic:cNvPr id="11889" name="Picture 11889"/>
                          <pic:cNvPicPr/>
                        </pic:nvPicPr>
                        <pic:blipFill>
                          <a:blip r:embed="rId147"/>
                          <a:stretch>
                            <a:fillRect/>
                          </a:stretch>
                        </pic:blipFill>
                        <pic:spPr>
                          <a:xfrm>
                            <a:off x="0" y="0"/>
                            <a:ext cx="822960" cy="148590"/>
                          </a:xfrm>
                          <a:prstGeom prst="rect">
                            <a:avLst/>
                          </a:prstGeom>
                        </pic:spPr>
                      </pic:pic>
                    </a:graphicData>
                  </a:graphic>
                </wp:inline>
              </w:drawing>
            </w:r>
          </w:p>
        </w:tc>
      </w:tr>
      <w:tr w:rsidR="002C2F90">
        <w:trPr>
          <w:trHeight w:val="235"/>
        </w:trPr>
        <w:tc>
          <w:tcPr>
            <w:tcW w:w="1928" w:type="dxa"/>
            <w:tcBorders>
              <w:top w:val="single" w:sz="6" w:space="0" w:color="000000"/>
              <w:left w:val="single" w:sz="6" w:space="0" w:color="000000"/>
              <w:bottom w:val="single" w:sz="6" w:space="0" w:color="000000"/>
              <w:right w:val="single" w:sz="6" w:space="0" w:color="000000"/>
            </w:tcBorders>
          </w:tcPr>
          <w:p w:rsidR="002C2F90" w:rsidRDefault="00447B0F">
            <w:pPr>
              <w:ind w:left="273"/>
            </w:pPr>
            <w:r>
              <w:rPr>
                <w:sz w:val="18"/>
              </w:rPr>
              <w:t>Page</w:t>
            </w:r>
          </w:p>
        </w:tc>
        <w:tc>
          <w:tcPr>
            <w:tcW w:w="1262" w:type="dxa"/>
            <w:tcBorders>
              <w:top w:val="single" w:sz="6" w:space="0" w:color="000000"/>
              <w:left w:val="single" w:sz="6" w:space="0" w:color="000000"/>
              <w:bottom w:val="single" w:sz="6" w:space="0" w:color="000000"/>
              <w:right w:val="single" w:sz="6" w:space="0" w:color="000000"/>
            </w:tcBorders>
          </w:tcPr>
          <w:p w:rsidR="002C2F90" w:rsidRDefault="002C2F90"/>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0</w:t>
            </w:r>
          </w:p>
        </w:tc>
        <w:tc>
          <w:tcPr>
            <w:tcW w:w="1290" w:type="dxa"/>
            <w:tcBorders>
              <w:top w:val="single" w:sz="6" w:space="0" w:color="000000"/>
              <w:left w:val="single" w:sz="6" w:space="0" w:color="000000"/>
              <w:bottom w:val="single" w:sz="6" w:space="0" w:color="000000"/>
              <w:right w:val="single" w:sz="6" w:space="0" w:color="000000"/>
            </w:tcBorders>
          </w:tcPr>
          <w:p w:rsidR="002C2F90" w:rsidRDefault="002C2F90"/>
        </w:tc>
        <w:tc>
          <w:tcPr>
            <w:tcW w:w="1264" w:type="dxa"/>
            <w:tcBorders>
              <w:top w:val="single" w:sz="6" w:space="0" w:color="000000"/>
              <w:left w:val="single" w:sz="6" w:space="0" w:color="000000"/>
              <w:bottom w:val="single" w:sz="6" w:space="0" w:color="000000"/>
              <w:right w:val="single" w:sz="6" w:space="0" w:color="000000"/>
            </w:tcBorders>
          </w:tcPr>
          <w:p w:rsidR="002C2F90" w:rsidRDefault="002C2F90"/>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0</w:t>
            </w:r>
          </w:p>
        </w:tc>
        <w:tc>
          <w:tcPr>
            <w:tcW w:w="1290" w:type="dxa"/>
            <w:tcBorders>
              <w:top w:val="single" w:sz="6" w:space="0" w:color="000000"/>
              <w:left w:val="single" w:sz="6" w:space="0" w:color="000000"/>
              <w:bottom w:val="single" w:sz="6" w:space="0" w:color="000000"/>
              <w:right w:val="single" w:sz="6" w:space="0" w:color="000000"/>
            </w:tcBorders>
          </w:tcPr>
          <w:p w:rsidR="002C2F90" w:rsidRDefault="002C2F90"/>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73</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72</w:t>
            </w:r>
          </w:p>
        </w:tc>
        <w:tc>
          <w:tcPr>
            <w:tcW w:w="1290"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81.94%</w:t>
            </w:r>
          </w:p>
        </w:tc>
        <w:tc>
          <w:tcPr>
            <w:tcW w:w="1288" w:type="dxa"/>
            <w:tcBorders>
              <w:top w:val="single" w:sz="6" w:space="0" w:color="000000"/>
              <w:left w:val="single" w:sz="6" w:space="0" w:color="000000"/>
              <w:bottom w:val="single" w:sz="6" w:space="0" w:color="000000"/>
              <w:right w:val="single" w:sz="6" w:space="0" w:color="000000"/>
            </w:tcBorders>
          </w:tcPr>
          <w:p w:rsidR="002C2F90" w:rsidRDefault="00447B0F">
            <w:pPr>
              <w:ind w:left="-7" w:right="-1"/>
            </w:pPr>
            <w:r>
              <w:rPr>
                <w:noProof/>
              </w:rPr>
              <w:drawing>
                <wp:inline distT="0" distB="0" distL="0" distR="0">
                  <wp:extent cx="822960" cy="148590"/>
                  <wp:effectExtent l="0" t="0" r="0" b="0"/>
                  <wp:docPr id="11891" name="Picture 11891"/>
                  <wp:cNvGraphicFramePr/>
                  <a:graphic xmlns:a="http://schemas.openxmlformats.org/drawingml/2006/main">
                    <a:graphicData uri="http://schemas.openxmlformats.org/drawingml/2006/picture">
                      <pic:pic xmlns:pic="http://schemas.openxmlformats.org/drawingml/2006/picture">
                        <pic:nvPicPr>
                          <pic:cNvPr id="11891" name="Picture 11891"/>
                          <pic:cNvPicPr/>
                        </pic:nvPicPr>
                        <pic:blipFill>
                          <a:blip r:embed="rId148"/>
                          <a:stretch>
                            <a:fillRect/>
                          </a:stretch>
                        </pic:blipFill>
                        <pic:spPr>
                          <a:xfrm>
                            <a:off x="0" y="0"/>
                            <a:ext cx="822960" cy="148590"/>
                          </a:xfrm>
                          <a:prstGeom prst="rect">
                            <a:avLst/>
                          </a:prstGeom>
                        </pic:spPr>
                      </pic:pic>
                    </a:graphicData>
                  </a:graphic>
                </wp:inline>
              </w:drawing>
            </w:r>
          </w:p>
        </w:tc>
      </w:tr>
      <w:tr w:rsidR="002C2F90">
        <w:trPr>
          <w:trHeight w:val="235"/>
        </w:trPr>
        <w:tc>
          <w:tcPr>
            <w:tcW w:w="1928"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51"/>
            </w:pPr>
            <w:r>
              <w:rPr>
                <w:b/>
                <w:sz w:val="18"/>
              </w:rPr>
              <w:t>AHS 105</w:t>
            </w:r>
          </w:p>
        </w:tc>
        <w:tc>
          <w:tcPr>
            <w:tcW w:w="126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0</w:t>
            </w:r>
          </w:p>
        </w:tc>
        <w:tc>
          <w:tcPr>
            <w:tcW w:w="129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264"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7</w:t>
            </w:r>
          </w:p>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7</w:t>
            </w:r>
          </w:p>
        </w:tc>
        <w:tc>
          <w:tcPr>
            <w:tcW w:w="1290"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30"/>
              <w:jc w:val="right"/>
            </w:pPr>
            <w:r>
              <w:rPr>
                <w:b/>
                <w:sz w:val="18"/>
              </w:rPr>
              <w:t>100.00%</w:t>
            </w:r>
          </w:p>
        </w:tc>
        <w:tc>
          <w:tcPr>
            <w:tcW w:w="1264"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99</w:t>
            </w:r>
          </w:p>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94</w:t>
            </w:r>
          </w:p>
        </w:tc>
        <w:tc>
          <w:tcPr>
            <w:tcW w:w="129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100.00%</w:t>
            </w:r>
          </w:p>
        </w:tc>
        <w:tc>
          <w:tcPr>
            <w:tcW w:w="1288"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7" w:right="-1"/>
            </w:pPr>
            <w:r>
              <w:rPr>
                <w:noProof/>
              </w:rPr>
              <w:drawing>
                <wp:inline distT="0" distB="0" distL="0" distR="0">
                  <wp:extent cx="822960" cy="148590"/>
                  <wp:effectExtent l="0" t="0" r="0" b="0"/>
                  <wp:docPr id="11896" name="Picture 11896"/>
                  <wp:cNvGraphicFramePr/>
                  <a:graphic xmlns:a="http://schemas.openxmlformats.org/drawingml/2006/main">
                    <a:graphicData uri="http://schemas.openxmlformats.org/drawingml/2006/picture">
                      <pic:pic xmlns:pic="http://schemas.openxmlformats.org/drawingml/2006/picture">
                        <pic:nvPicPr>
                          <pic:cNvPr id="11896" name="Picture 11896"/>
                          <pic:cNvPicPr/>
                        </pic:nvPicPr>
                        <pic:blipFill>
                          <a:blip r:embed="rId149"/>
                          <a:stretch>
                            <a:fillRect/>
                          </a:stretch>
                        </pic:blipFill>
                        <pic:spPr>
                          <a:xfrm>
                            <a:off x="0" y="0"/>
                            <a:ext cx="822960" cy="148590"/>
                          </a:xfrm>
                          <a:prstGeom prst="rect">
                            <a:avLst/>
                          </a:prstGeom>
                        </pic:spPr>
                      </pic:pic>
                    </a:graphicData>
                  </a:graphic>
                </wp:inline>
              </w:drawing>
            </w:r>
          </w:p>
        </w:tc>
      </w:tr>
      <w:tr w:rsidR="002C2F90">
        <w:trPr>
          <w:trHeight w:val="235"/>
        </w:trPr>
        <w:tc>
          <w:tcPr>
            <w:tcW w:w="1928" w:type="dxa"/>
            <w:tcBorders>
              <w:top w:val="single" w:sz="6" w:space="0" w:color="000000"/>
              <w:left w:val="single" w:sz="6" w:space="0" w:color="000000"/>
              <w:bottom w:val="single" w:sz="6" w:space="0" w:color="000000"/>
              <w:right w:val="single" w:sz="6" w:space="0" w:color="000000"/>
            </w:tcBorders>
          </w:tcPr>
          <w:p w:rsidR="002C2F90" w:rsidRDefault="00447B0F">
            <w:pPr>
              <w:ind w:left="273"/>
            </w:pPr>
            <w:r>
              <w:rPr>
                <w:sz w:val="18"/>
              </w:rPr>
              <w:t>Flagstaff 4th St</w:t>
            </w:r>
          </w:p>
        </w:tc>
        <w:tc>
          <w:tcPr>
            <w:tcW w:w="1262" w:type="dxa"/>
            <w:tcBorders>
              <w:top w:val="single" w:sz="6" w:space="0" w:color="000000"/>
              <w:left w:val="single" w:sz="6" w:space="0" w:color="000000"/>
              <w:bottom w:val="single" w:sz="6" w:space="0" w:color="000000"/>
              <w:right w:val="single" w:sz="6" w:space="0" w:color="000000"/>
            </w:tcBorders>
          </w:tcPr>
          <w:p w:rsidR="002C2F90" w:rsidRDefault="002C2F90"/>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0</w:t>
            </w:r>
          </w:p>
        </w:tc>
        <w:tc>
          <w:tcPr>
            <w:tcW w:w="1290" w:type="dxa"/>
            <w:tcBorders>
              <w:top w:val="single" w:sz="6" w:space="0" w:color="000000"/>
              <w:left w:val="single" w:sz="6" w:space="0" w:color="000000"/>
              <w:bottom w:val="single" w:sz="6" w:space="0" w:color="000000"/>
              <w:right w:val="single" w:sz="6" w:space="0" w:color="000000"/>
            </w:tcBorders>
          </w:tcPr>
          <w:p w:rsidR="002C2F90" w:rsidRDefault="002C2F90"/>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7</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7</w:t>
            </w:r>
          </w:p>
        </w:tc>
        <w:tc>
          <w:tcPr>
            <w:tcW w:w="1290"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30"/>
              <w:jc w:val="right"/>
            </w:pPr>
            <w:r>
              <w:rPr>
                <w:sz w:val="18"/>
              </w:rPr>
              <w:t>100.00%</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99</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94</w:t>
            </w:r>
          </w:p>
        </w:tc>
        <w:tc>
          <w:tcPr>
            <w:tcW w:w="1290"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100.00%</w:t>
            </w:r>
          </w:p>
        </w:tc>
        <w:tc>
          <w:tcPr>
            <w:tcW w:w="1288" w:type="dxa"/>
            <w:tcBorders>
              <w:top w:val="single" w:sz="6" w:space="0" w:color="000000"/>
              <w:left w:val="single" w:sz="6" w:space="0" w:color="000000"/>
              <w:bottom w:val="single" w:sz="6" w:space="0" w:color="000000"/>
              <w:right w:val="single" w:sz="6" w:space="0" w:color="000000"/>
            </w:tcBorders>
          </w:tcPr>
          <w:p w:rsidR="002C2F90" w:rsidRDefault="00447B0F">
            <w:pPr>
              <w:ind w:left="-7" w:right="-1"/>
            </w:pPr>
            <w:r>
              <w:rPr>
                <w:noProof/>
              </w:rPr>
              <w:drawing>
                <wp:inline distT="0" distB="0" distL="0" distR="0">
                  <wp:extent cx="822960" cy="148590"/>
                  <wp:effectExtent l="0" t="0" r="0" b="0"/>
                  <wp:docPr id="11899" name="Picture 11899"/>
                  <wp:cNvGraphicFramePr/>
                  <a:graphic xmlns:a="http://schemas.openxmlformats.org/drawingml/2006/main">
                    <a:graphicData uri="http://schemas.openxmlformats.org/drawingml/2006/picture">
                      <pic:pic xmlns:pic="http://schemas.openxmlformats.org/drawingml/2006/picture">
                        <pic:nvPicPr>
                          <pic:cNvPr id="11899" name="Picture 11899"/>
                          <pic:cNvPicPr/>
                        </pic:nvPicPr>
                        <pic:blipFill>
                          <a:blip r:embed="rId150"/>
                          <a:stretch>
                            <a:fillRect/>
                          </a:stretch>
                        </pic:blipFill>
                        <pic:spPr>
                          <a:xfrm>
                            <a:off x="0" y="0"/>
                            <a:ext cx="822960" cy="148590"/>
                          </a:xfrm>
                          <a:prstGeom prst="rect">
                            <a:avLst/>
                          </a:prstGeom>
                        </pic:spPr>
                      </pic:pic>
                    </a:graphicData>
                  </a:graphic>
                </wp:inline>
              </w:drawing>
            </w:r>
          </w:p>
        </w:tc>
      </w:tr>
      <w:tr w:rsidR="002C2F90">
        <w:trPr>
          <w:trHeight w:val="235"/>
        </w:trPr>
        <w:tc>
          <w:tcPr>
            <w:tcW w:w="1928"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51"/>
            </w:pPr>
            <w:r>
              <w:rPr>
                <w:b/>
                <w:sz w:val="18"/>
              </w:rPr>
              <w:t>AHS 110</w:t>
            </w:r>
          </w:p>
        </w:tc>
        <w:tc>
          <w:tcPr>
            <w:tcW w:w="126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36</w:t>
            </w:r>
          </w:p>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34</w:t>
            </w:r>
          </w:p>
        </w:tc>
        <w:tc>
          <w:tcPr>
            <w:tcW w:w="1290" w:type="dxa"/>
            <w:tcBorders>
              <w:top w:val="single" w:sz="6" w:space="0" w:color="000000"/>
              <w:left w:val="single" w:sz="6" w:space="0" w:color="000000"/>
              <w:bottom w:val="single" w:sz="6" w:space="0" w:color="000000"/>
              <w:right w:val="single" w:sz="6" w:space="0" w:color="000000"/>
            </w:tcBorders>
            <w:shd w:val="clear" w:color="auto" w:fill="93B3DB"/>
          </w:tcPr>
          <w:p w:rsidR="002C2F90" w:rsidRDefault="00447B0F">
            <w:pPr>
              <w:ind w:right="30"/>
              <w:jc w:val="right"/>
            </w:pPr>
            <w:r>
              <w:rPr>
                <w:b/>
                <w:sz w:val="18"/>
              </w:rPr>
              <w:t>94.12%</w:t>
            </w:r>
          </w:p>
        </w:tc>
        <w:tc>
          <w:tcPr>
            <w:tcW w:w="1264"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37</w:t>
            </w:r>
          </w:p>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35</w:t>
            </w:r>
          </w:p>
        </w:tc>
        <w:tc>
          <w:tcPr>
            <w:tcW w:w="1290" w:type="dxa"/>
            <w:tcBorders>
              <w:top w:val="single" w:sz="6" w:space="0" w:color="000000"/>
              <w:left w:val="single" w:sz="6" w:space="0" w:color="000000"/>
              <w:bottom w:val="single" w:sz="6" w:space="0" w:color="000000"/>
              <w:right w:val="single" w:sz="6" w:space="0" w:color="000000"/>
            </w:tcBorders>
            <w:shd w:val="clear" w:color="auto" w:fill="E7ECF8"/>
          </w:tcPr>
          <w:p w:rsidR="002C2F90" w:rsidRDefault="00447B0F">
            <w:pPr>
              <w:ind w:right="30"/>
              <w:jc w:val="right"/>
            </w:pPr>
            <w:r>
              <w:rPr>
                <w:b/>
                <w:sz w:val="18"/>
              </w:rPr>
              <w:t>77.14%</w:t>
            </w:r>
          </w:p>
        </w:tc>
        <w:tc>
          <w:tcPr>
            <w:tcW w:w="1264"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229</w:t>
            </w:r>
          </w:p>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218</w:t>
            </w:r>
          </w:p>
        </w:tc>
        <w:tc>
          <w:tcPr>
            <w:tcW w:w="129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29"/>
              <w:jc w:val="right"/>
            </w:pPr>
            <w:r>
              <w:rPr>
                <w:b/>
                <w:sz w:val="18"/>
              </w:rPr>
              <w:t>88.99%</w:t>
            </w:r>
          </w:p>
        </w:tc>
        <w:tc>
          <w:tcPr>
            <w:tcW w:w="1288"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7" w:right="-1"/>
            </w:pPr>
            <w:r>
              <w:rPr>
                <w:noProof/>
              </w:rPr>
              <w:drawing>
                <wp:inline distT="0" distB="0" distL="0" distR="0">
                  <wp:extent cx="822960" cy="148590"/>
                  <wp:effectExtent l="0" t="0" r="0" b="0"/>
                  <wp:docPr id="11906" name="Picture 11906"/>
                  <wp:cNvGraphicFramePr/>
                  <a:graphic xmlns:a="http://schemas.openxmlformats.org/drawingml/2006/main">
                    <a:graphicData uri="http://schemas.openxmlformats.org/drawingml/2006/picture">
                      <pic:pic xmlns:pic="http://schemas.openxmlformats.org/drawingml/2006/picture">
                        <pic:nvPicPr>
                          <pic:cNvPr id="11906" name="Picture 11906"/>
                          <pic:cNvPicPr/>
                        </pic:nvPicPr>
                        <pic:blipFill>
                          <a:blip r:embed="rId151"/>
                          <a:stretch>
                            <a:fillRect/>
                          </a:stretch>
                        </pic:blipFill>
                        <pic:spPr>
                          <a:xfrm>
                            <a:off x="0" y="0"/>
                            <a:ext cx="822960" cy="148590"/>
                          </a:xfrm>
                          <a:prstGeom prst="rect">
                            <a:avLst/>
                          </a:prstGeom>
                        </pic:spPr>
                      </pic:pic>
                    </a:graphicData>
                  </a:graphic>
                </wp:inline>
              </w:drawing>
            </w:r>
          </w:p>
        </w:tc>
      </w:tr>
      <w:tr w:rsidR="002C2F90">
        <w:trPr>
          <w:trHeight w:val="235"/>
        </w:trPr>
        <w:tc>
          <w:tcPr>
            <w:tcW w:w="1928" w:type="dxa"/>
            <w:tcBorders>
              <w:top w:val="single" w:sz="6" w:space="0" w:color="000000"/>
              <w:left w:val="single" w:sz="6" w:space="0" w:color="000000"/>
              <w:bottom w:val="single" w:sz="6" w:space="0" w:color="000000"/>
              <w:right w:val="single" w:sz="6" w:space="0" w:color="000000"/>
            </w:tcBorders>
          </w:tcPr>
          <w:p w:rsidR="002C2F90" w:rsidRDefault="00447B0F">
            <w:pPr>
              <w:ind w:left="273"/>
            </w:pPr>
            <w:r>
              <w:rPr>
                <w:sz w:val="18"/>
              </w:rPr>
              <w:t>Flagstaff 4th St</w:t>
            </w:r>
          </w:p>
        </w:tc>
        <w:tc>
          <w:tcPr>
            <w:tcW w:w="1262"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17</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17</w:t>
            </w:r>
          </w:p>
        </w:tc>
        <w:tc>
          <w:tcPr>
            <w:tcW w:w="1290"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30"/>
              <w:jc w:val="right"/>
            </w:pPr>
            <w:r>
              <w:rPr>
                <w:sz w:val="18"/>
              </w:rPr>
              <w:t>100.00%</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19</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19</w:t>
            </w:r>
          </w:p>
        </w:tc>
        <w:tc>
          <w:tcPr>
            <w:tcW w:w="1290" w:type="dxa"/>
            <w:tcBorders>
              <w:top w:val="single" w:sz="6" w:space="0" w:color="000000"/>
              <w:left w:val="single" w:sz="6" w:space="0" w:color="000000"/>
              <w:bottom w:val="single" w:sz="6" w:space="0" w:color="000000"/>
              <w:right w:val="single" w:sz="6" w:space="0" w:color="000000"/>
            </w:tcBorders>
            <w:shd w:val="clear" w:color="auto" w:fill="F9C5C6"/>
          </w:tcPr>
          <w:p w:rsidR="002C2F90" w:rsidRDefault="00447B0F">
            <w:pPr>
              <w:ind w:right="30"/>
              <w:jc w:val="right"/>
            </w:pPr>
            <w:r>
              <w:rPr>
                <w:sz w:val="18"/>
              </w:rPr>
              <w:t>68.42%</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121</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119</w:t>
            </w:r>
          </w:p>
        </w:tc>
        <w:tc>
          <w:tcPr>
            <w:tcW w:w="1290"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89.92%</w:t>
            </w:r>
          </w:p>
        </w:tc>
        <w:tc>
          <w:tcPr>
            <w:tcW w:w="1288" w:type="dxa"/>
            <w:tcBorders>
              <w:top w:val="single" w:sz="6" w:space="0" w:color="000000"/>
              <w:left w:val="single" w:sz="6" w:space="0" w:color="000000"/>
              <w:bottom w:val="single" w:sz="6" w:space="0" w:color="000000"/>
              <w:right w:val="single" w:sz="6" w:space="0" w:color="000000"/>
            </w:tcBorders>
          </w:tcPr>
          <w:p w:rsidR="002C2F90" w:rsidRDefault="00447B0F">
            <w:pPr>
              <w:ind w:left="-7" w:right="-1"/>
            </w:pPr>
            <w:r>
              <w:rPr>
                <w:noProof/>
              </w:rPr>
              <w:drawing>
                <wp:inline distT="0" distB="0" distL="0" distR="0">
                  <wp:extent cx="822960" cy="148590"/>
                  <wp:effectExtent l="0" t="0" r="0" b="0"/>
                  <wp:docPr id="11910" name="Picture 11910"/>
                  <wp:cNvGraphicFramePr/>
                  <a:graphic xmlns:a="http://schemas.openxmlformats.org/drawingml/2006/main">
                    <a:graphicData uri="http://schemas.openxmlformats.org/drawingml/2006/picture">
                      <pic:pic xmlns:pic="http://schemas.openxmlformats.org/drawingml/2006/picture">
                        <pic:nvPicPr>
                          <pic:cNvPr id="11910" name="Picture 11910"/>
                          <pic:cNvPicPr/>
                        </pic:nvPicPr>
                        <pic:blipFill>
                          <a:blip r:embed="rId152"/>
                          <a:stretch>
                            <a:fillRect/>
                          </a:stretch>
                        </pic:blipFill>
                        <pic:spPr>
                          <a:xfrm>
                            <a:off x="0" y="0"/>
                            <a:ext cx="822960" cy="148590"/>
                          </a:xfrm>
                          <a:prstGeom prst="rect">
                            <a:avLst/>
                          </a:prstGeom>
                        </pic:spPr>
                      </pic:pic>
                    </a:graphicData>
                  </a:graphic>
                </wp:inline>
              </w:drawing>
            </w:r>
          </w:p>
        </w:tc>
      </w:tr>
      <w:tr w:rsidR="002C2F90">
        <w:trPr>
          <w:trHeight w:val="235"/>
        </w:trPr>
        <w:tc>
          <w:tcPr>
            <w:tcW w:w="1928" w:type="dxa"/>
            <w:tcBorders>
              <w:top w:val="single" w:sz="6" w:space="0" w:color="000000"/>
              <w:left w:val="single" w:sz="6" w:space="0" w:color="000000"/>
              <w:bottom w:val="single" w:sz="6" w:space="0" w:color="000000"/>
              <w:right w:val="single" w:sz="6" w:space="0" w:color="000000"/>
            </w:tcBorders>
          </w:tcPr>
          <w:p w:rsidR="002C2F90" w:rsidRDefault="00447B0F">
            <w:pPr>
              <w:ind w:left="7"/>
              <w:jc w:val="center"/>
            </w:pPr>
            <w:r>
              <w:rPr>
                <w:sz w:val="18"/>
              </w:rPr>
              <w:t>Flagstaff Lone Tree</w:t>
            </w:r>
          </w:p>
        </w:tc>
        <w:tc>
          <w:tcPr>
            <w:tcW w:w="1262"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19</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17</w:t>
            </w:r>
          </w:p>
        </w:tc>
        <w:tc>
          <w:tcPr>
            <w:tcW w:w="1290" w:type="dxa"/>
            <w:tcBorders>
              <w:top w:val="single" w:sz="6" w:space="0" w:color="000000"/>
              <w:left w:val="single" w:sz="6" w:space="0" w:color="000000"/>
              <w:bottom w:val="single" w:sz="6" w:space="0" w:color="000000"/>
              <w:right w:val="single" w:sz="6" w:space="0" w:color="000000"/>
            </w:tcBorders>
            <w:shd w:val="clear" w:color="auto" w:fill="CDDBEE"/>
          </w:tcPr>
          <w:p w:rsidR="002C2F90" w:rsidRDefault="00447B0F">
            <w:pPr>
              <w:ind w:right="30"/>
              <w:jc w:val="right"/>
            </w:pPr>
            <w:r>
              <w:rPr>
                <w:sz w:val="18"/>
              </w:rPr>
              <w:t>88.24%</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18</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16</w:t>
            </w:r>
          </w:p>
        </w:tc>
        <w:tc>
          <w:tcPr>
            <w:tcW w:w="1290" w:type="dxa"/>
            <w:tcBorders>
              <w:top w:val="single" w:sz="6" w:space="0" w:color="000000"/>
              <w:left w:val="single" w:sz="6" w:space="0" w:color="000000"/>
              <w:bottom w:val="single" w:sz="6" w:space="0" w:color="000000"/>
              <w:right w:val="single" w:sz="6" w:space="0" w:color="000000"/>
            </w:tcBorders>
            <w:shd w:val="clear" w:color="auto" w:fill="A7C1E1"/>
          </w:tcPr>
          <w:p w:rsidR="002C2F90" w:rsidRDefault="00447B0F">
            <w:pPr>
              <w:ind w:right="30"/>
              <w:jc w:val="right"/>
            </w:pPr>
            <w:r>
              <w:rPr>
                <w:sz w:val="18"/>
              </w:rPr>
              <w:t>87.50%</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108</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99</w:t>
            </w:r>
          </w:p>
        </w:tc>
        <w:tc>
          <w:tcPr>
            <w:tcW w:w="1290"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87.88%</w:t>
            </w:r>
          </w:p>
        </w:tc>
        <w:tc>
          <w:tcPr>
            <w:tcW w:w="1288" w:type="dxa"/>
            <w:tcBorders>
              <w:top w:val="single" w:sz="6" w:space="0" w:color="000000"/>
              <w:left w:val="single" w:sz="6" w:space="0" w:color="000000"/>
              <w:bottom w:val="single" w:sz="6" w:space="0" w:color="000000"/>
              <w:right w:val="single" w:sz="6" w:space="0" w:color="000000"/>
            </w:tcBorders>
          </w:tcPr>
          <w:p w:rsidR="002C2F90" w:rsidRDefault="00447B0F">
            <w:pPr>
              <w:ind w:left="-7" w:right="-1"/>
            </w:pPr>
            <w:r>
              <w:rPr>
                <w:noProof/>
              </w:rPr>
              <w:drawing>
                <wp:inline distT="0" distB="0" distL="0" distR="0">
                  <wp:extent cx="822960" cy="148590"/>
                  <wp:effectExtent l="0" t="0" r="0" b="0"/>
                  <wp:docPr id="11914" name="Picture 11914"/>
                  <wp:cNvGraphicFramePr/>
                  <a:graphic xmlns:a="http://schemas.openxmlformats.org/drawingml/2006/main">
                    <a:graphicData uri="http://schemas.openxmlformats.org/drawingml/2006/picture">
                      <pic:pic xmlns:pic="http://schemas.openxmlformats.org/drawingml/2006/picture">
                        <pic:nvPicPr>
                          <pic:cNvPr id="11914" name="Picture 11914"/>
                          <pic:cNvPicPr/>
                        </pic:nvPicPr>
                        <pic:blipFill>
                          <a:blip r:embed="rId153"/>
                          <a:stretch>
                            <a:fillRect/>
                          </a:stretch>
                        </pic:blipFill>
                        <pic:spPr>
                          <a:xfrm>
                            <a:off x="0" y="0"/>
                            <a:ext cx="822960" cy="148590"/>
                          </a:xfrm>
                          <a:prstGeom prst="rect">
                            <a:avLst/>
                          </a:prstGeom>
                        </pic:spPr>
                      </pic:pic>
                    </a:graphicData>
                  </a:graphic>
                </wp:inline>
              </w:drawing>
            </w:r>
          </w:p>
        </w:tc>
      </w:tr>
      <w:tr w:rsidR="002C2F90">
        <w:trPr>
          <w:trHeight w:val="235"/>
        </w:trPr>
        <w:tc>
          <w:tcPr>
            <w:tcW w:w="1928"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51"/>
            </w:pPr>
            <w:r>
              <w:rPr>
                <w:b/>
                <w:sz w:val="18"/>
              </w:rPr>
              <w:t>AHS 131</w:t>
            </w:r>
          </w:p>
        </w:tc>
        <w:tc>
          <w:tcPr>
            <w:tcW w:w="126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1"/>
              <w:jc w:val="right"/>
            </w:pPr>
            <w:r>
              <w:rPr>
                <w:b/>
                <w:sz w:val="18"/>
              </w:rPr>
              <w:t>244</w:t>
            </w:r>
          </w:p>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1"/>
              <w:jc w:val="right"/>
            </w:pPr>
            <w:r>
              <w:rPr>
                <w:b/>
                <w:sz w:val="18"/>
              </w:rPr>
              <w:t>238</w:t>
            </w:r>
          </w:p>
        </w:tc>
        <w:tc>
          <w:tcPr>
            <w:tcW w:w="1290" w:type="dxa"/>
            <w:tcBorders>
              <w:top w:val="single" w:sz="6" w:space="0" w:color="000000"/>
              <w:left w:val="single" w:sz="6" w:space="0" w:color="000000"/>
              <w:bottom w:val="single" w:sz="6" w:space="0" w:color="000000"/>
              <w:right w:val="single" w:sz="6" w:space="0" w:color="000000"/>
            </w:tcBorders>
            <w:shd w:val="clear" w:color="auto" w:fill="C8D7EC"/>
          </w:tcPr>
          <w:p w:rsidR="002C2F90" w:rsidRDefault="00447B0F">
            <w:pPr>
              <w:ind w:right="30"/>
              <w:jc w:val="right"/>
            </w:pPr>
            <w:r>
              <w:rPr>
                <w:b/>
                <w:sz w:val="18"/>
              </w:rPr>
              <w:t>88.66%</w:t>
            </w:r>
          </w:p>
        </w:tc>
        <w:tc>
          <w:tcPr>
            <w:tcW w:w="1264"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259</w:t>
            </w:r>
          </w:p>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255</w:t>
            </w:r>
          </w:p>
        </w:tc>
        <w:tc>
          <w:tcPr>
            <w:tcW w:w="1290" w:type="dxa"/>
            <w:tcBorders>
              <w:top w:val="single" w:sz="6" w:space="0" w:color="000000"/>
              <w:left w:val="single" w:sz="6" w:space="0" w:color="000000"/>
              <w:bottom w:val="single" w:sz="6" w:space="0" w:color="000000"/>
              <w:right w:val="single" w:sz="6" w:space="0" w:color="000000"/>
            </w:tcBorders>
            <w:shd w:val="clear" w:color="auto" w:fill="F9D2D5"/>
          </w:tcPr>
          <w:p w:rsidR="002C2F90" w:rsidRDefault="00447B0F">
            <w:pPr>
              <w:ind w:right="30"/>
              <w:jc w:val="right"/>
            </w:pPr>
            <w:r>
              <w:rPr>
                <w:b/>
                <w:sz w:val="18"/>
              </w:rPr>
              <w:t>69.80%</w:t>
            </w:r>
          </w:p>
        </w:tc>
        <w:tc>
          <w:tcPr>
            <w:tcW w:w="1264"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1322</w:t>
            </w:r>
          </w:p>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1291</w:t>
            </w:r>
          </w:p>
        </w:tc>
        <w:tc>
          <w:tcPr>
            <w:tcW w:w="129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84.04%</w:t>
            </w:r>
          </w:p>
        </w:tc>
        <w:tc>
          <w:tcPr>
            <w:tcW w:w="1288"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7" w:right="-1"/>
            </w:pPr>
            <w:r>
              <w:rPr>
                <w:noProof/>
              </w:rPr>
              <w:drawing>
                <wp:inline distT="0" distB="0" distL="0" distR="0">
                  <wp:extent cx="822960" cy="148590"/>
                  <wp:effectExtent l="0" t="0" r="0" b="0"/>
                  <wp:docPr id="11921" name="Picture 11921"/>
                  <wp:cNvGraphicFramePr/>
                  <a:graphic xmlns:a="http://schemas.openxmlformats.org/drawingml/2006/main">
                    <a:graphicData uri="http://schemas.openxmlformats.org/drawingml/2006/picture">
                      <pic:pic xmlns:pic="http://schemas.openxmlformats.org/drawingml/2006/picture">
                        <pic:nvPicPr>
                          <pic:cNvPr id="11921" name="Picture 11921"/>
                          <pic:cNvPicPr/>
                        </pic:nvPicPr>
                        <pic:blipFill>
                          <a:blip r:embed="rId154"/>
                          <a:stretch>
                            <a:fillRect/>
                          </a:stretch>
                        </pic:blipFill>
                        <pic:spPr>
                          <a:xfrm>
                            <a:off x="0" y="0"/>
                            <a:ext cx="822960" cy="148590"/>
                          </a:xfrm>
                          <a:prstGeom prst="rect">
                            <a:avLst/>
                          </a:prstGeom>
                        </pic:spPr>
                      </pic:pic>
                    </a:graphicData>
                  </a:graphic>
                </wp:inline>
              </w:drawing>
            </w:r>
          </w:p>
        </w:tc>
      </w:tr>
      <w:tr w:rsidR="002C2F90">
        <w:trPr>
          <w:trHeight w:val="235"/>
        </w:trPr>
        <w:tc>
          <w:tcPr>
            <w:tcW w:w="1928" w:type="dxa"/>
            <w:tcBorders>
              <w:top w:val="single" w:sz="6" w:space="0" w:color="000000"/>
              <w:left w:val="single" w:sz="6" w:space="0" w:color="000000"/>
              <w:bottom w:val="single" w:sz="6" w:space="0" w:color="000000"/>
              <w:right w:val="single" w:sz="6" w:space="0" w:color="000000"/>
            </w:tcBorders>
          </w:tcPr>
          <w:p w:rsidR="002C2F90" w:rsidRDefault="00447B0F">
            <w:pPr>
              <w:ind w:left="273"/>
            </w:pPr>
            <w:r>
              <w:rPr>
                <w:sz w:val="18"/>
              </w:rPr>
              <w:t>Flagstaff 4th St</w:t>
            </w:r>
          </w:p>
        </w:tc>
        <w:tc>
          <w:tcPr>
            <w:tcW w:w="1262"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47</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46</w:t>
            </w:r>
          </w:p>
        </w:tc>
        <w:tc>
          <w:tcPr>
            <w:tcW w:w="1290" w:type="dxa"/>
            <w:tcBorders>
              <w:top w:val="single" w:sz="6" w:space="0" w:color="000000"/>
              <w:left w:val="single" w:sz="6" w:space="0" w:color="000000"/>
              <w:bottom w:val="single" w:sz="6" w:space="0" w:color="000000"/>
              <w:right w:val="single" w:sz="6" w:space="0" w:color="000000"/>
            </w:tcBorders>
            <w:shd w:val="clear" w:color="auto" w:fill="9AB7DD"/>
          </w:tcPr>
          <w:p w:rsidR="002C2F90" w:rsidRDefault="00447B0F">
            <w:pPr>
              <w:ind w:right="30"/>
              <w:jc w:val="right"/>
            </w:pPr>
            <w:r>
              <w:rPr>
                <w:sz w:val="18"/>
              </w:rPr>
              <w:t>93.48%</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79</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78</w:t>
            </w:r>
          </w:p>
        </w:tc>
        <w:tc>
          <w:tcPr>
            <w:tcW w:w="1290" w:type="dxa"/>
            <w:tcBorders>
              <w:top w:val="single" w:sz="6" w:space="0" w:color="000000"/>
              <w:left w:val="single" w:sz="6" w:space="0" w:color="000000"/>
              <w:bottom w:val="single" w:sz="6" w:space="0" w:color="000000"/>
              <w:right w:val="single" w:sz="6" w:space="0" w:color="000000"/>
            </w:tcBorders>
            <w:shd w:val="clear" w:color="auto" w:fill="F86E6F"/>
          </w:tcPr>
          <w:p w:rsidR="002C2F90" w:rsidRDefault="00447B0F">
            <w:pPr>
              <w:ind w:right="30"/>
              <w:jc w:val="right"/>
            </w:pPr>
            <w:r>
              <w:rPr>
                <w:sz w:val="18"/>
              </w:rPr>
              <w:t>60.26%</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371</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365</w:t>
            </w:r>
          </w:p>
        </w:tc>
        <w:tc>
          <w:tcPr>
            <w:tcW w:w="1290"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89.32%</w:t>
            </w:r>
          </w:p>
        </w:tc>
        <w:tc>
          <w:tcPr>
            <w:tcW w:w="1288" w:type="dxa"/>
            <w:tcBorders>
              <w:top w:val="single" w:sz="6" w:space="0" w:color="000000"/>
              <w:left w:val="single" w:sz="6" w:space="0" w:color="000000"/>
              <w:bottom w:val="single" w:sz="6" w:space="0" w:color="000000"/>
              <w:right w:val="single" w:sz="6" w:space="0" w:color="000000"/>
            </w:tcBorders>
          </w:tcPr>
          <w:p w:rsidR="002C2F90" w:rsidRDefault="00447B0F">
            <w:pPr>
              <w:ind w:left="-7" w:right="-1"/>
            </w:pPr>
            <w:r>
              <w:rPr>
                <w:noProof/>
              </w:rPr>
              <w:drawing>
                <wp:inline distT="0" distB="0" distL="0" distR="0">
                  <wp:extent cx="822960" cy="148590"/>
                  <wp:effectExtent l="0" t="0" r="0" b="0"/>
                  <wp:docPr id="11925" name="Picture 11925"/>
                  <wp:cNvGraphicFramePr/>
                  <a:graphic xmlns:a="http://schemas.openxmlformats.org/drawingml/2006/main">
                    <a:graphicData uri="http://schemas.openxmlformats.org/drawingml/2006/picture">
                      <pic:pic xmlns:pic="http://schemas.openxmlformats.org/drawingml/2006/picture">
                        <pic:nvPicPr>
                          <pic:cNvPr id="11925" name="Picture 11925"/>
                          <pic:cNvPicPr/>
                        </pic:nvPicPr>
                        <pic:blipFill>
                          <a:blip r:embed="rId155"/>
                          <a:stretch>
                            <a:fillRect/>
                          </a:stretch>
                        </pic:blipFill>
                        <pic:spPr>
                          <a:xfrm>
                            <a:off x="0" y="0"/>
                            <a:ext cx="822960" cy="148590"/>
                          </a:xfrm>
                          <a:prstGeom prst="rect">
                            <a:avLst/>
                          </a:prstGeom>
                        </pic:spPr>
                      </pic:pic>
                    </a:graphicData>
                  </a:graphic>
                </wp:inline>
              </w:drawing>
            </w:r>
          </w:p>
        </w:tc>
      </w:tr>
      <w:tr w:rsidR="002C2F90">
        <w:trPr>
          <w:trHeight w:val="235"/>
        </w:trPr>
        <w:tc>
          <w:tcPr>
            <w:tcW w:w="1928" w:type="dxa"/>
            <w:tcBorders>
              <w:top w:val="single" w:sz="6" w:space="0" w:color="000000"/>
              <w:left w:val="single" w:sz="6" w:space="0" w:color="000000"/>
              <w:bottom w:val="single" w:sz="6" w:space="0" w:color="000000"/>
              <w:right w:val="single" w:sz="6" w:space="0" w:color="000000"/>
            </w:tcBorders>
          </w:tcPr>
          <w:p w:rsidR="002C2F90" w:rsidRDefault="00447B0F">
            <w:pPr>
              <w:ind w:left="7"/>
              <w:jc w:val="center"/>
            </w:pPr>
            <w:r>
              <w:rPr>
                <w:sz w:val="18"/>
              </w:rPr>
              <w:t>Flagstaff Lone Tree</w:t>
            </w:r>
          </w:p>
        </w:tc>
        <w:tc>
          <w:tcPr>
            <w:tcW w:w="1262"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194</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191</w:t>
            </w:r>
          </w:p>
        </w:tc>
        <w:tc>
          <w:tcPr>
            <w:tcW w:w="1290" w:type="dxa"/>
            <w:tcBorders>
              <w:top w:val="single" w:sz="6" w:space="0" w:color="000000"/>
              <w:left w:val="single" w:sz="6" w:space="0" w:color="000000"/>
              <w:bottom w:val="single" w:sz="6" w:space="0" w:color="000000"/>
              <w:right w:val="single" w:sz="6" w:space="0" w:color="000000"/>
            </w:tcBorders>
            <w:shd w:val="clear" w:color="auto" w:fill="D4DFF0"/>
          </w:tcPr>
          <w:p w:rsidR="002C2F90" w:rsidRDefault="00447B0F">
            <w:pPr>
              <w:ind w:right="30"/>
              <w:jc w:val="right"/>
            </w:pPr>
            <w:r>
              <w:rPr>
                <w:sz w:val="18"/>
              </w:rPr>
              <w:t>87.43%</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180</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177</w:t>
            </w:r>
          </w:p>
        </w:tc>
        <w:tc>
          <w:tcPr>
            <w:tcW w:w="1290" w:type="dxa"/>
            <w:tcBorders>
              <w:top w:val="single" w:sz="6" w:space="0" w:color="000000"/>
              <w:left w:val="single" w:sz="6" w:space="0" w:color="000000"/>
              <w:bottom w:val="single" w:sz="6" w:space="0" w:color="000000"/>
              <w:right w:val="single" w:sz="6" w:space="0" w:color="000000"/>
            </w:tcBorders>
            <w:shd w:val="clear" w:color="auto" w:fill="F9FAFF"/>
          </w:tcPr>
          <w:p w:rsidR="002C2F90" w:rsidRDefault="00447B0F">
            <w:pPr>
              <w:ind w:right="30"/>
              <w:jc w:val="right"/>
            </w:pPr>
            <w:r>
              <w:rPr>
                <w:sz w:val="18"/>
              </w:rPr>
              <w:t>74.01%</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941</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918</w:t>
            </w:r>
          </w:p>
        </w:tc>
        <w:tc>
          <w:tcPr>
            <w:tcW w:w="1290" w:type="dxa"/>
            <w:tcBorders>
              <w:top w:val="single" w:sz="6" w:space="0" w:color="000000"/>
              <w:left w:val="single" w:sz="6" w:space="0" w:color="000000"/>
              <w:bottom w:val="single" w:sz="6" w:space="0" w:color="000000"/>
              <w:right w:val="single" w:sz="6" w:space="0" w:color="000000"/>
            </w:tcBorders>
          </w:tcPr>
          <w:p w:rsidR="002C2F90" w:rsidRDefault="00447B0F">
            <w:pPr>
              <w:ind w:right="29"/>
              <w:jc w:val="right"/>
            </w:pPr>
            <w:r>
              <w:rPr>
                <w:sz w:val="18"/>
              </w:rPr>
              <w:t>81.92%</w:t>
            </w:r>
          </w:p>
        </w:tc>
        <w:tc>
          <w:tcPr>
            <w:tcW w:w="1288" w:type="dxa"/>
            <w:tcBorders>
              <w:top w:val="single" w:sz="6" w:space="0" w:color="000000"/>
              <w:left w:val="single" w:sz="6" w:space="0" w:color="000000"/>
              <w:bottom w:val="single" w:sz="6" w:space="0" w:color="000000"/>
              <w:right w:val="single" w:sz="6" w:space="0" w:color="000000"/>
            </w:tcBorders>
          </w:tcPr>
          <w:p w:rsidR="002C2F90" w:rsidRDefault="00447B0F">
            <w:pPr>
              <w:ind w:left="-7" w:right="-1"/>
            </w:pPr>
            <w:r>
              <w:rPr>
                <w:noProof/>
              </w:rPr>
              <w:drawing>
                <wp:inline distT="0" distB="0" distL="0" distR="0">
                  <wp:extent cx="822960" cy="148590"/>
                  <wp:effectExtent l="0" t="0" r="0" b="0"/>
                  <wp:docPr id="11929" name="Picture 11929"/>
                  <wp:cNvGraphicFramePr/>
                  <a:graphic xmlns:a="http://schemas.openxmlformats.org/drawingml/2006/main">
                    <a:graphicData uri="http://schemas.openxmlformats.org/drawingml/2006/picture">
                      <pic:pic xmlns:pic="http://schemas.openxmlformats.org/drawingml/2006/picture">
                        <pic:nvPicPr>
                          <pic:cNvPr id="11929" name="Picture 11929"/>
                          <pic:cNvPicPr/>
                        </pic:nvPicPr>
                        <pic:blipFill>
                          <a:blip r:embed="rId156"/>
                          <a:stretch>
                            <a:fillRect/>
                          </a:stretch>
                        </pic:blipFill>
                        <pic:spPr>
                          <a:xfrm>
                            <a:off x="0" y="0"/>
                            <a:ext cx="822960" cy="148590"/>
                          </a:xfrm>
                          <a:prstGeom prst="rect">
                            <a:avLst/>
                          </a:prstGeom>
                        </pic:spPr>
                      </pic:pic>
                    </a:graphicData>
                  </a:graphic>
                </wp:inline>
              </w:drawing>
            </w:r>
          </w:p>
        </w:tc>
      </w:tr>
      <w:tr w:rsidR="002C2F90">
        <w:trPr>
          <w:trHeight w:val="235"/>
        </w:trPr>
        <w:tc>
          <w:tcPr>
            <w:tcW w:w="1928" w:type="dxa"/>
            <w:tcBorders>
              <w:top w:val="single" w:sz="6" w:space="0" w:color="000000"/>
              <w:left w:val="single" w:sz="6" w:space="0" w:color="000000"/>
              <w:bottom w:val="single" w:sz="6" w:space="0" w:color="000000"/>
              <w:right w:val="single" w:sz="6" w:space="0" w:color="000000"/>
            </w:tcBorders>
          </w:tcPr>
          <w:p w:rsidR="002C2F90" w:rsidRDefault="00447B0F">
            <w:pPr>
              <w:ind w:left="273"/>
            </w:pPr>
            <w:r>
              <w:rPr>
                <w:sz w:val="18"/>
              </w:rPr>
              <w:t>Fredonia</w:t>
            </w:r>
          </w:p>
        </w:tc>
        <w:tc>
          <w:tcPr>
            <w:tcW w:w="1262"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3</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1</w:t>
            </w:r>
          </w:p>
        </w:tc>
        <w:tc>
          <w:tcPr>
            <w:tcW w:w="1290"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30"/>
              <w:jc w:val="right"/>
            </w:pPr>
            <w:r>
              <w:rPr>
                <w:sz w:val="18"/>
              </w:rPr>
              <w:t>100.00%</w:t>
            </w:r>
          </w:p>
        </w:tc>
        <w:tc>
          <w:tcPr>
            <w:tcW w:w="1264" w:type="dxa"/>
            <w:tcBorders>
              <w:top w:val="single" w:sz="6" w:space="0" w:color="000000"/>
              <w:left w:val="single" w:sz="6" w:space="0" w:color="000000"/>
              <w:bottom w:val="single" w:sz="6" w:space="0" w:color="000000"/>
              <w:right w:val="single" w:sz="6" w:space="0" w:color="000000"/>
            </w:tcBorders>
          </w:tcPr>
          <w:p w:rsidR="002C2F90" w:rsidRDefault="002C2F90"/>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0</w:t>
            </w:r>
          </w:p>
        </w:tc>
        <w:tc>
          <w:tcPr>
            <w:tcW w:w="1290" w:type="dxa"/>
            <w:tcBorders>
              <w:top w:val="single" w:sz="6" w:space="0" w:color="000000"/>
              <w:left w:val="single" w:sz="6" w:space="0" w:color="000000"/>
              <w:bottom w:val="single" w:sz="6" w:space="0" w:color="000000"/>
              <w:right w:val="single" w:sz="6" w:space="0" w:color="000000"/>
            </w:tcBorders>
          </w:tcPr>
          <w:p w:rsidR="002C2F90" w:rsidRDefault="002C2F90"/>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10</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8</w:t>
            </w:r>
          </w:p>
        </w:tc>
        <w:tc>
          <w:tcPr>
            <w:tcW w:w="1290"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87.50%</w:t>
            </w:r>
          </w:p>
        </w:tc>
        <w:tc>
          <w:tcPr>
            <w:tcW w:w="1288" w:type="dxa"/>
            <w:tcBorders>
              <w:top w:val="single" w:sz="6" w:space="0" w:color="000000"/>
              <w:left w:val="single" w:sz="6" w:space="0" w:color="000000"/>
              <w:bottom w:val="single" w:sz="6" w:space="0" w:color="000000"/>
              <w:right w:val="single" w:sz="6" w:space="0" w:color="000000"/>
            </w:tcBorders>
          </w:tcPr>
          <w:p w:rsidR="002C2F90" w:rsidRDefault="00447B0F">
            <w:pPr>
              <w:ind w:left="-7" w:right="-1"/>
            </w:pPr>
            <w:r>
              <w:rPr>
                <w:noProof/>
              </w:rPr>
              <w:drawing>
                <wp:inline distT="0" distB="0" distL="0" distR="0">
                  <wp:extent cx="822960" cy="148590"/>
                  <wp:effectExtent l="0" t="0" r="0" b="0"/>
                  <wp:docPr id="11932" name="Picture 11932"/>
                  <wp:cNvGraphicFramePr/>
                  <a:graphic xmlns:a="http://schemas.openxmlformats.org/drawingml/2006/main">
                    <a:graphicData uri="http://schemas.openxmlformats.org/drawingml/2006/picture">
                      <pic:pic xmlns:pic="http://schemas.openxmlformats.org/drawingml/2006/picture">
                        <pic:nvPicPr>
                          <pic:cNvPr id="11932" name="Picture 11932"/>
                          <pic:cNvPicPr/>
                        </pic:nvPicPr>
                        <pic:blipFill>
                          <a:blip r:embed="rId157"/>
                          <a:stretch>
                            <a:fillRect/>
                          </a:stretch>
                        </pic:blipFill>
                        <pic:spPr>
                          <a:xfrm>
                            <a:off x="0" y="0"/>
                            <a:ext cx="822960" cy="148590"/>
                          </a:xfrm>
                          <a:prstGeom prst="rect">
                            <a:avLst/>
                          </a:prstGeom>
                        </pic:spPr>
                      </pic:pic>
                    </a:graphicData>
                  </a:graphic>
                </wp:inline>
              </w:drawing>
            </w:r>
          </w:p>
        </w:tc>
      </w:tr>
      <w:tr w:rsidR="002C2F90">
        <w:trPr>
          <w:trHeight w:val="235"/>
        </w:trPr>
        <w:tc>
          <w:tcPr>
            <w:tcW w:w="1928"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51"/>
            </w:pPr>
            <w:r>
              <w:rPr>
                <w:b/>
                <w:sz w:val="18"/>
              </w:rPr>
              <w:t>AHS 160</w:t>
            </w:r>
          </w:p>
        </w:tc>
        <w:tc>
          <w:tcPr>
            <w:tcW w:w="126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1"/>
              <w:jc w:val="right"/>
            </w:pPr>
            <w:r>
              <w:rPr>
                <w:b/>
                <w:sz w:val="18"/>
              </w:rPr>
              <w:t>0</w:t>
            </w:r>
          </w:p>
        </w:tc>
        <w:tc>
          <w:tcPr>
            <w:tcW w:w="129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264"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1"/>
              <w:jc w:val="right"/>
            </w:pPr>
            <w:r>
              <w:rPr>
                <w:b/>
                <w:sz w:val="18"/>
              </w:rPr>
              <w:t>0</w:t>
            </w:r>
          </w:p>
        </w:tc>
        <w:tc>
          <w:tcPr>
            <w:tcW w:w="129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264"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1"/>
              <w:jc w:val="right"/>
            </w:pPr>
            <w:r>
              <w:rPr>
                <w:b/>
                <w:sz w:val="18"/>
              </w:rPr>
              <w:t>21</w:t>
            </w:r>
          </w:p>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1"/>
              <w:jc w:val="right"/>
            </w:pPr>
            <w:r>
              <w:rPr>
                <w:b/>
                <w:sz w:val="18"/>
              </w:rPr>
              <w:t>21</w:t>
            </w:r>
          </w:p>
        </w:tc>
        <w:tc>
          <w:tcPr>
            <w:tcW w:w="129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85.71%</w:t>
            </w:r>
          </w:p>
        </w:tc>
        <w:tc>
          <w:tcPr>
            <w:tcW w:w="1288"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7" w:right="-1"/>
            </w:pPr>
            <w:r>
              <w:rPr>
                <w:noProof/>
              </w:rPr>
              <w:drawing>
                <wp:inline distT="0" distB="0" distL="0" distR="0">
                  <wp:extent cx="822960" cy="148590"/>
                  <wp:effectExtent l="0" t="0" r="0" b="0"/>
                  <wp:docPr id="11935" name="Picture 11935"/>
                  <wp:cNvGraphicFramePr/>
                  <a:graphic xmlns:a="http://schemas.openxmlformats.org/drawingml/2006/main">
                    <a:graphicData uri="http://schemas.openxmlformats.org/drawingml/2006/picture">
                      <pic:pic xmlns:pic="http://schemas.openxmlformats.org/drawingml/2006/picture">
                        <pic:nvPicPr>
                          <pic:cNvPr id="11935" name="Picture 11935"/>
                          <pic:cNvPicPr/>
                        </pic:nvPicPr>
                        <pic:blipFill>
                          <a:blip r:embed="rId158"/>
                          <a:stretch>
                            <a:fillRect/>
                          </a:stretch>
                        </pic:blipFill>
                        <pic:spPr>
                          <a:xfrm>
                            <a:off x="0" y="0"/>
                            <a:ext cx="822960" cy="148590"/>
                          </a:xfrm>
                          <a:prstGeom prst="rect">
                            <a:avLst/>
                          </a:prstGeom>
                        </pic:spPr>
                      </pic:pic>
                    </a:graphicData>
                  </a:graphic>
                </wp:inline>
              </w:drawing>
            </w:r>
          </w:p>
        </w:tc>
      </w:tr>
      <w:tr w:rsidR="002C2F90">
        <w:trPr>
          <w:trHeight w:val="235"/>
        </w:trPr>
        <w:tc>
          <w:tcPr>
            <w:tcW w:w="1928" w:type="dxa"/>
            <w:tcBorders>
              <w:top w:val="single" w:sz="6" w:space="0" w:color="000000"/>
              <w:left w:val="single" w:sz="6" w:space="0" w:color="000000"/>
              <w:bottom w:val="single" w:sz="6" w:space="0" w:color="000000"/>
              <w:right w:val="single" w:sz="6" w:space="0" w:color="000000"/>
            </w:tcBorders>
          </w:tcPr>
          <w:p w:rsidR="002C2F90" w:rsidRDefault="00447B0F">
            <w:pPr>
              <w:ind w:left="273"/>
            </w:pPr>
            <w:r>
              <w:rPr>
                <w:sz w:val="18"/>
              </w:rPr>
              <w:t>Flagstaff 4th St</w:t>
            </w:r>
          </w:p>
        </w:tc>
        <w:tc>
          <w:tcPr>
            <w:tcW w:w="1262" w:type="dxa"/>
            <w:tcBorders>
              <w:top w:val="single" w:sz="6" w:space="0" w:color="000000"/>
              <w:left w:val="single" w:sz="6" w:space="0" w:color="000000"/>
              <w:bottom w:val="single" w:sz="6" w:space="0" w:color="000000"/>
              <w:right w:val="single" w:sz="6" w:space="0" w:color="000000"/>
            </w:tcBorders>
          </w:tcPr>
          <w:p w:rsidR="002C2F90" w:rsidRDefault="002C2F90"/>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0</w:t>
            </w:r>
          </w:p>
        </w:tc>
        <w:tc>
          <w:tcPr>
            <w:tcW w:w="1290" w:type="dxa"/>
            <w:tcBorders>
              <w:top w:val="single" w:sz="6" w:space="0" w:color="000000"/>
              <w:left w:val="single" w:sz="6" w:space="0" w:color="000000"/>
              <w:bottom w:val="single" w:sz="6" w:space="0" w:color="000000"/>
              <w:right w:val="single" w:sz="6" w:space="0" w:color="000000"/>
            </w:tcBorders>
          </w:tcPr>
          <w:p w:rsidR="002C2F90" w:rsidRDefault="002C2F90"/>
        </w:tc>
        <w:tc>
          <w:tcPr>
            <w:tcW w:w="1264" w:type="dxa"/>
            <w:tcBorders>
              <w:top w:val="single" w:sz="6" w:space="0" w:color="000000"/>
              <w:left w:val="single" w:sz="6" w:space="0" w:color="000000"/>
              <w:bottom w:val="single" w:sz="6" w:space="0" w:color="000000"/>
              <w:right w:val="single" w:sz="6" w:space="0" w:color="000000"/>
            </w:tcBorders>
          </w:tcPr>
          <w:p w:rsidR="002C2F90" w:rsidRDefault="002C2F90"/>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0</w:t>
            </w:r>
          </w:p>
        </w:tc>
        <w:tc>
          <w:tcPr>
            <w:tcW w:w="1290" w:type="dxa"/>
            <w:tcBorders>
              <w:top w:val="single" w:sz="6" w:space="0" w:color="000000"/>
              <w:left w:val="single" w:sz="6" w:space="0" w:color="000000"/>
              <w:bottom w:val="single" w:sz="6" w:space="0" w:color="000000"/>
              <w:right w:val="single" w:sz="6" w:space="0" w:color="000000"/>
            </w:tcBorders>
          </w:tcPr>
          <w:p w:rsidR="002C2F90" w:rsidRDefault="002C2F90"/>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21</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21</w:t>
            </w:r>
          </w:p>
        </w:tc>
        <w:tc>
          <w:tcPr>
            <w:tcW w:w="1290"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85.71%</w:t>
            </w:r>
          </w:p>
        </w:tc>
        <w:tc>
          <w:tcPr>
            <w:tcW w:w="1288" w:type="dxa"/>
            <w:tcBorders>
              <w:top w:val="single" w:sz="6" w:space="0" w:color="000000"/>
              <w:left w:val="single" w:sz="6" w:space="0" w:color="000000"/>
              <w:bottom w:val="single" w:sz="6" w:space="0" w:color="000000"/>
              <w:right w:val="single" w:sz="6" w:space="0" w:color="000000"/>
            </w:tcBorders>
          </w:tcPr>
          <w:p w:rsidR="002C2F90" w:rsidRDefault="00447B0F">
            <w:pPr>
              <w:ind w:left="-7" w:right="-1"/>
            </w:pPr>
            <w:r>
              <w:rPr>
                <w:noProof/>
              </w:rPr>
              <w:drawing>
                <wp:inline distT="0" distB="0" distL="0" distR="0">
                  <wp:extent cx="822960" cy="148590"/>
                  <wp:effectExtent l="0" t="0" r="0" b="0"/>
                  <wp:docPr id="11937" name="Picture 11937"/>
                  <wp:cNvGraphicFramePr/>
                  <a:graphic xmlns:a="http://schemas.openxmlformats.org/drawingml/2006/main">
                    <a:graphicData uri="http://schemas.openxmlformats.org/drawingml/2006/picture">
                      <pic:pic xmlns:pic="http://schemas.openxmlformats.org/drawingml/2006/picture">
                        <pic:nvPicPr>
                          <pic:cNvPr id="11937" name="Picture 11937"/>
                          <pic:cNvPicPr/>
                        </pic:nvPicPr>
                        <pic:blipFill>
                          <a:blip r:embed="rId159"/>
                          <a:stretch>
                            <a:fillRect/>
                          </a:stretch>
                        </pic:blipFill>
                        <pic:spPr>
                          <a:xfrm>
                            <a:off x="0" y="0"/>
                            <a:ext cx="822960" cy="148590"/>
                          </a:xfrm>
                          <a:prstGeom prst="rect">
                            <a:avLst/>
                          </a:prstGeom>
                        </pic:spPr>
                      </pic:pic>
                    </a:graphicData>
                  </a:graphic>
                </wp:inline>
              </w:drawing>
            </w:r>
          </w:p>
        </w:tc>
      </w:tr>
      <w:tr w:rsidR="002C2F90">
        <w:trPr>
          <w:trHeight w:val="235"/>
        </w:trPr>
        <w:tc>
          <w:tcPr>
            <w:tcW w:w="1928"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51"/>
            </w:pPr>
            <w:r>
              <w:rPr>
                <w:b/>
                <w:sz w:val="18"/>
              </w:rPr>
              <w:t>AHS 161</w:t>
            </w:r>
          </w:p>
        </w:tc>
        <w:tc>
          <w:tcPr>
            <w:tcW w:w="126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1"/>
              <w:jc w:val="right"/>
            </w:pPr>
            <w:r>
              <w:rPr>
                <w:b/>
                <w:sz w:val="18"/>
              </w:rPr>
              <w:t>0</w:t>
            </w:r>
          </w:p>
        </w:tc>
        <w:tc>
          <w:tcPr>
            <w:tcW w:w="129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264"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1"/>
              <w:jc w:val="right"/>
            </w:pPr>
            <w:r>
              <w:rPr>
                <w:b/>
                <w:sz w:val="18"/>
              </w:rPr>
              <w:t>0</w:t>
            </w:r>
          </w:p>
        </w:tc>
        <w:tc>
          <w:tcPr>
            <w:tcW w:w="129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2C2F90"/>
        </w:tc>
        <w:tc>
          <w:tcPr>
            <w:tcW w:w="1264"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1"/>
              <w:jc w:val="right"/>
            </w:pPr>
            <w:r>
              <w:rPr>
                <w:b/>
                <w:sz w:val="18"/>
              </w:rPr>
              <w:t>21</w:t>
            </w:r>
          </w:p>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1"/>
              <w:jc w:val="right"/>
            </w:pPr>
            <w:r>
              <w:rPr>
                <w:b/>
                <w:sz w:val="18"/>
              </w:rPr>
              <w:t>21</w:t>
            </w:r>
          </w:p>
        </w:tc>
        <w:tc>
          <w:tcPr>
            <w:tcW w:w="129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85.71%</w:t>
            </w:r>
          </w:p>
        </w:tc>
        <w:tc>
          <w:tcPr>
            <w:tcW w:w="1288"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7" w:right="-1"/>
            </w:pPr>
            <w:r>
              <w:rPr>
                <w:noProof/>
              </w:rPr>
              <w:drawing>
                <wp:inline distT="0" distB="0" distL="0" distR="0">
                  <wp:extent cx="822960" cy="148590"/>
                  <wp:effectExtent l="0" t="0" r="0" b="0"/>
                  <wp:docPr id="11940" name="Picture 11940"/>
                  <wp:cNvGraphicFramePr/>
                  <a:graphic xmlns:a="http://schemas.openxmlformats.org/drawingml/2006/main">
                    <a:graphicData uri="http://schemas.openxmlformats.org/drawingml/2006/picture">
                      <pic:pic xmlns:pic="http://schemas.openxmlformats.org/drawingml/2006/picture">
                        <pic:nvPicPr>
                          <pic:cNvPr id="11940" name="Picture 11940"/>
                          <pic:cNvPicPr/>
                        </pic:nvPicPr>
                        <pic:blipFill>
                          <a:blip r:embed="rId158"/>
                          <a:stretch>
                            <a:fillRect/>
                          </a:stretch>
                        </pic:blipFill>
                        <pic:spPr>
                          <a:xfrm>
                            <a:off x="0" y="0"/>
                            <a:ext cx="822960" cy="148590"/>
                          </a:xfrm>
                          <a:prstGeom prst="rect">
                            <a:avLst/>
                          </a:prstGeom>
                        </pic:spPr>
                      </pic:pic>
                    </a:graphicData>
                  </a:graphic>
                </wp:inline>
              </w:drawing>
            </w:r>
          </w:p>
        </w:tc>
      </w:tr>
      <w:tr w:rsidR="002C2F90">
        <w:trPr>
          <w:trHeight w:val="235"/>
        </w:trPr>
        <w:tc>
          <w:tcPr>
            <w:tcW w:w="1928" w:type="dxa"/>
            <w:tcBorders>
              <w:top w:val="single" w:sz="6" w:space="0" w:color="000000"/>
              <w:left w:val="single" w:sz="6" w:space="0" w:color="000000"/>
              <w:bottom w:val="single" w:sz="6" w:space="0" w:color="000000"/>
              <w:right w:val="single" w:sz="6" w:space="0" w:color="000000"/>
            </w:tcBorders>
          </w:tcPr>
          <w:p w:rsidR="002C2F90" w:rsidRDefault="00447B0F">
            <w:pPr>
              <w:ind w:left="273"/>
            </w:pPr>
            <w:r>
              <w:rPr>
                <w:sz w:val="18"/>
              </w:rPr>
              <w:t>Flagstaff 4th St</w:t>
            </w:r>
          </w:p>
        </w:tc>
        <w:tc>
          <w:tcPr>
            <w:tcW w:w="1262" w:type="dxa"/>
            <w:tcBorders>
              <w:top w:val="single" w:sz="6" w:space="0" w:color="000000"/>
              <w:left w:val="single" w:sz="6" w:space="0" w:color="000000"/>
              <w:bottom w:val="single" w:sz="6" w:space="0" w:color="000000"/>
              <w:right w:val="single" w:sz="6" w:space="0" w:color="000000"/>
            </w:tcBorders>
          </w:tcPr>
          <w:p w:rsidR="002C2F90" w:rsidRDefault="002C2F90"/>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0</w:t>
            </w:r>
          </w:p>
        </w:tc>
        <w:tc>
          <w:tcPr>
            <w:tcW w:w="1290" w:type="dxa"/>
            <w:tcBorders>
              <w:top w:val="single" w:sz="6" w:space="0" w:color="000000"/>
              <w:left w:val="single" w:sz="6" w:space="0" w:color="000000"/>
              <w:bottom w:val="single" w:sz="6" w:space="0" w:color="000000"/>
              <w:right w:val="single" w:sz="6" w:space="0" w:color="000000"/>
            </w:tcBorders>
          </w:tcPr>
          <w:p w:rsidR="002C2F90" w:rsidRDefault="002C2F90"/>
        </w:tc>
        <w:tc>
          <w:tcPr>
            <w:tcW w:w="1264" w:type="dxa"/>
            <w:tcBorders>
              <w:top w:val="single" w:sz="6" w:space="0" w:color="000000"/>
              <w:left w:val="single" w:sz="6" w:space="0" w:color="000000"/>
              <w:bottom w:val="single" w:sz="6" w:space="0" w:color="000000"/>
              <w:right w:val="single" w:sz="6" w:space="0" w:color="000000"/>
            </w:tcBorders>
          </w:tcPr>
          <w:p w:rsidR="002C2F90" w:rsidRDefault="002C2F90"/>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0</w:t>
            </w:r>
          </w:p>
        </w:tc>
        <w:tc>
          <w:tcPr>
            <w:tcW w:w="1290" w:type="dxa"/>
            <w:tcBorders>
              <w:top w:val="single" w:sz="6" w:space="0" w:color="000000"/>
              <w:left w:val="single" w:sz="6" w:space="0" w:color="000000"/>
              <w:bottom w:val="single" w:sz="6" w:space="0" w:color="000000"/>
              <w:right w:val="single" w:sz="6" w:space="0" w:color="000000"/>
            </w:tcBorders>
          </w:tcPr>
          <w:p w:rsidR="002C2F90" w:rsidRDefault="002C2F90"/>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21</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21</w:t>
            </w:r>
          </w:p>
        </w:tc>
        <w:tc>
          <w:tcPr>
            <w:tcW w:w="1290"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85.71%</w:t>
            </w:r>
          </w:p>
        </w:tc>
        <w:tc>
          <w:tcPr>
            <w:tcW w:w="1288" w:type="dxa"/>
            <w:tcBorders>
              <w:top w:val="single" w:sz="6" w:space="0" w:color="000000"/>
              <w:left w:val="single" w:sz="6" w:space="0" w:color="000000"/>
              <w:bottom w:val="single" w:sz="6" w:space="0" w:color="000000"/>
              <w:right w:val="single" w:sz="6" w:space="0" w:color="000000"/>
            </w:tcBorders>
          </w:tcPr>
          <w:p w:rsidR="002C2F90" w:rsidRDefault="00447B0F">
            <w:pPr>
              <w:ind w:left="-7" w:right="-1"/>
            </w:pPr>
            <w:r>
              <w:rPr>
                <w:noProof/>
              </w:rPr>
              <w:drawing>
                <wp:inline distT="0" distB="0" distL="0" distR="0">
                  <wp:extent cx="822960" cy="148590"/>
                  <wp:effectExtent l="0" t="0" r="0" b="0"/>
                  <wp:docPr id="11942" name="Picture 11942"/>
                  <wp:cNvGraphicFramePr/>
                  <a:graphic xmlns:a="http://schemas.openxmlformats.org/drawingml/2006/main">
                    <a:graphicData uri="http://schemas.openxmlformats.org/drawingml/2006/picture">
                      <pic:pic xmlns:pic="http://schemas.openxmlformats.org/drawingml/2006/picture">
                        <pic:nvPicPr>
                          <pic:cNvPr id="11942" name="Picture 11942"/>
                          <pic:cNvPicPr/>
                        </pic:nvPicPr>
                        <pic:blipFill>
                          <a:blip r:embed="rId159"/>
                          <a:stretch>
                            <a:fillRect/>
                          </a:stretch>
                        </pic:blipFill>
                        <pic:spPr>
                          <a:xfrm>
                            <a:off x="0" y="0"/>
                            <a:ext cx="822960" cy="148590"/>
                          </a:xfrm>
                          <a:prstGeom prst="rect">
                            <a:avLst/>
                          </a:prstGeom>
                        </pic:spPr>
                      </pic:pic>
                    </a:graphicData>
                  </a:graphic>
                </wp:inline>
              </w:drawing>
            </w:r>
          </w:p>
        </w:tc>
      </w:tr>
      <w:tr w:rsidR="002C2F90">
        <w:trPr>
          <w:trHeight w:val="235"/>
        </w:trPr>
        <w:tc>
          <w:tcPr>
            <w:tcW w:w="1928"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left="28"/>
            </w:pPr>
            <w:r>
              <w:rPr>
                <w:b/>
                <w:sz w:val="18"/>
              </w:rPr>
              <w:t>BIO</w:t>
            </w:r>
          </w:p>
        </w:tc>
        <w:tc>
          <w:tcPr>
            <w:tcW w:w="1262"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1"/>
              <w:jc w:val="right"/>
            </w:pPr>
            <w:r>
              <w:rPr>
                <w:b/>
                <w:sz w:val="18"/>
              </w:rPr>
              <w:t>96</w:t>
            </w:r>
          </w:p>
        </w:tc>
        <w:tc>
          <w:tcPr>
            <w:tcW w:w="1055"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1"/>
              <w:jc w:val="right"/>
            </w:pPr>
            <w:r>
              <w:rPr>
                <w:b/>
                <w:sz w:val="18"/>
              </w:rPr>
              <w:t>84</w:t>
            </w:r>
          </w:p>
        </w:tc>
        <w:tc>
          <w:tcPr>
            <w:tcW w:w="1290" w:type="dxa"/>
            <w:tcBorders>
              <w:top w:val="single" w:sz="6" w:space="0" w:color="000000"/>
              <w:left w:val="single" w:sz="6" w:space="0" w:color="000000"/>
              <w:bottom w:val="single" w:sz="6" w:space="0" w:color="000000"/>
              <w:right w:val="single" w:sz="6" w:space="0" w:color="000000"/>
            </w:tcBorders>
            <w:shd w:val="clear" w:color="auto" w:fill="F9B8BB"/>
          </w:tcPr>
          <w:p w:rsidR="002C2F90" w:rsidRDefault="00447B0F">
            <w:pPr>
              <w:ind w:right="30"/>
              <w:jc w:val="right"/>
            </w:pPr>
            <w:r>
              <w:rPr>
                <w:b/>
                <w:sz w:val="18"/>
              </w:rPr>
              <w:t>78.57%</w:t>
            </w:r>
          </w:p>
        </w:tc>
        <w:tc>
          <w:tcPr>
            <w:tcW w:w="1264"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0"/>
              <w:jc w:val="right"/>
            </w:pPr>
            <w:r>
              <w:rPr>
                <w:b/>
                <w:sz w:val="18"/>
              </w:rPr>
              <w:t>70</w:t>
            </w:r>
          </w:p>
        </w:tc>
        <w:tc>
          <w:tcPr>
            <w:tcW w:w="1055"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0"/>
              <w:jc w:val="right"/>
            </w:pPr>
            <w:r>
              <w:rPr>
                <w:b/>
                <w:sz w:val="18"/>
              </w:rPr>
              <w:t>62</w:t>
            </w:r>
          </w:p>
        </w:tc>
        <w:tc>
          <w:tcPr>
            <w:tcW w:w="1290" w:type="dxa"/>
            <w:tcBorders>
              <w:top w:val="single" w:sz="6" w:space="0" w:color="000000"/>
              <w:left w:val="single" w:sz="6" w:space="0" w:color="000000"/>
              <w:bottom w:val="single" w:sz="6" w:space="0" w:color="000000"/>
              <w:right w:val="single" w:sz="6" w:space="0" w:color="000000"/>
            </w:tcBorders>
            <w:shd w:val="clear" w:color="auto" w:fill="F8696B"/>
          </w:tcPr>
          <w:p w:rsidR="002C2F90" w:rsidRDefault="00447B0F">
            <w:pPr>
              <w:ind w:right="30"/>
              <w:jc w:val="right"/>
            </w:pPr>
            <w:r>
              <w:rPr>
                <w:b/>
                <w:sz w:val="18"/>
              </w:rPr>
              <w:t>59.68%</w:t>
            </w:r>
          </w:p>
        </w:tc>
        <w:tc>
          <w:tcPr>
            <w:tcW w:w="1264"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0"/>
              <w:jc w:val="right"/>
            </w:pPr>
            <w:r>
              <w:rPr>
                <w:b/>
                <w:sz w:val="18"/>
              </w:rPr>
              <w:t>442</w:t>
            </w:r>
          </w:p>
        </w:tc>
        <w:tc>
          <w:tcPr>
            <w:tcW w:w="1055"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0"/>
              <w:jc w:val="right"/>
            </w:pPr>
            <w:r>
              <w:rPr>
                <w:b/>
                <w:sz w:val="18"/>
              </w:rPr>
              <w:t>401</w:t>
            </w:r>
          </w:p>
        </w:tc>
        <w:tc>
          <w:tcPr>
            <w:tcW w:w="1290"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0"/>
              <w:jc w:val="right"/>
            </w:pPr>
            <w:r>
              <w:rPr>
                <w:b/>
                <w:sz w:val="18"/>
              </w:rPr>
              <w:t>77.31%</w:t>
            </w:r>
          </w:p>
        </w:tc>
        <w:tc>
          <w:tcPr>
            <w:tcW w:w="1288"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left="-7" w:right="-1"/>
            </w:pPr>
            <w:r>
              <w:rPr>
                <w:noProof/>
              </w:rPr>
              <w:drawing>
                <wp:inline distT="0" distB="0" distL="0" distR="0">
                  <wp:extent cx="822960" cy="148590"/>
                  <wp:effectExtent l="0" t="0" r="0" b="0"/>
                  <wp:docPr id="11949" name="Picture 11949"/>
                  <wp:cNvGraphicFramePr/>
                  <a:graphic xmlns:a="http://schemas.openxmlformats.org/drawingml/2006/main">
                    <a:graphicData uri="http://schemas.openxmlformats.org/drawingml/2006/picture">
                      <pic:pic xmlns:pic="http://schemas.openxmlformats.org/drawingml/2006/picture">
                        <pic:nvPicPr>
                          <pic:cNvPr id="11949" name="Picture 11949"/>
                          <pic:cNvPicPr/>
                        </pic:nvPicPr>
                        <pic:blipFill>
                          <a:blip r:embed="rId160"/>
                          <a:stretch>
                            <a:fillRect/>
                          </a:stretch>
                        </pic:blipFill>
                        <pic:spPr>
                          <a:xfrm>
                            <a:off x="0" y="0"/>
                            <a:ext cx="822960" cy="148590"/>
                          </a:xfrm>
                          <a:prstGeom prst="rect">
                            <a:avLst/>
                          </a:prstGeom>
                        </pic:spPr>
                      </pic:pic>
                    </a:graphicData>
                  </a:graphic>
                </wp:inline>
              </w:drawing>
            </w:r>
          </w:p>
        </w:tc>
      </w:tr>
      <w:tr w:rsidR="002C2F90">
        <w:trPr>
          <w:trHeight w:val="235"/>
        </w:trPr>
        <w:tc>
          <w:tcPr>
            <w:tcW w:w="1928"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51"/>
            </w:pPr>
            <w:r>
              <w:rPr>
                <w:b/>
                <w:sz w:val="18"/>
              </w:rPr>
              <w:t>BIO 160</w:t>
            </w:r>
          </w:p>
        </w:tc>
        <w:tc>
          <w:tcPr>
            <w:tcW w:w="126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1"/>
              <w:jc w:val="right"/>
            </w:pPr>
            <w:r>
              <w:rPr>
                <w:b/>
                <w:sz w:val="18"/>
              </w:rPr>
              <w:t>96</w:t>
            </w:r>
          </w:p>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1"/>
              <w:jc w:val="right"/>
            </w:pPr>
            <w:r>
              <w:rPr>
                <w:b/>
                <w:sz w:val="18"/>
              </w:rPr>
              <w:t>84</w:t>
            </w:r>
          </w:p>
        </w:tc>
        <w:tc>
          <w:tcPr>
            <w:tcW w:w="1290" w:type="dxa"/>
            <w:tcBorders>
              <w:top w:val="single" w:sz="6" w:space="0" w:color="000000"/>
              <w:left w:val="single" w:sz="6" w:space="0" w:color="000000"/>
              <w:bottom w:val="single" w:sz="6" w:space="0" w:color="000000"/>
              <w:right w:val="single" w:sz="6" w:space="0" w:color="000000"/>
            </w:tcBorders>
            <w:shd w:val="clear" w:color="auto" w:fill="F9B8BB"/>
          </w:tcPr>
          <w:p w:rsidR="002C2F90" w:rsidRDefault="00447B0F">
            <w:pPr>
              <w:ind w:right="30"/>
              <w:jc w:val="right"/>
            </w:pPr>
            <w:r>
              <w:rPr>
                <w:b/>
                <w:sz w:val="18"/>
              </w:rPr>
              <w:t>78.57%</w:t>
            </w:r>
          </w:p>
        </w:tc>
        <w:tc>
          <w:tcPr>
            <w:tcW w:w="1264"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70</w:t>
            </w:r>
          </w:p>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62</w:t>
            </w:r>
          </w:p>
        </w:tc>
        <w:tc>
          <w:tcPr>
            <w:tcW w:w="1290" w:type="dxa"/>
            <w:tcBorders>
              <w:top w:val="single" w:sz="6" w:space="0" w:color="000000"/>
              <w:left w:val="single" w:sz="6" w:space="0" w:color="000000"/>
              <w:bottom w:val="single" w:sz="6" w:space="0" w:color="000000"/>
              <w:right w:val="single" w:sz="6" w:space="0" w:color="000000"/>
            </w:tcBorders>
            <w:shd w:val="clear" w:color="auto" w:fill="F8696B"/>
          </w:tcPr>
          <w:p w:rsidR="002C2F90" w:rsidRDefault="00447B0F">
            <w:pPr>
              <w:ind w:right="30"/>
              <w:jc w:val="right"/>
            </w:pPr>
            <w:r>
              <w:rPr>
                <w:b/>
                <w:sz w:val="18"/>
              </w:rPr>
              <w:t>59.68%</w:t>
            </w:r>
          </w:p>
        </w:tc>
        <w:tc>
          <w:tcPr>
            <w:tcW w:w="1264"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442</w:t>
            </w:r>
          </w:p>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401</w:t>
            </w:r>
          </w:p>
        </w:tc>
        <w:tc>
          <w:tcPr>
            <w:tcW w:w="129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77.31%</w:t>
            </w:r>
          </w:p>
        </w:tc>
        <w:tc>
          <w:tcPr>
            <w:tcW w:w="1288"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7" w:right="-1"/>
            </w:pPr>
            <w:r>
              <w:rPr>
                <w:noProof/>
              </w:rPr>
              <w:drawing>
                <wp:inline distT="0" distB="0" distL="0" distR="0">
                  <wp:extent cx="822960" cy="148590"/>
                  <wp:effectExtent l="0" t="0" r="0" b="0"/>
                  <wp:docPr id="11956" name="Picture 11956"/>
                  <wp:cNvGraphicFramePr/>
                  <a:graphic xmlns:a="http://schemas.openxmlformats.org/drawingml/2006/main">
                    <a:graphicData uri="http://schemas.openxmlformats.org/drawingml/2006/picture">
                      <pic:pic xmlns:pic="http://schemas.openxmlformats.org/drawingml/2006/picture">
                        <pic:nvPicPr>
                          <pic:cNvPr id="11956" name="Picture 11956"/>
                          <pic:cNvPicPr/>
                        </pic:nvPicPr>
                        <pic:blipFill>
                          <a:blip r:embed="rId161"/>
                          <a:stretch>
                            <a:fillRect/>
                          </a:stretch>
                        </pic:blipFill>
                        <pic:spPr>
                          <a:xfrm>
                            <a:off x="0" y="0"/>
                            <a:ext cx="822960" cy="148590"/>
                          </a:xfrm>
                          <a:prstGeom prst="rect">
                            <a:avLst/>
                          </a:prstGeom>
                        </pic:spPr>
                      </pic:pic>
                    </a:graphicData>
                  </a:graphic>
                </wp:inline>
              </w:drawing>
            </w:r>
          </w:p>
        </w:tc>
      </w:tr>
      <w:tr w:rsidR="002C2F90">
        <w:trPr>
          <w:trHeight w:val="235"/>
        </w:trPr>
        <w:tc>
          <w:tcPr>
            <w:tcW w:w="1928" w:type="dxa"/>
            <w:tcBorders>
              <w:top w:val="single" w:sz="6" w:space="0" w:color="000000"/>
              <w:left w:val="single" w:sz="6" w:space="0" w:color="000000"/>
              <w:bottom w:val="single" w:sz="6" w:space="0" w:color="000000"/>
              <w:right w:val="single" w:sz="6" w:space="0" w:color="000000"/>
            </w:tcBorders>
          </w:tcPr>
          <w:p w:rsidR="002C2F90" w:rsidRDefault="00447B0F">
            <w:pPr>
              <w:ind w:left="7"/>
              <w:jc w:val="center"/>
            </w:pPr>
            <w:r>
              <w:rPr>
                <w:sz w:val="18"/>
              </w:rPr>
              <w:t>Flagstaff Lone Tree</w:t>
            </w:r>
          </w:p>
        </w:tc>
        <w:tc>
          <w:tcPr>
            <w:tcW w:w="1262"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96</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84</w:t>
            </w:r>
          </w:p>
        </w:tc>
        <w:tc>
          <w:tcPr>
            <w:tcW w:w="1290" w:type="dxa"/>
            <w:tcBorders>
              <w:top w:val="single" w:sz="6" w:space="0" w:color="000000"/>
              <w:left w:val="single" w:sz="6" w:space="0" w:color="000000"/>
              <w:bottom w:val="single" w:sz="6" w:space="0" w:color="000000"/>
              <w:right w:val="single" w:sz="6" w:space="0" w:color="000000"/>
            </w:tcBorders>
            <w:shd w:val="clear" w:color="auto" w:fill="F9B8BB"/>
          </w:tcPr>
          <w:p w:rsidR="002C2F90" w:rsidRDefault="00447B0F">
            <w:pPr>
              <w:ind w:right="30"/>
              <w:jc w:val="right"/>
            </w:pPr>
            <w:r>
              <w:rPr>
                <w:sz w:val="18"/>
              </w:rPr>
              <w:t>78.57%</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70</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62</w:t>
            </w:r>
          </w:p>
        </w:tc>
        <w:tc>
          <w:tcPr>
            <w:tcW w:w="1290" w:type="dxa"/>
            <w:tcBorders>
              <w:top w:val="single" w:sz="6" w:space="0" w:color="000000"/>
              <w:left w:val="single" w:sz="6" w:space="0" w:color="000000"/>
              <w:bottom w:val="single" w:sz="6" w:space="0" w:color="000000"/>
              <w:right w:val="single" w:sz="6" w:space="0" w:color="000000"/>
            </w:tcBorders>
            <w:shd w:val="clear" w:color="auto" w:fill="F8696B"/>
          </w:tcPr>
          <w:p w:rsidR="002C2F90" w:rsidRDefault="00447B0F">
            <w:pPr>
              <w:ind w:right="30"/>
              <w:jc w:val="right"/>
            </w:pPr>
            <w:r>
              <w:rPr>
                <w:sz w:val="18"/>
              </w:rPr>
              <w:t>59.68%</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435</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394</w:t>
            </w:r>
          </w:p>
        </w:tc>
        <w:tc>
          <w:tcPr>
            <w:tcW w:w="1290"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77.16%</w:t>
            </w:r>
          </w:p>
        </w:tc>
        <w:tc>
          <w:tcPr>
            <w:tcW w:w="1288" w:type="dxa"/>
            <w:tcBorders>
              <w:top w:val="single" w:sz="6" w:space="0" w:color="000000"/>
              <w:left w:val="single" w:sz="6" w:space="0" w:color="000000"/>
              <w:bottom w:val="single" w:sz="6" w:space="0" w:color="000000"/>
              <w:right w:val="single" w:sz="6" w:space="0" w:color="000000"/>
            </w:tcBorders>
          </w:tcPr>
          <w:p w:rsidR="002C2F90" w:rsidRDefault="00447B0F">
            <w:pPr>
              <w:ind w:left="-7" w:right="-1"/>
            </w:pPr>
            <w:r>
              <w:rPr>
                <w:noProof/>
              </w:rPr>
              <w:drawing>
                <wp:inline distT="0" distB="0" distL="0" distR="0">
                  <wp:extent cx="822960" cy="148590"/>
                  <wp:effectExtent l="0" t="0" r="0" b="0"/>
                  <wp:docPr id="11960" name="Picture 11960"/>
                  <wp:cNvGraphicFramePr/>
                  <a:graphic xmlns:a="http://schemas.openxmlformats.org/drawingml/2006/main">
                    <a:graphicData uri="http://schemas.openxmlformats.org/drawingml/2006/picture">
                      <pic:pic xmlns:pic="http://schemas.openxmlformats.org/drawingml/2006/picture">
                        <pic:nvPicPr>
                          <pic:cNvPr id="11960" name="Picture 11960"/>
                          <pic:cNvPicPr/>
                        </pic:nvPicPr>
                        <pic:blipFill>
                          <a:blip r:embed="rId162"/>
                          <a:stretch>
                            <a:fillRect/>
                          </a:stretch>
                        </pic:blipFill>
                        <pic:spPr>
                          <a:xfrm>
                            <a:off x="0" y="0"/>
                            <a:ext cx="822960" cy="148590"/>
                          </a:xfrm>
                          <a:prstGeom prst="rect">
                            <a:avLst/>
                          </a:prstGeom>
                        </pic:spPr>
                      </pic:pic>
                    </a:graphicData>
                  </a:graphic>
                </wp:inline>
              </w:drawing>
            </w:r>
          </w:p>
        </w:tc>
      </w:tr>
      <w:tr w:rsidR="002C2F90">
        <w:trPr>
          <w:trHeight w:val="235"/>
        </w:trPr>
        <w:tc>
          <w:tcPr>
            <w:tcW w:w="1928" w:type="dxa"/>
            <w:tcBorders>
              <w:top w:val="single" w:sz="6" w:space="0" w:color="000000"/>
              <w:left w:val="single" w:sz="6" w:space="0" w:color="000000"/>
              <w:bottom w:val="single" w:sz="6" w:space="0" w:color="000000"/>
              <w:right w:val="single" w:sz="6" w:space="0" w:color="000000"/>
            </w:tcBorders>
          </w:tcPr>
          <w:p w:rsidR="002C2F90" w:rsidRDefault="00447B0F">
            <w:pPr>
              <w:ind w:left="273"/>
            </w:pPr>
            <w:r>
              <w:rPr>
                <w:sz w:val="18"/>
              </w:rPr>
              <w:t>Page</w:t>
            </w:r>
          </w:p>
        </w:tc>
        <w:tc>
          <w:tcPr>
            <w:tcW w:w="1262" w:type="dxa"/>
            <w:tcBorders>
              <w:top w:val="single" w:sz="6" w:space="0" w:color="000000"/>
              <w:left w:val="single" w:sz="6" w:space="0" w:color="000000"/>
              <w:bottom w:val="single" w:sz="6" w:space="0" w:color="000000"/>
              <w:right w:val="single" w:sz="6" w:space="0" w:color="000000"/>
            </w:tcBorders>
          </w:tcPr>
          <w:p w:rsidR="002C2F90" w:rsidRDefault="002C2F90"/>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0</w:t>
            </w:r>
          </w:p>
        </w:tc>
        <w:tc>
          <w:tcPr>
            <w:tcW w:w="1290" w:type="dxa"/>
            <w:tcBorders>
              <w:top w:val="single" w:sz="6" w:space="0" w:color="000000"/>
              <w:left w:val="single" w:sz="6" w:space="0" w:color="000000"/>
              <w:bottom w:val="single" w:sz="6" w:space="0" w:color="000000"/>
              <w:right w:val="single" w:sz="6" w:space="0" w:color="000000"/>
            </w:tcBorders>
          </w:tcPr>
          <w:p w:rsidR="002C2F90" w:rsidRDefault="002C2F90"/>
        </w:tc>
        <w:tc>
          <w:tcPr>
            <w:tcW w:w="1264" w:type="dxa"/>
            <w:tcBorders>
              <w:top w:val="single" w:sz="6" w:space="0" w:color="000000"/>
              <w:left w:val="single" w:sz="6" w:space="0" w:color="000000"/>
              <w:bottom w:val="single" w:sz="6" w:space="0" w:color="000000"/>
              <w:right w:val="single" w:sz="6" w:space="0" w:color="000000"/>
            </w:tcBorders>
          </w:tcPr>
          <w:p w:rsidR="002C2F90" w:rsidRDefault="002C2F90"/>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0</w:t>
            </w:r>
          </w:p>
        </w:tc>
        <w:tc>
          <w:tcPr>
            <w:tcW w:w="1290" w:type="dxa"/>
            <w:tcBorders>
              <w:top w:val="single" w:sz="6" w:space="0" w:color="000000"/>
              <w:left w:val="single" w:sz="6" w:space="0" w:color="000000"/>
              <w:bottom w:val="single" w:sz="6" w:space="0" w:color="000000"/>
              <w:right w:val="single" w:sz="6" w:space="0" w:color="000000"/>
            </w:tcBorders>
          </w:tcPr>
          <w:p w:rsidR="002C2F90" w:rsidRDefault="002C2F90"/>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7</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7</w:t>
            </w:r>
          </w:p>
        </w:tc>
        <w:tc>
          <w:tcPr>
            <w:tcW w:w="1290"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85.71%</w:t>
            </w:r>
          </w:p>
        </w:tc>
        <w:tc>
          <w:tcPr>
            <w:tcW w:w="1288" w:type="dxa"/>
            <w:tcBorders>
              <w:top w:val="single" w:sz="6" w:space="0" w:color="000000"/>
              <w:left w:val="single" w:sz="6" w:space="0" w:color="000000"/>
              <w:bottom w:val="single" w:sz="6" w:space="0" w:color="000000"/>
              <w:right w:val="single" w:sz="6" w:space="0" w:color="000000"/>
            </w:tcBorders>
          </w:tcPr>
          <w:p w:rsidR="002C2F90" w:rsidRDefault="00447B0F">
            <w:pPr>
              <w:ind w:left="-7" w:right="-1"/>
            </w:pPr>
            <w:r>
              <w:rPr>
                <w:noProof/>
              </w:rPr>
              <w:drawing>
                <wp:inline distT="0" distB="0" distL="0" distR="0">
                  <wp:extent cx="822960" cy="148590"/>
                  <wp:effectExtent l="0" t="0" r="0" b="0"/>
                  <wp:docPr id="11962" name="Picture 11962"/>
                  <wp:cNvGraphicFramePr/>
                  <a:graphic xmlns:a="http://schemas.openxmlformats.org/drawingml/2006/main">
                    <a:graphicData uri="http://schemas.openxmlformats.org/drawingml/2006/picture">
                      <pic:pic xmlns:pic="http://schemas.openxmlformats.org/drawingml/2006/picture">
                        <pic:nvPicPr>
                          <pic:cNvPr id="11962" name="Picture 11962"/>
                          <pic:cNvPicPr/>
                        </pic:nvPicPr>
                        <pic:blipFill>
                          <a:blip r:embed="rId163"/>
                          <a:stretch>
                            <a:fillRect/>
                          </a:stretch>
                        </pic:blipFill>
                        <pic:spPr>
                          <a:xfrm>
                            <a:off x="0" y="0"/>
                            <a:ext cx="822960" cy="148590"/>
                          </a:xfrm>
                          <a:prstGeom prst="rect">
                            <a:avLst/>
                          </a:prstGeom>
                        </pic:spPr>
                      </pic:pic>
                    </a:graphicData>
                  </a:graphic>
                </wp:inline>
              </w:drawing>
            </w:r>
          </w:p>
        </w:tc>
      </w:tr>
      <w:tr w:rsidR="002C2F90">
        <w:trPr>
          <w:trHeight w:val="235"/>
        </w:trPr>
        <w:tc>
          <w:tcPr>
            <w:tcW w:w="1928"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left="28"/>
            </w:pPr>
            <w:r>
              <w:rPr>
                <w:b/>
                <w:sz w:val="18"/>
              </w:rPr>
              <w:t>CIS</w:t>
            </w:r>
          </w:p>
        </w:tc>
        <w:tc>
          <w:tcPr>
            <w:tcW w:w="1262"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1"/>
              <w:jc w:val="right"/>
            </w:pPr>
            <w:r>
              <w:rPr>
                <w:b/>
                <w:sz w:val="18"/>
              </w:rPr>
              <w:t>463</w:t>
            </w:r>
          </w:p>
        </w:tc>
        <w:tc>
          <w:tcPr>
            <w:tcW w:w="1055"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1"/>
              <w:jc w:val="right"/>
            </w:pPr>
            <w:r>
              <w:rPr>
                <w:b/>
                <w:sz w:val="18"/>
              </w:rPr>
              <w:t>433</w:t>
            </w:r>
          </w:p>
        </w:tc>
        <w:tc>
          <w:tcPr>
            <w:tcW w:w="1290" w:type="dxa"/>
            <w:tcBorders>
              <w:top w:val="single" w:sz="6" w:space="0" w:color="000000"/>
              <w:left w:val="single" w:sz="6" w:space="0" w:color="000000"/>
              <w:bottom w:val="single" w:sz="6" w:space="0" w:color="000000"/>
              <w:right w:val="single" w:sz="6" w:space="0" w:color="000000"/>
            </w:tcBorders>
            <w:shd w:val="clear" w:color="auto" w:fill="FADCDF"/>
          </w:tcPr>
          <w:p w:rsidR="002C2F90" w:rsidRDefault="00447B0F">
            <w:pPr>
              <w:ind w:right="30"/>
              <w:jc w:val="right"/>
            </w:pPr>
            <w:r>
              <w:rPr>
                <w:b/>
                <w:sz w:val="18"/>
              </w:rPr>
              <w:t>81.06%</w:t>
            </w:r>
          </w:p>
        </w:tc>
        <w:tc>
          <w:tcPr>
            <w:tcW w:w="1264"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0"/>
              <w:jc w:val="right"/>
            </w:pPr>
            <w:r>
              <w:rPr>
                <w:b/>
                <w:sz w:val="18"/>
              </w:rPr>
              <w:t>423</w:t>
            </w:r>
          </w:p>
        </w:tc>
        <w:tc>
          <w:tcPr>
            <w:tcW w:w="1055"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0"/>
              <w:jc w:val="right"/>
            </w:pPr>
            <w:r>
              <w:rPr>
                <w:b/>
                <w:sz w:val="18"/>
              </w:rPr>
              <w:t>395</w:t>
            </w:r>
          </w:p>
        </w:tc>
        <w:tc>
          <w:tcPr>
            <w:tcW w:w="1290" w:type="dxa"/>
            <w:tcBorders>
              <w:top w:val="single" w:sz="6" w:space="0" w:color="000000"/>
              <w:left w:val="single" w:sz="6" w:space="0" w:color="000000"/>
              <w:bottom w:val="single" w:sz="6" w:space="0" w:color="000000"/>
              <w:right w:val="single" w:sz="6" w:space="0" w:color="000000"/>
            </w:tcBorders>
            <w:shd w:val="clear" w:color="auto" w:fill="F89FA0"/>
          </w:tcPr>
          <w:p w:rsidR="002C2F90" w:rsidRDefault="00447B0F">
            <w:pPr>
              <w:ind w:right="30"/>
              <w:jc w:val="right"/>
            </w:pPr>
            <w:r>
              <w:rPr>
                <w:b/>
                <w:sz w:val="18"/>
              </w:rPr>
              <w:t>64.81%</w:t>
            </w:r>
          </w:p>
        </w:tc>
        <w:tc>
          <w:tcPr>
            <w:tcW w:w="1264"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0"/>
              <w:jc w:val="right"/>
            </w:pPr>
            <w:r>
              <w:rPr>
                <w:b/>
                <w:sz w:val="18"/>
              </w:rPr>
              <w:t>2435</w:t>
            </w:r>
          </w:p>
        </w:tc>
        <w:tc>
          <w:tcPr>
            <w:tcW w:w="1055"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0"/>
              <w:jc w:val="right"/>
            </w:pPr>
            <w:r>
              <w:rPr>
                <w:b/>
                <w:sz w:val="18"/>
              </w:rPr>
              <w:t>2225</w:t>
            </w:r>
          </w:p>
        </w:tc>
        <w:tc>
          <w:tcPr>
            <w:tcW w:w="1290"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right="30"/>
              <w:jc w:val="right"/>
            </w:pPr>
            <w:r>
              <w:rPr>
                <w:b/>
                <w:sz w:val="18"/>
              </w:rPr>
              <w:t>75.82%</w:t>
            </w:r>
          </w:p>
        </w:tc>
        <w:tc>
          <w:tcPr>
            <w:tcW w:w="1288" w:type="dxa"/>
            <w:tcBorders>
              <w:top w:val="single" w:sz="6" w:space="0" w:color="000000"/>
              <w:left w:val="single" w:sz="6" w:space="0" w:color="000000"/>
              <w:bottom w:val="single" w:sz="6" w:space="0" w:color="000000"/>
              <w:right w:val="single" w:sz="6" w:space="0" w:color="000000"/>
            </w:tcBorders>
            <w:shd w:val="clear" w:color="auto" w:fill="BFBFBF"/>
          </w:tcPr>
          <w:p w:rsidR="002C2F90" w:rsidRDefault="00447B0F">
            <w:pPr>
              <w:ind w:left="-7" w:right="-1"/>
            </w:pPr>
            <w:r>
              <w:rPr>
                <w:noProof/>
              </w:rPr>
              <w:drawing>
                <wp:inline distT="0" distB="0" distL="0" distR="0">
                  <wp:extent cx="822960" cy="148590"/>
                  <wp:effectExtent l="0" t="0" r="0" b="0"/>
                  <wp:docPr id="11969" name="Picture 11969"/>
                  <wp:cNvGraphicFramePr/>
                  <a:graphic xmlns:a="http://schemas.openxmlformats.org/drawingml/2006/main">
                    <a:graphicData uri="http://schemas.openxmlformats.org/drawingml/2006/picture">
                      <pic:pic xmlns:pic="http://schemas.openxmlformats.org/drawingml/2006/picture">
                        <pic:nvPicPr>
                          <pic:cNvPr id="11969" name="Picture 11969"/>
                          <pic:cNvPicPr/>
                        </pic:nvPicPr>
                        <pic:blipFill>
                          <a:blip r:embed="rId164"/>
                          <a:stretch>
                            <a:fillRect/>
                          </a:stretch>
                        </pic:blipFill>
                        <pic:spPr>
                          <a:xfrm>
                            <a:off x="0" y="0"/>
                            <a:ext cx="822960" cy="148590"/>
                          </a:xfrm>
                          <a:prstGeom prst="rect">
                            <a:avLst/>
                          </a:prstGeom>
                        </pic:spPr>
                      </pic:pic>
                    </a:graphicData>
                  </a:graphic>
                </wp:inline>
              </w:drawing>
            </w:r>
          </w:p>
        </w:tc>
      </w:tr>
      <w:tr w:rsidR="002C2F90">
        <w:trPr>
          <w:trHeight w:val="235"/>
        </w:trPr>
        <w:tc>
          <w:tcPr>
            <w:tcW w:w="1928"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51"/>
            </w:pPr>
            <w:r>
              <w:rPr>
                <w:b/>
                <w:sz w:val="18"/>
              </w:rPr>
              <w:t>CIS 102</w:t>
            </w:r>
          </w:p>
        </w:tc>
        <w:tc>
          <w:tcPr>
            <w:tcW w:w="126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1"/>
              <w:jc w:val="right"/>
            </w:pPr>
            <w:r>
              <w:rPr>
                <w:b/>
                <w:sz w:val="18"/>
              </w:rPr>
              <w:t>7</w:t>
            </w:r>
          </w:p>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1"/>
              <w:jc w:val="right"/>
            </w:pPr>
            <w:r>
              <w:rPr>
                <w:b/>
                <w:sz w:val="18"/>
              </w:rPr>
              <w:t>6</w:t>
            </w:r>
          </w:p>
        </w:tc>
        <w:tc>
          <w:tcPr>
            <w:tcW w:w="1290" w:type="dxa"/>
            <w:tcBorders>
              <w:top w:val="single" w:sz="6" w:space="0" w:color="000000"/>
              <w:left w:val="single" w:sz="6" w:space="0" w:color="000000"/>
              <w:bottom w:val="single" w:sz="6" w:space="0" w:color="000000"/>
              <w:right w:val="single" w:sz="6" w:space="0" w:color="000000"/>
            </w:tcBorders>
            <w:shd w:val="clear" w:color="auto" w:fill="FBFBFF"/>
          </w:tcPr>
          <w:p w:rsidR="002C2F90" w:rsidRDefault="00447B0F">
            <w:pPr>
              <w:ind w:right="30"/>
              <w:jc w:val="right"/>
            </w:pPr>
            <w:r>
              <w:rPr>
                <w:b/>
                <w:sz w:val="18"/>
              </w:rPr>
              <w:t>83.33%</w:t>
            </w:r>
          </w:p>
        </w:tc>
        <w:tc>
          <w:tcPr>
            <w:tcW w:w="1264"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1"/>
              <w:jc w:val="right"/>
            </w:pPr>
            <w:r>
              <w:rPr>
                <w:b/>
                <w:sz w:val="18"/>
              </w:rPr>
              <w:t>37</w:t>
            </w:r>
          </w:p>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1"/>
              <w:jc w:val="right"/>
            </w:pPr>
            <w:r>
              <w:rPr>
                <w:b/>
                <w:sz w:val="18"/>
              </w:rPr>
              <w:t>36</w:t>
            </w:r>
          </w:p>
        </w:tc>
        <w:tc>
          <w:tcPr>
            <w:tcW w:w="1290" w:type="dxa"/>
            <w:tcBorders>
              <w:top w:val="single" w:sz="6" w:space="0" w:color="000000"/>
              <w:left w:val="single" w:sz="6" w:space="0" w:color="000000"/>
              <w:bottom w:val="single" w:sz="6" w:space="0" w:color="000000"/>
              <w:right w:val="single" w:sz="6" w:space="0" w:color="000000"/>
            </w:tcBorders>
            <w:shd w:val="clear" w:color="auto" w:fill="9FBADF"/>
          </w:tcPr>
          <w:p w:rsidR="002C2F90" w:rsidRDefault="00447B0F">
            <w:pPr>
              <w:ind w:right="30"/>
              <w:jc w:val="right"/>
            </w:pPr>
            <w:r>
              <w:rPr>
                <w:b/>
                <w:sz w:val="18"/>
              </w:rPr>
              <w:t>88.89%</w:t>
            </w:r>
          </w:p>
        </w:tc>
        <w:tc>
          <w:tcPr>
            <w:tcW w:w="1264"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110</w:t>
            </w:r>
          </w:p>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101</w:t>
            </w:r>
          </w:p>
        </w:tc>
        <w:tc>
          <w:tcPr>
            <w:tcW w:w="129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85.15%</w:t>
            </w:r>
          </w:p>
        </w:tc>
        <w:tc>
          <w:tcPr>
            <w:tcW w:w="1288"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7" w:right="-1"/>
            </w:pPr>
            <w:r>
              <w:rPr>
                <w:noProof/>
              </w:rPr>
              <w:drawing>
                <wp:inline distT="0" distB="0" distL="0" distR="0">
                  <wp:extent cx="822960" cy="148590"/>
                  <wp:effectExtent l="0" t="0" r="0" b="0"/>
                  <wp:docPr id="11976" name="Picture 11976"/>
                  <wp:cNvGraphicFramePr/>
                  <a:graphic xmlns:a="http://schemas.openxmlformats.org/drawingml/2006/main">
                    <a:graphicData uri="http://schemas.openxmlformats.org/drawingml/2006/picture">
                      <pic:pic xmlns:pic="http://schemas.openxmlformats.org/drawingml/2006/picture">
                        <pic:nvPicPr>
                          <pic:cNvPr id="11976" name="Picture 11976"/>
                          <pic:cNvPicPr/>
                        </pic:nvPicPr>
                        <pic:blipFill>
                          <a:blip r:embed="rId165"/>
                          <a:stretch>
                            <a:fillRect/>
                          </a:stretch>
                        </pic:blipFill>
                        <pic:spPr>
                          <a:xfrm>
                            <a:off x="0" y="0"/>
                            <a:ext cx="822960" cy="148590"/>
                          </a:xfrm>
                          <a:prstGeom prst="rect">
                            <a:avLst/>
                          </a:prstGeom>
                        </pic:spPr>
                      </pic:pic>
                    </a:graphicData>
                  </a:graphic>
                </wp:inline>
              </w:drawing>
            </w:r>
          </w:p>
        </w:tc>
      </w:tr>
      <w:tr w:rsidR="002C2F90">
        <w:trPr>
          <w:trHeight w:val="235"/>
        </w:trPr>
        <w:tc>
          <w:tcPr>
            <w:tcW w:w="1928" w:type="dxa"/>
            <w:tcBorders>
              <w:top w:val="single" w:sz="6" w:space="0" w:color="000000"/>
              <w:left w:val="single" w:sz="6" w:space="0" w:color="000000"/>
              <w:bottom w:val="single" w:sz="6" w:space="0" w:color="000000"/>
              <w:right w:val="single" w:sz="6" w:space="0" w:color="000000"/>
            </w:tcBorders>
          </w:tcPr>
          <w:p w:rsidR="002C2F90" w:rsidRDefault="00447B0F">
            <w:pPr>
              <w:ind w:left="273"/>
            </w:pPr>
            <w:r>
              <w:rPr>
                <w:sz w:val="18"/>
              </w:rPr>
              <w:t>Flagstaff 4th St</w:t>
            </w:r>
          </w:p>
        </w:tc>
        <w:tc>
          <w:tcPr>
            <w:tcW w:w="1262" w:type="dxa"/>
            <w:tcBorders>
              <w:top w:val="single" w:sz="6" w:space="0" w:color="000000"/>
              <w:left w:val="single" w:sz="6" w:space="0" w:color="000000"/>
              <w:bottom w:val="single" w:sz="6" w:space="0" w:color="000000"/>
              <w:right w:val="single" w:sz="6" w:space="0" w:color="000000"/>
            </w:tcBorders>
          </w:tcPr>
          <w:p w:rsidR="002C2F90" w:rsidRDefault="002C2F90"/>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0</w:t>
            </w:r>
          </w:p>
        </w:tc>
        <w:tc>
          <w:tcPr>
            <w:tcW w:w="1290" w:type="dxa"/>
            <w:tcBorders>
              <w:top w:val="single" w:sz="6" w:space="0" w:color="000000"/>
              <w:left w:val="single" w:sz="6" w:space="0" w:color="000000"/>
              <w:bottom w:val="single" w:sz="6" w:space="0" w:color="000000"/>
              <w:right w:val="single" w:sz="6" w:space="0" w:color="000000"/>
            </w:tcBorders>
          </w:tcPr>
          <w:p w:rsidR="002C2F90" w:rsidRDefault="002C2F90"/>
        </w:tc>
        <w:tc>
          <w:tcPr>
            <w:tcW w:w="1264" w:type="dxa"/>
            <w:tcBorders>
              <w:top w:val="single" w:sz="6" w:space="0" w:color="000000"/>
              <w:left w:val="single" w:sz="6" w:space="0" w:color="000000"/>
              <w:bottom w:val="single" w:sz="6" w:space="0" w:color="000000"/>
              <w:right w:val="single" w:sz="6" w:space="0" w:color="000000"/>
            </w:tcBorders>
          </w:tcPr>
          <w:p w:rsidR="002C2F90" w:rsidRDefault="002C2F90"/>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0</w:t>
            </w:r>
          </w:p>
        </w:tc>
        <w:tc>
          <w:tcPr>
            <w:tcW w:w="1290" w:type="dxa"/>
            <w:tcBorders>
              <w:top w:val="single" w:sz="6" w:space="0" w:color="000000"/>
              <w:left w:val="single" w:sz="6" w:space="0" w:color="000000"/>
              <w:bottom w:val="single" w:sz="6" w:space="0" w:color="000000"/>
              <w:right w:val="single" w:sz="6" w:space="0" w:color="000000"/>
            </w:tcBorders>
          </w:tcPr>
          <w:p w:rsidR="002C2F90" w:rsidRDefault="002C2F90"/>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20</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16</w:t>
            </w:r>
          </w:p>
        </w:tc>
        <w:tc>
          <w:tcPr>
            <w:tcW w:w="1290"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68.75%</w:t>
            </w:r>
          </w:p>
        </w:tc>
        <w:tc>
          <w:tcPr>
            <w:tcW w:w="1288" w:type="dxa"/>
            <w:tcBorders>
              <w:top w:val="single" w:sz="6" w:space="0" w:color="000000"/>
              <w:left w:val="single" w:sz="6" w:space="0" w:color="000000"/>
              <w:bottom w:val="single" w:sz="6" w:space="0" w:color="000000"/>
              <w:right w:val="single" w:sz="6" w:space="0" w:color="000000"/>
            </w:tcBorders>
          </w:tcPr>
          <w:p w:rsidR="002C2F90" w:rsidRDefault="00447B0F">
            <w:pPr>
              <w:ind w:left="-7" w:right="-1"/>
            </w:pPr>
            <w:r>
              <w:rPr>
                <w:noProof/>
              </w:rPr>
              <w:drawing>
                <wp:inline distT="0" distB="0" distL="0" distR="0">
                  <wp:extent cx="822960" cy="148590"/>
                  <wp:effectExtent l="0" t="0" r="0" b="0"/>
                  <wp:docPr id="11978" name="Picture 11978"/>
                  <wp:cNvGraphicFramePr/>
                  <a:graphic xmlns:a="http://schemas.openxmlformats.org/drawingml/2006/main">
                    <a:graphicData uri="http://schemas.openxmlformats.org/drawingml/2006/picture">
                      <pic:pic xmlns:pic="http://schemas.openxmlformats.org/drawingml/2006/picture">
                        <pic:nvPicPr>
                          <pic:cNvPr id="11978" name="Picture 11978"/>
                          <pic:cNvPicPr/>
                        </pic:nvPicPr>
                        <pic:blipFill>
                          <a:blip r:embed="rId163"/>
                          <a:stretch>
                            <a:fillRect/>
                          </a:stretch>
                        </pic:blipFill>
                        <pic:spPr>
                          <a:xfrm>
                            <a:off x="0" y="0"/>
                            <a:ext cx="822960" cy="148590"/>
                          </a:xfrm>
                          <a:prstGeom prst="rect">
                            <a:avLst/>
                          </a:prstGeom>
                        </pic:spPr>
                      </pic:pic>
                    </a:graphicData>
                  </a:graphic>
                </wp:inline>
              </w:drawing>
            </w:r>
          </w:p>
        </w:tc>
      </w:tr>
      <w:tr w:rsidR="002C2F90">
        <w:trPr>
          <w:trHeight w:val="235"/>
        </w:trPr>
        <w:tc>
          <w:tcPr>
            <w:tcW w:w="1928" w:type="dxa"/>
            <w:tcBorders>
              <w:top w:val="single" w:sz="6" w:space="0" w:color="000000"/>
              <w:left w:val="single" w:sz="6" w:space="0" w:color="000000"/>
              <w:bottom w:val="single" w:sz="6" w:space="0" w:color="000000"/>
              <w:right w:val="single" w:sz="6" w:space="0" w:color="000000"/>
            </w:tcBorders>
          </w:tcPr>
          <w:p w:rsidR="002C2F90" w:rsidRDefault="00447B0F">
            <w:pPr>
              <w:ind w:left="6"/>
              <w:jc w:val="center"/>
            </w:pPr>
            <w:r>
              <w:rPr>
                <w:sz w:val="18"/>
              </w:rPr>
              <w:t>Flagstaff Lone Tree</w:t>
            </w:r>
          </w:p>
        </w:tc>
        <w:tc>
          <w:tcPr>
            <w:tcW w:w="1262"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7</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6</w:t>
            </w:r>
          </w:p>
        </w:tc>
        <w:tc>
          <w:tcPr>
            <w:tcW w:w="1290" w:type="dxa"/>
            <w:tcBorders>
              <w:top w:val="single" w:sz="6" w:space="0" w:color="000000"/>
              <w:left w:val="single" w:sz="6" w:space="0" w:color="000000"/>
              <w:bottom w:val="single" w:sz="6" w:space="0" w:color="000000"/>
              <w:right w:val="single" w:sz="6" w:space="0" w:color="000000"/>
            </w:tcBorders>
            <w:shd w:val="clear" w:color="auto" w:fill="FBFBFF"/>
          </w:tcPr>
          <w:p w:rsidR="002C2F90" w:rsidRDefault="00447B0F">
            <w:pPr>
              <w:ind w:right="31"/>
              <w:jc w:val="right"/>
            </w:pPr>
            <w:r>
              <w:rPr>
                <w:sz w:val="18"/>
              </w:rPr>
              <w:t>83.33%</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2</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5A89C5"/>
          </w:tcPr>
          <w:p w:rsidR="002C2F90" w:rsidRDefault="00447B0F">
            <w:pPr>
              <w:ind w:right="30"/>
              <w:jc w:val="right"/>
            </w:pPr>
            <w:r>
              <w:rPr>
                <w:sz w:val="18"/>
              </w:rPr>
              <w:t>100.00%</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51</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47</w:t>
            </w:r>
          </w:p>
        </w:tc>
        <w:tc>
          <w:tcPr>
            <w:tcW w:w="1290"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87.23%</w:t>
            </w:r>
          </w:p>
        </w:tc>
        <w:tc>
          <w:tcPr>
            <w:tcW w:w="1288" w:type="dxa"/>
            <w:tcBorders>
              <w:top w:val="single" w:sz="6" w:space="0" w:color="000000"/>
              <w:left w:val="single" w:sz="6" w:space="0" w:color="000000"/>
              <w:bottom w:val="single" w:sz="6" w:space="0" w:color="000000"/>
              <w:right w:val="single" w:sz="6" w:space="0" w:color="000000"/>
            </w:tcBorders>
          </w:tcPr>
          <w:p w:rsidR="002C2F90" w:rsidRDefault="00447B0F">
            <w:pPr>
              <w:ind w:left="-7" w:right="-1"/>
            </w:pPr>
            <w:r>
              <w:rPr>
                <w:noProof/>
              </w:rPr>
              <w:drawing>
                <wp:inline distT="0" distB="0" distL="0" distR="0">
                  <wp:extent cx="822960" cy="148590"/>
                  <wp:effectExtent l="0" t="0" r="0" b="0"/>
                  <wp:docPr id="11982" name="Picture 11982"/>
                  <wp:cNvGraphicFramePr/>
                  <a:graphic xmlns:a="http://schemas.openxmlformats.org/drawingml/2006/main">
                    <a:graphicData uri="http://schemas.openxmlformats.org/drawingml/2006/picture">
                      <pic:pic xmlns:pic="http://schemas.openxmlformats.org/drawingml/2006/picture">
                        <pic:nvPicPr>
                          <pic:cNvPr id="11982" name="Picture 11982"/>
                          <pic:cNvPicPr/>
                        </pic:nvPicPr>
                        <pic:blipFill>
                          <a:blip r:embed="rId166"/>
                          <a:stretch>
                            <a:fillRect/>
                          </a:stretch>
                        </pic:blipFill>
                        <pic:spPr>
                          <a:xfrm>
                            <a:off x="0" y="0"/>
                            <a:ext cx="822960" cy="148590"/>
                          </a:xfrm>
                          <a:prstGeom prst="rect">
                            <a:avLst/>
                          </a:prstGeom>
                        </pic:spPr>
                      </pic:pic>
                    </a:graphicData>
                  </a:graphic>
                </wp:inline>
              </w:drawing>
            </w:r>
          </w:p>
        </w:tc>
      </w:tr>
      <w:tr w:rsidR="002C2F90">
        <w:trPr>
          <w:trHeight w:val="235"/>
        </w:trPr>
        <w:tc>
          <w:tcPr>
            <w:tcW w:w="1928" w:type="dxa"/>
            <w:tcBorders>
              <w:top w:val="single" w:sz="6" w:space="0" w:color="000000"/>
              <w:left w:val="single" w:sz="6" w:space="0" w:color="000000"/>
              <w:bottom w:val="single" w:sz="6" w:space="0" w:color="000000"/>
              <w:right w:val="single" w:sz="6" w:space="0" w:color="000000"/>
            </w:tcBorders>
          </w:tcPr>
          <w:p w:rsidR="002C2F90" w:rsidRDefault="00447B0F">
            <w:pPr>
              <w:ind w:left="273"/>
            </w:pPr>
            <w:r>
              <w:rPr>
                <w:sz w:val="18"/>
              </w:rPr>
              <w:t>Page</w:t>
            </w:r>
          </w:p>
        </w:tc>
        <w:tc>
          <w:tcPr>
            <w:tcW w:w="1262" w:type="dxa"/>
            <w:tcBorders>
              <w:top w:val="single" w:sz="6" w:space="0" w:color="000000"/>
              <w:left w:val="single" w:sz="6" w:space="0" w:color="000000"/>
              <w:bottom w:val="single" w:sz="6" w:space="0" w:color="000000"/>
              <w:right w:val="single" w:sz="6" w:space="0" w:color="000000"/>
            </w:tcBorders>
          </w:tcPr>
          <w:p w:rsidR="002C2F90" w:rsidRDefault="002C2F90"/>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0</w:t>
            </w:r>
          </w:p>
        </w:tc>
        <w:tc>
          <w:tcPr>
            <w:tcW w:w="1290" w:type="dxa"/>
            <w:tcBorders>
              <w:top w:val="single" w:sz="6" w:space="0" w:color="000000"/>
              <w:left w:val="single" w:sz="6" w:space="0" w:color="000000"/>
              <w:bottom w:val="single" w:sz="6" w:space="0" w:color="000000"/>
              <w:right w:val="single" w:sz="6" w:space="0" w:color="000000"/>
            </w:tcBorders>
          </w:tcPr>
          <w:p w:rsidR="002C2F90" w:rsidRDefault="002C2F90"/>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35</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34</w:t>
            </w:r>
          </w:p>
        </w:tc>
        <w:tc>
          <w:tcPr>
            <w:tcW w:w="1290" w:type="dxa"/>
            <w:tcBorders>
              <w:top w:val="single" w:sz="6" w:space="0" w:color="000000"/>
              <w:left w:val="single" w:sz="6" w:space="0" w:color="000000"/>
              <w:bottom w:val="single" w:sz="6" w:space="0" w:color="000000"/>
              <w:right w:val="single" w:sz="6" w:space="0" w:color="000000"/>
            </w:tcBorders>
            <w:shd w:val="clear" w:color="auto" w:fill="A2BCDF"/>
          </w:tcPr>
          <w:p w:rsidR="002C2F90" w:rsidRDefault="00447B0F">
            <w:pPr>
              <w:ind w:right="30"/>
              <w:jc w:val="right"/>
            </w:pPr>
            <w:r>
              <w:rPr>
                <w:sz w:val="18"/>
              </w:rPr>
              <w:t>88.24%</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39</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38</w:t>
            </w:r>
          </w:p>
        </w:tc>
        <w:tc>
          <w:tcPr>
            <w:tcW w:w="1290"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89.47%</w:t>
            </w:r>
          </w:p>
        </w:tc>
        <w:tc>
          <w:tcPr>
            <w:tcW w:w="1288" w:type="dxa"/>
            <w:tcBorders>
              <w:top w:val="single" w:sz="6" w:space="0" w:color="000000"/>
              <w:left w:val="single" w:sz="6" w:space="0" w:color="000000"/>
              <w:bottom w:val="single" w:sz="6" w:space="0" w:color="000000"/>
              <w:right w:val="single" w:sz="6" w:space="0" w:color="000000"/>
            </w:tcBorders>
          </w:tcPr>
          <w:p w:rsidR="002C2F90" w:rsidRDefault="00447B0F">
            <w:pPr>
              <w:ind w:left="-7" w:right="-1"/>
            </w:pPr>
            <w:r>
              <w:rPr>
                <w:noProof/>
              </w:rPr>
              <w:drawing>
                <wp:inline distT="0" distB="0" distL="0" distR="0">
                  <wp:extent cx="822960" cy="148590"/>
                  <wp:effectExtent l="0" t="0" r="0" b="0"/>
                  <wp:docPr id="11985" name="Picture 11985"/>
                  <wp:cNvGraphicFramePr/>
                  <a:graphic xmlns:a="http://schemas.openxmlformats.org/drawingml/2006/main">
                    <a:graphicData uri="http://schemas.openxmlformats.org/drawingml/2006/picture">
                      <pic:pic xmlns:pic="http://schemas.openxmlformats.org/drawingml/2006/picture">
                        <pic:nvPicPr>
                          <pic:cNvPr id="11985" name="Picture 11985"/>
                          <pic:cNvPicPr/>
                        </pic:nvPicPr>
                        <pic:blipFill>
                          <a:blip r:embed="rId167"/>
                          <a:stretch>
                            <a:fillRect/>
                          </a:stretch>
                        </pic:blipFill>
                        <pic:spPr>
                          <a:xfrm>
                            <a:off x="0" y="0"/>
                            <a:ext cx="822960" cy="148590"/>
                          </a:xfrm>
                          <a:prstGeom prst="rect">
                            <a:avLst/>
                          </a:prstGeom>
                        </pic:spPr>
                      </pic:pic>
                    </a:graphicData>
                  </a:graphic>
                </wp:inline>
              </w:drawing>
            </w:r>
          </w:p>
        </w:tc>
      </w:tr>
      <w:tr w:rsidR="002C2F90">
        <w:trPr>
          <w:trHeight w:val="235"/>
        </w:trPr>
        <w:tc>
          <w:tcPr>
            <w:tcW w:w="1928"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151"/>
            </w:pPr>
            <w:r>
              <w:rPr>
                <w:b/>
                <w:sz w:val="18"/>
              </w:rPr>
              <w:t>CIS 120</w:t>
            </w:r>
          </w:p>
        </w:tc>
        <w:tc>
          <w:tcPr>
            <w:tcW w:w="1262"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1"/>
              <w:jc w:val="right"/>
            </w:pPr>
            <w:r>
              <w:rPr>
                <w:b/>
                <w:sz w:val="18"/>
              </w:rPr>
              <w:t>456</w:t>
            </w:r>
          </w:p>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1"/>
              <w:jc w:val="right"/>
            </w:pPr>
            <w:r>
              <w:rPr>
                <w:b/>
                <w:sz w:val="18"/>
              </w:rPr>
              <w:t>427</w:t>
            </w:r>
          </w:p>
        </w:tc>
        <w:tc>
          <w:tcPr>
            <w:tcW w:w="1290" w:type="dxa"/>
            <w:tcBorders>
              <w:top w:val="single" w:sz="6" w:space="0" w:color="000000"/>
              <w:left w:val="single" w:sz="6" w:space="0" w:color="000000"/>
              <w:bottom w:val="single" w:sz="6" w:space="0" w:color="000000"/>
              <w:right w:val="single" w:sz="6" w:space="0" w:color="000000"/>
            </w:tcBorders>
            <w:shd w:val="clear" w:color="auto" w:fill="FADCDE"/>
          </w:tcPr>
          <w:p w:rsidR="002C2F90" w:rsidRDefault="00447B0F">
            <w:pPr>
              <w:ind w:right="30"/>
              <w:jc w:val="right"/>
            </w:pPr>
            <w:r>
              <w:rPr>
                <w:b/>
                <w:sz w:val="18"/>
              </w:rPr>
              <w:t>81.03%</w:t>
            </w:r>
          </w:p>
        </w:tc>
        <w:tc>
          <w:tcPr>
            <w:tcW w:w="1264"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1"/>
              <w:jc w:val="right"/>
            </w:pPr>
            <w:r>
              <w:rPr>
                <w:b/>
                <w:sz w:val="18"/>
              </w:rPr>
              <w:t>386</w:t>
            </w:r>
          </w:p>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1"/>
              <w:jc w:val="right"/>
            </w:pPr>
            <w:r>
              <w:rPr>
                <w:b/>
                <w:sz w:val="18"/>
              </w:rPr>
              <w:t>359</w:t>
            </w:r>
          </w:p>
        </w:tc>
        <w:tc>
          <w:tcPr>
            <w:tcW w:w="1290" w:type="dxa"/>
            <w:tcBorders>
              <w:top w:val="single" w:sz="6" w:space="0" w:color="000000"/>
              <w:left w:val="single" w:sz="6" w:space="0" w:color="000000"/>
              <w:bottom w:val="single" w:sz="6" w:space="0" w:color="000000"/>
              <w:right w:val="single" w:sz="6" w:space="0" w:color="000000"/>
            </w:tcBorders>
            <w:shd w:val="clear" w:color="auto" w:fill="F88586"/>
          </w:tcPr>
          <w:p w:rsidR="002C2F90" w:rsidRDefault="00447B0F">
            <w:pPr>
              <w:ind w:right="30"/>
              <w:jc w:val="right"/>
            </w:pPr>
            <w:r>
              <w:rPr>
                <w:b/>
                <w:sz w:val="18"/>
              </w:rPr>
              <w:t>62.40%</w:t>
            </w:r>
          </w:p>
        </w:tc>
        <w:tc>
          <w:tcPr>
            <w:tcW w:w="1264"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2325</w:t>
            </w:r>
          </w:p>
        </w:tc>
        <w:tc>
          <w:tcPr>
            <w:tcW w:w="1055"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2124</w:t>
            </w:r>
          </w:p>
        </w:tc>
        <w:tc>
          <w:tcPr>
            <w:tcW w:w="1290"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right="30"/>
              <w:jc w:val="right"/>
            </w:pPr>
            <w:r>
              <w:rPr>
                <w:b/>
                <w:sz w:val="18"/>
              </w:rPr>
              <w:t>75.38%</w:t>
            </w:r>
          </w:p>
        </w:tc>
        <w:tc>
          <w:tcPr>
            <w:tcW w:w="1288" w:type="dxa"/>
            <w:tcBorders>
              <w:top w:val="single" w:sz="6" w:space="0" w:color="000000"/>
              <w:left w:val="single" w:sz="6" w:space="0" w:color="000000"/>
              <w:bottom w:val="single" w:sz="6" w:space="0" w:color="000000"/>
              <w:right w:val="single" w:sz="6" w:space="0" w:color="000000"/>
            </w:tcBorders>
            <w:shd w:val="clear" w:color="auto" w:fill="D9D9D9"/>
          </w:tcPr>
          <w:p w:rsidR="002C2F90" w:rsidRDefault="00447B0F">
            <w:pPr>
              <w:ind w:left="-7" w:right="-1"/>
            </w:pPr>
            <w:r>
              <w:rPr>
                <w:noProof/>
              </w:rPr>
              <w:drawing>
                <wp:inline distT="0" distB="0" distL="0" distR="0">
                  <wp:extent cx="822960" cy="148590"/>
                  <wp:effectExtent l="0" t="0" r="0" b="0"/>
                  <wp:docPr id="11992" name="Picture 11992"/>
                  <wp:cNvGraphicFramePr/>
                  <a:graphic xmlns:a="http://schemas.openxmlformats.org/drawingml/2006/main">
                    <a:graphicData uri="http://schemas.openxmlformats.org/drawingml/2006/picture">
                      <pic:pic xmlns:pic="http://schemas.openxmlformats.org/drawingml/2006/picture">
                        <pic:nvPicPr>
                          <pic:cNvPr id="11992" name="Picture 11992"/>
                          <pic:cNvPicPr/>
                        </pic:nvPicPr>
                        <pic:blipFill>
                          <a:blip r:embed="rId168"/>
                          <a:stretch>
                            <a:fillRect/>
                          </a:stretch>
                        </pic:blipFill>
                        <pic:spPr>
                          <a:xfrm>
                            <a:off x="0" y="0"/>
                            <a:ext cx="822960" cy="148590"/>
                          </a:xfrm>
                          <a:prstGeom prst="rect">
                            <a:avLst/>
                          </a:prstGeom>
                        </pic:spPr>
                      </pic:pic>
                    </a:graphicData>
                  </a:graphic>
                </wp:inline>
              </w:drawing>
            </w:r>
          </w:p>
        </w:tc>
      </w:tr>
      <w:tr w:rsidR="002C2F90">
        <w:trPr>
          <w:trHeight w:val="235"/>
        </w:trPr>
        <w:tc>
          <w:tcPr>
            <w:tcW w:w="1928" w:type="dxa"/>
            <w:tcBorders>
              <w:top w:val="single" w:sz="6" w:space="0" w:color="000000"/>
              <w:left w:val="single" w:sz="6" w:space="0" w:color="000000"/>
              <w:bottom w:val="single" w:sz="6" w:space="0" w:color="000000"/>
              <w:right w:val="single" w:sz="6" w:space="0" w:color="000000"/>
            </w:tcBorders>
          </w:tcPr>
          <w:p w:rsidR="002C2F90" w:rsidRDefault="00447B0F">
            <w:pPr>
              <w:ind w:left="273"/>
            </w:pPr>
            <w:r>
              <w:rPr>
                <w:sz w:val="18"/>
              </w:rPr>
              <w:t>Flagstaff 4th St</w:t>
            </w:r>
          </w:p>
        </w:tc>
        <w:tc>
          <w:tcPr>
            <w:tcW w:w="1262"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25</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24</w:t>
            </w:r>
          </w:p>
        </w:tc>
        <w:tc>
          <w:tcPr>
            <w:tcW w:w="1290" w:type="dxa"/>
            <w:tcBorders>
              <w:top w:val="single" w:sz="6" w:space="0" w:color="000000"/>
              <w:left w:val="single" w:sz="6" w:space="0" w:color="000000"/>
              <w:bottom w:val="single" w:sz="6" w:space="0" w:color="000000"/>
              <w:right w:val="single" w:sz="6" w:space="0" w:color="000000"/>
            </w:tcBorders>
            <w:shd w:val="clear" w:color="auto" w:fill="FBFBFF"/>
          </w:tcPr>
          <w:p w:rsidR="002C2F90" w:rsidRDefault="00447B0F">
            <w:pPr>
              <w:ind w:right="30"/>
              <w:jc w:val="right"/>
            </w:pPr>
            <w:r>
              <w:rPr>
                <w:sz w:val="18"/>
              </w:rPr>
              <w:t>83.33%</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12</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12</w:t>
            </w:r>
          </w:p>
        </w:tc>
        <w:tc>
          <w:tcPr>
            <w:tcW w:w="1290" w:type="dxa"/>
            <w:tcBorders>
              <w:top w:val="single" w:sz="6" w:space="0" w:color="000000"/>
              <w:left w:val="single" w:sz="6" w:space="0" w:color="000000"/>
              <w:bottom w:val="single" w:sz="6" w:space="0" w:color="000000"/>
              <w:right w:val="single" w:sz="6" w:space="0" w:color="000000"/>
            </w:tcBorders>
            <w:shd w:val="clear" w:color="auto" w:fill="8FAED9"/>
          </w:tcPr>
          <w:p w:rsidR="002C2F90" w:rsidRDefault="00447B0F">
            <w:pPr>
              <w:ind w:right="30"/>
              <w:jc w:val="right"/>
            </w:pPr>
            <w:r>
              <w:rPr>
                <w:sz w:val="18"/>
              </w:rPr>
              <w:t>91.67%</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176</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163</w:t>
            </w:r>
          </w:p>
        </w:tc>
        <w:tc>
          <w:tcPr>
            <w:tcW w:w="1290"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86.50%</w:t>
            </w:r>
          </w:p>
        </w:tc>
        <w:tc>
          <w:tcPr>
            <w:tcW w:w="1288" w:type="dxa"/>
            <w:tcBorders>
              <w:top w:val="single" w:sz="6" w:space="0" w:color="000000"/>
              <w:left w:val="single" w:sz="6" w:space="0" w:color="000000"/>
              <w:bottom w:val="single" w:sz="6" w:space="0" w:color="000000"/>
              <w:right w:val="single" w:sz="6" w:space="0" w:color="000000"/>
            </w:tcBorders>
          </w:tcPr>
          <w:p w:rsidR="002C2F90" w:rsidRDefault="00447B0F">
            <w:pPr>
              <w:ind w:left="-7" w:right="-1"/>
            </w:pPr>
            <w:r>
              <w:rPr>
                <w:noProof/>
              </w:rPr>
              <w:drawing>
                <wp:inline distT="0" distB="0" distL="0" distR="0">
                  <wp:extent cx="822960" cy="148590"/>
                  <wp:effectExtent l="0" t="0" r="0" b="0"/>
                  <wp:docPr id="11996" name="Picture 11996"/>
                  <wp:cNvGraphicFramePr/>
                  <a:graphic xmlns:a="http://schemas.openxmlformats.org/drawingml/2006/main">
                    <a:graphicData uri="http://schemas.openxmlformats.org/drawingml/2006/picture">
                      <pic:pic xmlns:pic="http://schemas.openxmlformats.org/drawingml/2006/picture">
                        <pic:nvPicPr>
                          <pic:cNvPr id="11996" name="Picture 11996"/>
                          <pic:cNvPicPr/>
                        </pic:nvPicPr>
                        <pic:blipFill>
                          <a:blip r:embed="rId169"/>
                          <a:stretch>
                            <a:fillRect/>
                          </a:stretch>
                        </pic:blipFill>
                        <pic:spPr>
                          <a:xfrm>
                            <a:off x="0" y="0"/>
                            <a:ext cx="822960" cy="148590"/>
                          </a:xfrm>
                          <a:prstGeom prst="rect">
                            <a:avLst/>
                          </a:prstGeom>
                        </pic:spPr>
                      </pic:pic>
                    </a:graphicData>
                  </a:graphic>
                </wp:inline>
              </w:drawing>
            </w:r>
          </w:p>
        </w:tc>
      </w:tr>
      <w:tr w:rsidR="002C2F90">
        <w:trPr>
          <w:trHeight w:val="235"/>
        </w:trPr>
        <w:tc>
          <w:tcPr>
            <w:tcW w:w="1928" w:type="dxa"/>
            <w:tcBorders>
              <w:top w:val="single" w:sz="6" w:space="0" w:color="000000"/>
              <w:left w:val="single" w:sz="6" w:space="0" w:color="000000"/>
              <w:bottom w:val="single" w:sz="6" w:space="0" w:color="000000"/>
              <w:right w:val="single" w:sz="6" w:space="0" w:color="000000"/>
            </w:tcBorders>
          </w:tcPr>
          <w:p w:rsidR="002C2F90" w:rsidRDefault="00447B0F">
            <w:pPr>
              <w:ind w:left="6"/>
              <w:jc w:val="center"/>
            </w:pPr>
            <w:r>
              <w:rPr>
                <w:sz w:val="18"/>
              </w:rPr>
              <w:t>Flagstaff Lone Tree</w:t>
            </w:r>
          </w:p>
        </w:tc>
        <w:tc>
          <w:tcPr>
            <w:tcW w:w="1262"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419</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392</w:t>
            </w:r>
          </w:p>
        </w:tc>
        <w:tc>
          <w:tcPr>
            <w:tcW w:w="1290" w:type="dxa"/>
            <w:tcBorders>
              <w:top w:val="single" w:sz="6" w:space="0" w:color="000000"/>
              <w:left w:val="single" w:sz="6" w:space="0" w:color="000000"/>
              <w:bottom w:val="single" w:sz="6" w:space="0" w:color="000000"/>
              <w:right w:val="single" w:sz="6" w:space="0" w:color="000000"/>
            </w:tcBorders>
            <w:shd w:val="clear" w:color="auto" w:fill="F9D5D9"/>
          </w:tcPr>
          <w:p w:rsidR="002C2F90" w:rsidRDefault="00447B0F">
            <w:pPr>
              <w:ind w:right="31"/>
              <w:jc w:val="right"/>
            </w:pPr>
            <w:r>
              <w:rPr>
                <w:sz w:val="18"/>
              </w:rPr>
              <w:t>80.61%</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374</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347</w:t>
            </w:r>
          </w:p>
        </w:tc>
        <w:tc>
          <w:tcPr>
            <w:tcW w:w="1290" w:type="dxa"/>
            <w:tcBorders>
              <w:top w:val="single" w:sz="6" w:space="0" w:color="000000"/>
              <w:left w:val="single" w:sz="6" w:space="0" w:color="000000"/>
              <w:bottom w:val="single" w:sz="6" w:space="0" w:color="000000"/>
              <w:right w:val="single" w:sz="6" w:space="0" w:color="000000"/>
            </w:tcBorders>
            <w:shd w:val="clear" w:color="auto" w:fill="F8797B"/>
          </w:tcPr>
          <w:p w:rsidR="002C2F90" w:rsidRDefault="00447B0F">
            <w:pPr>
              <w:ind w:right="30"/>
              <w:jc w:val="right"/>
            </w:pPr>
            <w:r>
              <w:rPr>
                <w:sz w:val="18"/>
              </w:rPr>
              <w:t>61.38%</w:t>
            </w:r>
          </w:p>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2085</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1901</w:t>
            </w:r>
          </w:p>
        </w:tc>
        <w:tc>
          <w:tcPr>
            <w:tcW w:w="1290"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74.49%</w:t>
            </w:r>
          </w:p>
        </w:tc>
        <w:tc>
          <w:tcPr>
            <w:tcW w:w="1288" w:type="dxa"/>
            <w:tcBorders>
              <w:top w:val="single" w:sz="6" w:space="0" w:color="000000"/>
              <w:left w:val="single" w:sz="6" w:space="0" w:color="000000"/>
              <w:bottom w:val="single" w:sz="6" w:space="0" w:color="000000"/>
              <w:right w:val="single" w:sz="6" w:space="0" w:color="000000"/>
            </w:tcBorders>
          </w:tcPr>
          <w:p w:rsidR="002C2F90" w:rsidRDefault="00447B0F">
            <w:pPr>
              <w:ind w:left="-7" w:right="-1"/>
            </w:pPr>
            <w:r>
              <w:rPr>
                <w:noProof/>
              </w:rPr>
              <w:drawing>
                <wp:inline distT="0" distB="0" distL="0" distR="0">
                  <wp:extent cx="822960" cy="148590"/>
                  <wp:effectExtent l="0" t="0" r="0" b="0"/>
                  <wp:docPr id="12000" name="Picture 12000"/>
                  <wp:cNvGraphicFramePr/>
                  <a:graphic xmlns:a="http://schemas.openxmlformats.org/drawingml/2006/main">
                    <a:graphicData uri="http://schemas.openxmlformats.org/drawingml/2006/picture">
                      <pic:pic xmlns:pic="http://schemas.openxmlformats.org/drawingml/2006/picture">
                        <pic:nvPicPr>
                          <pic:cNvPr id="12000" name="Picture 12000"/>
                          <pic:cNvPicPr/>
                        </pic:nvPicPr>
                        <pic:blipFill>
                          <a:blip r:embed="rId170"/>
                          <a:stretch>
                            <a:fillRect/>
                          </a:stretch>
                        </pic:blipFill>
                        <pic:spPr>
                          <a:xfrm>
                            <a:off x="0" y="0"/>
                            <a:ext cx="822960" cy="148590"/>
                          </a:xfrm>
                          <a:prstGeom prst="rect">
                            <a:avLst/>
                          </a:prstGeom>
                        </pic:spPr>
                      </pic:pic>
                    </a:graphicData>
                  </a:graphic>
                </wp:inline>
              </w:drawing>
            </w:r>
          </w:p>
        </w:tc>
      </w:tr>
      <w:tr w:rsidR="002C2F90">
        <w:trPr>
          <w:trHeight w:val="235"/>
        </w:trPr>
        <w:tc>
          <w:tcPr>
            <w:tcW w:w="1928" w:type="dxa"/>
            <w:tcBorders>
              <w:top w:val="single" w:sz="6" w:space="0" w:color="000000"/>
              <w:left w:val="single" w:sz="6" w:space="0" w:color="000000"/>
              <w:bottom w:val="single" w:sz="6" w:space="0" w:color="000000"/>
              <w:right w:val="single" w:sz="6" w:space="0" w:color="000000"/>
            </w:tcBorders>
          </w:tcPr>
          <w:p w:rsidR="002C2F90" w:rsidRDefault="00447B0F">
            <w:pPr>
              <w:ind w:left="273"/>
            </w:pPr>
            <w:r>
              <w:rPr>
                <w:sz w:val="18"/>
              </w:rPr>
              <w:t>Page</w:t>
            </w:r>
          </w:p>
        </w:tc>
        <w:tc>
          <w:tcPr>
            <w:tcW w:w="1262"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12</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11</w:t>
            </w:r>
          </w:p>
        </w:tc>
        <w:tc>
          <w:tcPr>
            <w:tcW w:w="1290" w:type="dxa"/>
            <w:tcBorders>
              <w:top w:val="single" w:sz="6" w:space="0" w:color="000000"/>
              <w:left w:val="single" w:sz="6" w:space="0" w:color="000000"/>
              <w:bottom w:val="single" w:sz="6" w:space="0" w:color="000000"/>
              <w:right w:val="single" w:sz="6" w:space="0" w:color="000000"/>
            </w:tcBorders>
            <w:shd w:val="clear" w:color="auto" w:fill="B3C8E6"/>
          </w:tcPr>
          <w:p w:rsidR="002C2F90" w:rsidRDefault="00447B0F">
            <w:pPr>
              <w:ind w:right="30"/>
              <w:jc w:val="right"/>
            </w:pPr>
            <w:r>
              <w:rPr>
                <w:sz w:val="18"/>
              </w:rPr>
              <w:t>90.91%</w:t>
            </w:r>
          </w:p>
        </w:tc>
        <w:tc>
          <w:tcPr>
            <w:tcW w:w="1264" w:type="dxa"/>
            <w:tcBorders>
              <w:top w:val="single" w:sz="6" w:space="0" w:color="000000"/>
              <w:left w:val="single" w:sz="6" w:space="0" w:color="000000"/>
              <w:bottom w:val="single" w:sz="6" w:space="0" w:color="000000"/>
              <w:right w:val="single" w:sz="6" w:space="0" w:color="000000"/>
            </w:tcBorders>
          </w:tcPr>
          <w:p w:rsidR="002C2F90" w:rsidRDefault="002C2F90"/>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0</w:t>
            </w:r>
          </w:p>
        </w:tc>
        <w:tc>
          <w:tcPr>
            <w:tcW w:w="1290" w:type="dxa"/>
            <w:tcBorders>
              <w:top w:val="single" w:sz="6" w:space="0" w:color="000000"/>
              <w:left w:val="single" w:sz="6" w:space="0" w:color="000000"/>
              <w:bottom w:val="single" w:sz="6" w:space="0" w:color="000000"/>
              <w:right w:val="single" w:sz="6" w:space="0" w:color="000000"/>
            </w:tcBorders>
          </w:tcPr>
          <w:p w:rsidR="002C2F90" w:rsidRDefault="002C2F90"/>
        </w:tc>
        <w:tc>
          <w:tcPr>
            <w:tcW w:w="1264" w:type="dxa"/>
            <w:tcBorders>
              <w:top w:val="single" w:sz="6" w:space="0" w:color="000000"/>
              <w:left w:val="single" w:sz="6" w:space="0" w:color="000000"/>
              <w:bottom w:val="single" w:sz="6" w:space="0" w:color="000000"/>
              <w:right w:val="single" w:sz="6" w:space="0" w:color="000000"/>
            </w:tcBorders>
          </w:tcPr>
          <w:p w:rsidR="002C2F90" w:rsidRDefault="00447B0F">
            <w:pPr>
              <w:ind w:right="31"/>
              <w:jc w:val="right"/>
            </w:pPr>
            <w:r>
              <w:rPr>
                <w:sz w:val="18"/>
              </w:rPr>
              <w:t>64</w:t>
            </w:r>
          </w:p>
        </w:tc>
        <w:tc>
          <w:tcPr>
            <w:tcW w:w="1055"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60</w:t>
            </w:r>
          </w:p>
        </w:tc>
        <w:tc>
          <w:tcPr>
            <w:tcW w:w="1290" w:type="dxa"/>
            <w:tcBorders>
              <w:top w:val="single" w:sz="6" w:space="0" w:color="000000"/>
              <w:left w:val="single" w:sz="6" w:space="0" w:color="000000"/>
              <w:bottom w:val="single" w:sz="6" w:space="0" w:color="000000"/>
              <w:right w:val="single" w:sz="6" w:space="0" w:color="000000"/>
            </w:tcBorders>
          </w:tcPr>
          <w:p w:rsidR="002C2F90" w:rsidRDefault="00447B0F">
            <w:pPr>
              <w:ind w:right="30"/>
              <w:jc w:val="right"/>
            </w:pPr>
            <w:r>
              <w:rPr>
                <w:sz w:val="18"/>
              </w:rPr>
              <w:t>73.33%</w:t>
            </w:r>
          </w:p>
        </w:tc>
        <w:tc>
          <w:tcPr>
            <w:tcW w:w="1288" w:type="dxa"/>
            <w:tcBorders>
              <w:top w:val="single" w:sz="6" w:space="0" w:color="000000"/>
              <w:left w:val="single" w:sz="6" w:space="0" w:color="000000"/>
              <w:bottom w:val="single" w:sz="6" w:space="0" w:color="000000"/>
              <w:right w:val="single" w:sz="6" w:space="0" w:color="000000"/>
            </w:tcBorders>
          </w:tcPr>
          <w:p w:rsidR="002C2F90" w:rsidRDefault="00447B0F">
            <w:pPr>
              <w:ind w:left="-7" w:right="-1"/>
            </w:pPr>
            <w:r>
              <w:rPr>
                <w:noProof/>
              </w:rPr>
              <w:drawing>
                <wp:inline distT="0" distB="0" distL="0" distR="0">
                  <wp:extent cx="822960" cy="148590"/>
                  <wp:effectExtent l="0" t="0" r="0" b="0"/>
                  <wp:docPr id="12003" name="Picture 12003"/>
                  <wp:cNvGraphicFramePr/>
                  <a:graphic xmlns:a="http://schemas.openxmlformats.org/drawingml/2006/main">
                    <a:graphicData uri="http://schemas.openxmlformats.org/drawingml/2006/picture">
                      <pic:pic xmlns:pic="http://schemas.openxmlformats.org/drawingml/2006/picture">
                        <pic:nvPicPr>
                          <pic:cNvPr id="12003" name="Picture 12003"/>
                          <pic:cNvPicPr/>
                        </pic:nvPicPr>
                        <pic:blipFill>
                          <a:blip r:embed="rId171"/>
                          <a:stretch>
                            <a:fillRect/>
                          </a:stretch>
                        </pic:blipFill>
                        <pic:spPr>
                          <a:xfrm>
                            <a:off x="0" y="0"/>
                            <a:ext cx="822960" cy="148590"/>
                          </a:xfrm>
                          <a:prstGeom prst="rect">
                            <a:avLst/>
                          </a:prstGeom>
                        </pic:spPr>
                      </pic:pic>
                    </a:graphicData>
                  </a:graphic>
                </wp:inline>
              </w:drawing>
            </w:r>
          </w:p>
        </w:tc>
      </w:tr>
      <w:tr w:rsidR="002C2F90">
        <w:trPr>
          <w:trHeight w:val="235"/>
        </w:trPr>
        <w:tc>
          <w:tcPr>
            <w:tcW w:w="1928"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28"/>
            </w:pPr>
            <w:r>
              <w:rPr>
                <w:b/>
                <w:sz w:val="18"/>
              </w:rPr>
              <w:t>Totals</w:t>
            </w:r>
          </w:p>
        </w:tc>
        <w:tc>
          <w:tcPr>
            <w:tcW w:w="1262"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right="31"/>
              <w:jc w:val="right"/>
            </w:pPr>
            <w:r>
              <w:rPr>
                <w:b/>
                <w:sz w:val="18"/>
              </w:rPr>
              <w:t>850</w:t>
            </w:r>
          </w:p>
        </w:tc>
        <w:tc>
          <w:tcPr>
            <w:tcW w:w="1055"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right="31"/>
              <w:jc w:val="right"/>
            </w:pPr>
            <w:r>
              <w:rPr>
                <w:b/>
                <w:sz w:val="18"/>
              </w:rPr>
              <w:t>800</w:t>
            </w:r>
          </w:p>
        </w:tc>
        <w:tc>
          <w:tcPr>
            <w:tcW w:w="1290" w:type="dxa"/>
            <w:tcBorders>
              <w:top w:val="single" w:sz="6" w:space="0" w:color="000000"/>
              <w:left w:val="single" w:sz="6" w:space="0" w:color="000000"/>
              <w:bottom w:val="single" w:sz="6" w:space="0" w:color="000000"/>
              <w:right w:val="single" w:sz="6" w:space="0" w:color="000000"/>
            </w:tcBorders>
            <w:shd w:val="clear" w:color="auto" w:fill="FAFAFF"/>
          </w:tcPr>
          <w:p w:rsidR="002C2F90" w:rsidRDefault="00447B0F">
            <w:pPr>
              <w:ind w:right="30"/>
              <w:jc w:val="right"/>
            </w:pPr>
            <w:r>
              <w:rPr>
                <w:b/>
                <w:sz w:val="18"/>
              </w:rPr>
              <w:t>83.50%</w:t>
            </w:r>
          </w:p>
        </w:tc>
        <w:tc>
          <w:tcPr>
            <w:tcW w:w="1264"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right="30"/>
              <w:jc w:val="right"/>
            </w:pPr>
            <w:r>
              <w:rPr>
                <w:b/>
                <w:sz w:val="18"/>
              </w:rPr>
              <w:t>817</w:t>
            </w:r>
          </w:p>
        </w:tc>
        <w:tc>
          <w:tcPr>
            <w:tcW w:w="1055"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right="30"/>
              <w:jc w:val="right"/>
            </w:pPr>
            <w:r>
              <w:rPr>
                <w:b/>
                <w:sz w:val="18"/>
              </w:rPr>
              <w:t>775</w:t>
            </w:r>
          </w:p>
        </w:tc>
        <w:tc>
          <w:tcPr>
            <w:tcW w:w="1290" w:type="dxa"/>
            <w:tcBorders>
              <w:top w:val="single" w:sz="6" w:space="0" w:color="000000"/>
              <w:left w:val="single" w:sz="6" w:space="0" w:color="000000"/>
              <w:bottom w:val="single" w:sz="6" w:space="0" w:color="000000"/>
              <w:right w:val="single" w:sz="6" w:space="0" w:color="000000"/>
            </w:tcBorders>
            <w:shd w:val="clear" w:color="auto" w:fill="F9BEC1"/>
          </w:tcPr>
          <w:p w:rsidR="002C2F90" w:rsidRDefault="00447B0F">
            <w:pPr>
              <w:ind w:right="30"/>
              <w:jc w:val="right"/>
            </w:pPr>
            <w:r>
              <w:rPr>
                <w:b/>
                <w:sz w:val="18"/>
              </w:rPr>
              <w:t>67.87%</w:t>
            </w:r>
          </w:p>
        </w:tc>
        <w:tc>
          <w:tcPr>
            <w:tcW w:w="1264"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right="30"/>
              <w:jc w:val="right"/>
            </w:pPr>
            <w:r>
              <w:rPr>
                <w:b/>
                <w:sz w:val="18"/>
              </w:rPr>
              <w:t>4748</w:t>
            </w:r>
          </w:p>
        </w:tc>
        <w:tc>
          <w:tcPr>
            <w:tcW w:w="1055"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right="30"/>
              <w:jc w:val="right"/>
            </w:pPr>
            <w:r>
              <w:rPr>
                <w:b/>
                <w:sz w:val="18"/>
              </w:rPr>
              <w:t>4435</w:t>
            </w:r>
          </w:p>
        </w:tc>
        <w:tc>
          <w:tcPr>
            <w:tcW w:w="1290"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2C2F90"/>
        </w:tc>
        <w:tc>
          <w:tcPr>
            <w:tcW w:w="1288" w:type="dxa"/>
            <w:tcBorders>
              <w:top w:val="single" w:sz="6" w:space="0" w:color="000000"/>
              <w:left w:val="single" w:sz="6" w:space="0" w:color="000000"/>
              <w:bottom w:val="single" w:sz="6" w:space="0" w:color="000000"/>
              <w:right w:val="single" w:sz="6" w:space="0" w:color="000000"/>
            </w:tcBorders>
            <w:shd w:val="clear" w:color="auto" w:fill="7F7F7F"/>
          </w:tcPr>
          <w:p w:rsidR="002C2F90" w:rsidRDefault="00447B0F">
            <w:pPr>
              <w:ind w:left="-7" w:right="-1"/>
            </w:pPr>
            <w:r>
              <w:rPr>
                <w:noProof/>
              </w:rPr>
              <w:drawing>
                <wp:inline distT="0" distB="0" distL="0" distR="0">
                  <wp:extent cx="822960" cy="148590"/>
                  <wp:effectExtent l="0" t="0" r="0" b="0"/>
                  <wp:docPr id="12010" name="Picture 12010"/>
                  <wp:cNvGraphicFramePr/>
                  <a:graphic xmlns:a="http://schemas.openxmlformats.org/drawingml/2006/main">
                    <a:graphicData uri="http://schemas.openxmlformats.org/drawingml/2006/picture">
                      <pic:pic xmlns:pic="http://schemas.openxmlformats.org/drawingml/2006/picture">
                        <pic:nvPicPr>
                          <pic:cNvPr id="12010" name="Picture 12010"/>
                          <pic:cNvPicPr/>
                        </pic:nvPicPr>
                        <pic:blipFill>
                          <a:blip r:embed="rId172"/>
                          <a:stretch>
                            <a:fillRect/>
                          </a:stretch>
                        </pic:blipFill>
                        <pic:spPr>
                          <a:xfrm>
                            <a:off x="0" y="0"/>
                            <a:ext cx="822960" cy="148590"/>
                          </a:xfrm>
                          <a:prstGeom prst="rect">
                            <a:avLst/>
                          </a:prstGeom>
                        </pic:spPr>
                      </pic:pic>
                    </a:graphicData>
                  </a:graphic>
                </wp:inline>
              </w:drawing>
            </w:r>
          </w:p>
        </w:tc>
      </w:tr>
    </w:tbl>
    <w:p w:rsidR="002C2F90" w:rsidRDefault="00447B0F">
      <w:pPr>
        <w:pStyle w:val="Heading2"/>
        <w:ind w:left="-1033" w:firstLine="0"/>
      </w:pPr>
      <w:r>
        <w:rPr>
          <w:b/>
          <w:sz w:val="24"/>
          <w:u w:val="none"/>
        </w:rPr>
        <w:t>2013‐2018 PHLEBOTOMY COURSE SUCCESS BY INSTRUCTIONAL METHOD</w:t>
      </w:r>
    </w:p>
    <w:tbl>
      <w:tblPr>
        <w:tblStyle w:val="TableGrid"/>
        <w:tblW w:w="13206" w:type="dxa"/>
        <w:tblInd w:w="-1068" w:type="dxa"/>
        <w:tblCellMar>
          <w:top w:w="43" w:type="dxa"/>
          <w:left w:w="30" w:type="dxa"/>
          <w:bottom w:w="11" w:type="dxa"/>
          <w:right w:w="31" w:type="dxa"/>
        </w:tblCellMar>
        <w:tblLook w:val="04A0" w:firstRow="1" w:lastRow="0" w:firstColumn="1" w:lastColumn="0" w:noHBand="0" w:noVBand="1"/>
      </w:tblPr>
      <w:tblGrid>
        <w:gridCol w:w="1809"/>
        <w:gridCol w:w="1331"/>
        <w:gridCol w:w="1111"/>
        <w:gridCol w:w="1357"/>
        <w:gridCol w:w="1331"/>
        <w:gridCol w:w="1111"/>
        <w:gridCol w:w="1357"/>
        <w:gridCol w:w="1331"/>
        <w:gridCol w:w="1111"/>
        <w:gridCol w:w="1357"/>
      </w:tblGrid>
      <w:tr w:rsidR="002C2F90">
        <w:trPr>
          <w:trHeight w:val="247"/>
        </w:trPr>
        <w:tc>
          <w:tcPr>
            <w:tcW w:w="1809" w:type="dxa"/>
            <w:vMerge w:val="restart"/>
            <w:tcBorders>
              <w:top w:val="single" w:sz="7" w:space="0" w:color="000000"/>
              <w:left w:val="single" w:sz="7" w:space="0" w:color="000000"/>
              <w:bottom w:val="single" w:sz="7" w:space="0" w:color="000000"/>
              <w:right w:val="single" w:sz="7" w:space="0" w:color="000000"/>
            </w:tcBorders>
            <w:shd w:val="clear" w:color="auto" w:fill="7F7F7F"/>
            <w:vAlign w:val="bottom"/>
          </w:tcPr>
          <w:p w:rsidR="002C2F90" w:rsidRDefault="00447B0F">
            <w:pPr>
              <w:ind w:left="15"/>
              <w:jc w:val="center"/>
            </w:pPr>
            <w:r>
              <w:rPr>
                <w:b/>
                <w:sz w:val="19"/>
              </w:rPr>
              <w:t>SUBJ/CRSE</w:t>
            </w:r>
          </w:p>
        </w:tc>
        <w:tc>
          <w:tcPr>
            <w:tcW w:w="3799" w:type="dxa"/>
            <w:gridSpan w:val="3"/>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19"/>
              <w:jc w:val="center"/>
            </w:pPr>
            <w:r>
              <w:rPr>
                <w:b/>
                <w:sz w:val="19"/>
              </w:rPr>
              <w:t>2013‐2014</w:t>
            </w:r>
          </w:p>
        </w:tc>
        <w:tc>
          <w:tcPr>
            <w:tcW w:w="3799" w:type="dxa"/>
            <w:gridSpan w:val="3"/>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19"/>
              <w:jc w:val="center"/>
            </w:pPr>
            <w:r>
              <w:rPr>
                <w:b/>
                <w:sz w:val="19"/>
              </w:rPr>
              <w:t>2014‐2015</w:t>
            </w:r>
          </w:p>
        </w:tc>
        <w:tc>
          <w:tcPr>
            <w:tcW w:w="3799" w:type="dxa"/>
            <w:gridSpan w:val="3"/>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20"/>
              <w:jc w:val="center"/>
            </w:pPr>
            <w:r>
              <w:rPr>
                <w:b/>
                <w:sz w:val="19"/>
              </w:rPr>
              <w:t>2015‐2016</w:t>
            </w:r>
          </w:p>
        </w:tc>
      </w:tr>
      <w:tr w:rsidR="002C2F90">
        <w:trPr>
          <w:trHeight w:val="247"/>
        </w:trPr>
        <w:tc>
          <w:tcPr>
            <w:tcW w:w="0" w:type="auto"/>
            <w:vMerge/>
            <w:tcBorders>
              <w:top w:val="nil"/>
              <w:left w:val="single" w:sz="7" w:space="0" w:color="000000"/>
              <w:bottom w:val="single" w:sz="7" w:space="0" w:color="000000"/>
              <w:right w:val="single" w:sz="7" w:space="0" w:color="000000"/>
            </w:tcBorders>
          </w:tcPr>
          <w:p w:rsidR="002C2F90" w:rsidRDefault="002C2F90"/>
        </w:tc>
        <w:tc>
          <w:tcPr>
            <w:tcW w:w="1331"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
            </w:pPr>
            <w:r>
              <w:rPr>
                <w:b/>
                <w:sz w:val="19"/>
              </w:rPr>
              <w:t>BEGIN ENROLL</w:t>
            </w:r>
          </w:p>
        </w:tc>
        <w:tc>
          <w:tcPr>
            <w:tcW w:w="1111"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
            </w:pPr>
            <w:r>
              <w:rPr>
                <w:b/>
                <w:sz w:val="19"/>
              </w:rPr>
              <w:t>ATTEMPTED</w:t>
            </w:r>
          </w:p>
        </w:tc>
        <w:tc>
          <w:tcPr>
            <w:tcW w:w="1357"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4"/>
            </w:pPr>
            <w:r>
              <w:rPr>
                <w:b/>
                <w:sz w:val="19"/>
              </w:rPr>
              <w:t>% SUCCESSFUL</w:t>
            </w:r>
          </w:p>
        </w:tc>
        <w:tc>
          <w:tcPr>
            <w:tcW w:w="1331"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
            </w:pPr>
            <w:r>
              <w:rPr>
                <w:b/>
                <w:sz w:val="19"/>
              </w:rPr>
              <w:t>BEGIN ENROLL</w:t>
            </w:r>
          </w:p>
        </w:tc>
        <w:tc>
          <w:tcPr>
            <w:tcW w:w="1111"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
            </w:pPr>
            <w:r>
              <w:rPr>
                <w:b/>
                <w:sz w:val="19"/>
              </w:rPr>
              <w:t>ATTEMPTED</w:t>
            </w:r>
          </w:p>
        </w:tc>
        <w:tc>
          <w:tcPr>
            <w:tcW w:w="1357"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5"/>
            </w:pPr>
            <w:r>
              <w:rPr>
                <w:b/>
                <w:sz w:val="19"/>
              </w:rPr>
              <w:t>% SUCCESSFUL</w:t>
            </w:r>
          </w:p>
        </w:tc>
        <w:tc>
          <w:tcPr>
            <w:tcW w:w="1331"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2"/>
            </w:pPr>
            <w:r>
              <w:rPr>
                <w:b/>
                <w:sz w:val="19"/>
              </w:rPr>
              <w:t>BEGIN ENROLL</w:t>
            </w:r>
          </w:p>
        </w:tc>
        <w:tc>
          <w:tcPr>
            <w:tcW w:w="1111"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
            </w:pPr>
            <w:r>
              <w:rPr>
                <w:b/>
                <w:sz w:val="19"/>
              </w:rPr>
              <w:t>ATTEMPTED</w:t>
            </w:r>
          </w:p>
        </w:tc>
        <w:tc>
          <w:tcPr>
            <w:tcW w:w="1357"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5"/>
            </w:pPr>
            <w:r>
              <w:rPr>
                <w:b/>
                <w:sz w:val="19"/>
              </w:rPr>
              <w:t>% SUCCESSFUL</w:t>
            </w:r>
          </w:p>
        </w:tc>
      </w:tr>
      <w:tr w:rsidR="002C2F90">
        <w:trPr>
          <w:trHeight w:val="247"/>
        </w:trPr>
        <w:tc>
          <w:tcPr>
            <w:tcW w:w="1809"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left="1"/>
            </w:pPr>
            <w:r>
              <w:rPr>
                <w:b/>
                <w:sz w:val="19"/>
              </w:rPr>
              <w:t>AHS</w:t>
            </w:r>
          </w:p>
        </w:tc>
        <w:tc>
          <w:tcPr>
            <w:tcW w:w="133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
              <w:jc w:val="right"/>
            </w:pPr>
            <w:r>
              <w:rPr>
                <w:b/>
                <w:sz w:val="19"/>
              </w:rPr>
              <w:t>447</w:t>
            </w:r>
          </w:p>
        </w:tc>
        <w:tc>
          <w:tcPr>
            <w:tcW w:w="111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
              <w:jc w:val="right"/>
            </w:pPr>
            <w:r>
              <w:rPr>
                <w:b/>
                <w:sz w:val="19"/>
              </w:rPr>
              <w:t>429</w:t>
            </w:r>
          </w:p>
        </w:tc>
        <w:tc>
          <w:tcPr>
            <w:tcW w:w="1357" w:type="dxa"/>
            <w:tcBorders>
              <w:top w:val="single" w:sz="7" w:space="0" w:color="000000"/>
              <w:left w:val="single" w:sz="7" w:space="0" w:color="000000"/>
              <w:bottom w:val="single" w:sz="7" w:space="0" w:color="000000"/>
              <w:right w:val="single" w:sz="7" w:space="0" w:color="000000"/>
            </w:tcBorders>
            <w:shd w:val="clear" w:color="auto" w:fill="E7ECF8"/>
          </w:tcPr>
          <w:p w:rsidR="002C2F90" w:rsidRDefault="00447B0F">
            <w:pPr>
              <w:ind w:right="1"/>
              <w:jc w:val="right"/>
            </w:pPr>
            <w:r>
              <w:rPr>
                <w:b/>
                <w:sz w:val="19"/>
              </w:rPr>
              <w:t>89.04%</w:t>
            </w:r>
          </w:p>
        </w:tc>
        <w:tc>
          <w:tcPr>
            <w:tcW w:w="133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1"/>
              <w:jc w:val="right"/>
            </w:pPr>
            <w:r>
              <w:rPr>
                <w:b/>
                <w:sz w:val="19"/>
              </w:rPr>
              <w:t>427</w:t>
            </w:r>
          </w:p>
        </w:tc>
        <w:tc>
          <w:tcPr>
            <w:tcW w:w="111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1"/>
              <w:jc w:val="right"/>
            </w:pPr>
            <w:r>
              <w:rPr>
                <w:b/>
                <w:sz w:val="19"/>
              </w:rPr>
              <w:t>412</w:t>
            </w:r>
          </w:p>
        </w:tc>
        <w:tc>
          <w:tcPr>
            <w:tcW w:w="1357" w:type="dxa"/>
            <w:tcBorders>
              <w:top w:val="single" w:sz="7" w:space="0" w:color="000000"/>
              <w:left w:val="single" w:sz="7" w:space="0" w:color="000000"/>
              <w:bottom w:val="single" w:sz="7" w:space="0" w:color="000000"/>
              <w:right w:val="single" w:sz="7" w:space="0" w:color="000000"/>
            </w:tcBorders>
            <w:shd w:val="clear" w:color="auto" w:fill="FAF5F8"/>
          </w:tcPr>
          <w:p w:rsidR="002C2F90" w:rsidRDefault="00447B0F">
            <w:pPr>
              <w:ind w:right="1"/>
              <w:jc w:val="right"/>
            </w:pPr>
            <w:r>
              <w:rPr>
                <w:b/>
                <w:sz w:val="19"/>
              </w:rPr>
              <w:t>89.08%</w:t>
            </w:r>
          </w:p>
        </w:tc>
        <w:tc>
          <w:tcPr>
            <w:tcW w:w="133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1"/>
              <w:jc w:val="right"/>
            </w:pPr>
            <w:r>
              <w:rPr>
                <w:b/>
                <w:sz w:val="19"/>
              </w:rPr>
              <w:t>382</w:t>
            </w:r>
          </w:p>
        </w:tc>
        <w:tc>
          <w:tcPr>
            <w:tcW w:w="111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1"/>
              <w:jc w:val="right"/>
            </w:pPr>
            <w:r>
              <w:rPr>
                <w:b/>
                <w:sz w:val="19"/>
              </w:rPr>
              <w:t>367</w:t>
            </w:r>
          </w:p>
        </w:tc>
        <w:tc>
          <w:tcPr>
            <w:tcW w:w="1357" w:type="dxa"/>
            <w:tcBorders>
              <w:top w:val="single" w:sz="7" w:space="0" w:color="000000"/>
              <w:left w:val="single" w:sz="7" w:space="0" w:color="000000"/>
              <w:bottom w:val="single" w:sz="7" w:space="0" w:color="000000"/>
              <w:right w:val="single" w:sz="7" w:space="0" w:color="000000"/>
            </w:tcBorders>
            <w:shd w:val="clear" w:color="auto" w:fill="E6ECF8"/>
          </w:tcPr>
          <w:p w:rsidR="002C2F90" w:rsidRDefault="00447B0F">
            <w:pPr>
              <w:jc w:val="right"/>
            </w:pPr>
            <w:r>
              <w:rPr>
                <w:b/>
                <w:sz w:val="19"/>
              </w:rPr>
              <w:t>86.38%</w:t>
            </w:r>
          </w:p>
        </w:tc>
      </w:tr>
      <w:tr w:rsidR="002C2F90">
        <w:trPr>
          <w:trHeight w:val="247"/>
        </w:trPr>
        <w:tc>
          <w:tcPr>
            <w:tcW w:w="180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30"/>
            </w:pPr>
            <w:r>
              <w:rPr>
                <w:b/>
                <w:sz w:val="19"/>
              </w:rPr>
              <w:t>AHS 100</w:t>
            </w:r>
          </w:p>
        </w:tc>
        <w:tc>
          <w:tcPr>
            <w:tcW w:w="133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
              <w:jc w:val="right"/>
            </w:pPr>
            <w:r>
              <w:rPr>
                <w:b/>
                <w:sz w:val="19"/>
              </w:rPr>
              <w:t>56</w:t>
            </w:r>
          </w:p>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
              <w:jc w:val="right"/>
            </w:pPr>
            <w:r>
              <w:rPr>
                <w:b/>
                <w:sz w:val="19"/>
              </w:rPr>
              <w:t>51</w:t>
            </w:r>
          </w:p>
        </w:tc>
        <w:tc>
          <w:tcPr>
            <w:tcW w:w="1357" w:type="dxa"/>
            <w:tcBorders>
              <w:top w:val="single" w:sz="7" w:space="0" w:color="000000"/>
              <w:left w:val="single" w:sz="7" w:space="0" w:color="000000"/>
              <w:bottom w:val="single" w:sz="7" w:space="0" w:color="000000"/>
              <w:right w:val="single" w:sz="7" w:space="0" w:color="000000"/>
            </w:tcBorders>
            <w:shd w:val="clear" w:color="auto" w:fill="F9C5C7"/>
          </w:tcPr>
          <w:p w:rsidR="002C2F90" w:rsidRDefault="00447B0F">
            <w:pPr>
              <w:ind w:right="2"/>
              <w:jc w:val="right"/>
            </w:pPr>
            <w:r>
              <w:rPr>
                <w:b/>
                <w:sz w:val="19"/>
              </w:rPr>
              <w:t>78.43%</w:t>
            </w:r>
          </w:p>
        </w:tc>
        <w:tc>
          <w:tcPr>
            <w:tcW w:w="133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19"/>
              </w:rPr>
              <w:t>66</w:t>
            </w:r>
          </w:p>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19"/>
              </w:rPr>
              <w:t>62</w:t>
            </w:r>
          </w:p>
        </w:tc>
        <w:tc>
          <w:tcPr>
            <w:tcW w:w="1357" w:type="dxa"/>
            <w:tcBorders>
              <w:top w:val="single" w:sz="7" w:space="0" w:color="000000"/>
              <w:left w:val="single" w:sz="7" w:space="0" w:color="000000"/>
              <w:bottom w:val="single" w:sz="7" w:space="0" w:color="000000"/>
              <w:right w:val="single" w:sz="7" w:space="0" w:color="000000"/>
            </w:tcBorders>
            <w:shd w:val="clear" w:color="auto" w:fill="F7F8FD"/>
          </w:tcPr>
          <w:p w:rsidR="002C2F90" w:rsidRDefault="00447B0F">
            <w:pPr>
              <w:ind w:right="1"/>
              <w:jc w:val="right"/>
            </w:pPr>
            <w:r>
              <w:rPr>
                <w:b/>
                <w:sz w:val="19"/>
              </w:rPr>
              <w:t>90.32%</w:t>
            </w:r>
          </w:p>
        </w:tc>
        <w:tc>
          <w:tcPr>
            <w:tcW w:w="133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19"/>
              </w:rPr>
              <w:t>25</w:t>
            </w:r>
          </w:p>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19"/>
              </w:rPr>
              <w:t>19</w:t>
            </w:r>
          </w:p>
        </w:tc>
        <w:tc>
          <w:tcPr>
            <w:tcW w:w="1357" w:type="dxa"/>
            <w:tcBorders>
              <w:top w:val="single" w:sz="7" w:space="0" w:color="000000"/>
              <w:left w:val="single" w:sz="7" w:space="0" w:color="000000"/>
              <w:bottom w:val="single" w:sz="7" w:space="0" w:color="000000"/>
              <w:right w:val="single" w:sz="7" w:space="0" w:color="000000"/>
            </w:tcBorders>
            <w:shd w:val="clear" w:color="auto" w:fill="FBFBFF"/>
          </w:tcPr>
          <w:p w:rsidR="002C2F90" w:rsidRDefault="00447B0F">
            <w:pPr>
              <w:jc w:val="right"/>
            </w:pPr>
            <w:r>
              <w:rPr>
                <w:b/>
                <w:sz w:val="19"/>
              </w:rPr>
              <w:t>84.21%</w:t>
            </w:r>
          </w:p>
        </w:tc>
      </w:tr>
      <w:tr w:rsidR="002C2F90">
        <w:trPr>
          <w:trHeight w:val="247"/>
        </w:trPr>
        <w:tc>
          <w:tcPr>
            <w:tcW w:w="1809" w:type="dxa"/>
            <w:tcBorders>
              <w:top w:val="single" w:sz="7" w:space="0" w:color="000000"/>
              <w:left w:val="single" w:sz="7" w:space="0" w:color="000000"/>
              <w:bottom w:val="single" w:sz="7" w:space="0" w:color="000000"/>
              <w:right w:val="single" w:sz="7" w:space="0" w:color="000000"/>
            </w:tcBorders>
          </w:tcPr>
          <w:p w:rsidR="002C2F90" w:rsidRDefault="00447B0F">
            <w:pPr>
              <w:ind w:left="18"/>
              <w:jc w:val="center"/>
            </w:pPr>
            <w:r>
              <w:rPr>
                <w:sz w:val="19"/>
              </w:rPr>
              <w:t>Dual Enrollment</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32</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31</w:t>
            </w:r>
          </w:p>
        </w:tc>
        <w:tc>
          <w:tcPr>
            <w:tcW w:w="1357" w:type="dxa"/>
            <w:tcBorders>
              <w:top w:val="single" w:sz="7" w:space="0" w:color="000000"/>
              <w:left w:val="single" w:sz="7" w:space="0" w:color="000000"/>
              <w:bottom w:val="single" w:sz="7" w:space="0" w:color="000000"/>
              <w:right w:val="single" w:sz="7" w:space="0" w:color="000000"/>
            </w:tcBorders>
            <w:shd w:val="clear" w:color="auto" w:fill="F8ACAD"/>
          </w:tcPr>
          <w:p w:rsidR="002C2F90" w:rsidRDefault="00447B0F">
            <w:pPr>
              <w:ind w:right="2"/>
              <w:jc w:val="right"/>
            </w:pPr>
            <w:r>
              <w:rPr>
                <w:sz w:val="19"/>
              </w:rPr>
              <w:t>74.19%</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41</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19"/>
              </w:rPr>
              <w:t>41</w:t>
            </w:r>
          </w:p>
        </w:tc>
        <w:tc>
          <w:tcPr>
            <w:tcW w:w="1357" w:type="dxa"/>
            <w:tcBorders>
              <w:top w:val="single" w:sz="7" w:space="0" w:color="000000"/>
              <w:left w:val="single" w:sz="7" w:space="0" w:color="000000"/>
              <w:bottom w:val="single" w:sz="7" w:space="0" w:color="000000"/>
              <w:right w:val="single" w:sz="7" w:space="0" w:color="000000"/>
            </w:tcBorders>
            <w:shd w:val="clear" w:color="auto" w:fill="FAECEE"/>
          </w:tcPr>
          <w:p w:rsidR="002C2F90" w:rsidRDefault="00447B0F">
            <w:pPr>
              <w:ind w:right="2"/>
              <w:jc w:val="right"/>
            </w:pPr>
            <w:r>
              <w:rPr>
                <w:sz w:val="19"/>
              </w:rPr>
              <w:t>87.80%</w:t>
            </w:r>
          </w:p>
        </w:tc>
        <w:tc>
          <w:tcPr>
            <w:tcW w:w="1331" w:type="dxa"/>
            <w:tcBorders>
              <w:top w:val="single" w:sz="7" w:space="0" w:color="000000"/>
              <w:left w:val="single" w:sz="7" w:space="0" w:color="000000"/>
              <w:bottom w:val="single" w:sz="7" w:space="0" w:color="000000"/>
              <w:right w:val="single" w:sz="7" w:space="0" w:color="000000"/>
            </w:tcBorders>
          </w:tcPr>
          <w:p w:rsidR="002C2F90" w:rsidRDefault="002C2F90"/>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0</w:t>
            </w:r>
          </w:p>
        </w:tc>
        <w:tc>
          <w:tcPr>
            <w:tcW w:w="1357" w:type="dxa"/>
            <w:tcBorders>
              <w:top w:val="single" w:sz="7" w:space="0" w:color="000000"/>
              <w:left w:val="single" w:sz="7" w:space="0" w:color="000000"/>
              <w:bottom w:val="single" w:sz="7" w:space="0" w:color="000000"/>
              <w:right w:val="single" w:sz="7" w:space="0" w:color="000000"/>
            </w:tcBorders>
          </w:tcPr>
          <w:p w:rsidR="002C2F90" w:rsidRDefault="002C2F90"/>
        </w:tc>
      </w:tr>
      <w:tr w:rsidR="002C2F90">
        <w:trPr>
          <w:trHeight w:val="247"/>
        </w:trPr>
        <w:tc>
          <w:tcPr>
            <w:tcW w:w="1809" w:type="dxa"/>
            <w:tcBorders>
              <w:top w:val="single" w:sz="7" w:space="0" w:color="000000"/>
              <w:left w:val="single" w:sz="7" w:space="0" w:color="000000"/>
              <w:bottom w:val="single" w:sz="7" w:space="0" w:color="000000"/>
              <w:right w:val="single" w:sz="7" w:space="0" w:color="000000"/>
            </w:tcBorders>
          </w:tcPr>
          <w:p w:rsidR="002C2F90" w:rsidRDefault="00447B0F">
            <w:pPr>
              <w:ind w:left="110"/>
              <w:jc w:val="center"/>
            </w:pPr>
            <w:r>
              <w:rPr>
                <w:sz w:val="19"/>
              </w:rPr>
              <w:t>Online Web Class</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24</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20</w:t>
            </w:r>
          </w:p>
        </w:tc>
        <w:tc>
          <w:tcPr>
            <w:tcW w:w="1357" w:type="dxa"/>
            <w:tcBorders>
              <w:top w:val="single" w:sz="7" w:space="0" w:color="000000"/>
              <w:left w:val="single" w:sz="7" w:space="0" w:color="000000"/>
              <w:bottom w:val="single" w:sz="7" w:space="0" w:color="000000"/>
              <w:right w:val="single" w:sz="7" w:space="0" w:color="000000"/>
            </w:tcBorders>
            <w:shd w:val="clear" w:color="auto" w:fill="FAECEF"/>
          </w:tcPr>
          <w:p w:rsidR="002C2F90" w:rsidRDefault="00447B0F">
            <w:pPr>
              <w:ind w:right="3"/>
              <w:jc w:val="right"/>
            </w:pPr>
            <w:r>
              <w:rPr>
                <w:sz w:val="19"/>
              </w:rPr>
              <w:t>85.00%</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25</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21</w:t>
            </w:r>
          </w:p>
        </w:tc>
        <w:tc>
          <w:tcPr>
            <w:tcW w:w="1357" w:type="dxa"/>
            <w:tcBorders>
              <w:top w:val="single" w:sz="7" w:space="0" w:color="000000"/>
              <w:left w:val="single" w:sz="7" w:space="0" w:color="000000"/>
              <w:bottom w:val="single" w:sz="7" w:space="0" w:color="000000"/>
              <w:right w:val="single" w:sz="7" w:space="0" w:color="000000"/>
            </w:tcBorders>
            <w:shd w:val="clear" w:color="auto" w:fill="A8C1E1"/>
          </w:tcPr>
          <w:p w:rsidR="002C2F90" w:rsidRDefault="00447B0F">
            <w:pPr>
              <w:ind w:right="2"/>
              <w:jc w:val="right"/>
            </w:pPr>
            <w:r>
              <w:rPr>
                <w:sz w:val="19"/>
              </w:rPr>
              <w:t>95.24%</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25</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19</w:t>
            </w:r>
          </w:p>
        </w:tc>
        <w:tc>
          <w:tcPr>
            <w:tcW w:w="1357" w:type="dxa"/>
            <w:tcBorders>
              <w:top w:val="single" w:sz="7" w:space="0" w:color="000000"/>
              <w:left w:val="single" w:sz="7" w:space="0" w:color="000000"/>
              <w:bottom w:val="single" w:sz="7" w:space="0" w:color="000000"/>
              <w:right w:val="single" w:sz="7" w:space="0" w:color="000000"/>
            </w:tcBorders>
            <w:shd w:val="clear" w:color="auto" w:fill="FBFBFF"/>
          </w:tcPr>
          <w:p w:rsidR="002C2F90" w:rsidRDefault="00447B0F">
            <w:pPr>
              <w:ind w:right="2"/>
              <w:jc w:val="right"/>
            </w:pPr>
            <w:r>
              <w:rPr>
                <w:sz w:val="19"/>
              </w:rPr>
              <w:t>84.21%</w:t>
            </w:r>
          </w:p>
        </w:tc>
      </w:tr>
      <w:tr w:rsidR="002C2F90">
        <w:trPr>
          <w:trHeight w:val="247"/>
        </w:trPr>
        <w:tc>
          <w:tcPr>
            <w:tcW w:w="180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30"/>
            </w:pPr>
            <w:r>
              <w:rPr>
                <w:b/>
                <w:sz w:val="19"/>
              </w:rPr>
              <w:t>AHS 105</w:t>
            </w:r>
          </w:p>
        </w:tc>
        <w:tc>
          <w:tcPr>
            <w:tcW w:w="133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
              <w:jc w:val="right"/>
            </w:pPr>
            <w:r>
              <w:rPr>
                <w:b/>
                <w:sz w:val="19"/>
              </w:rPr>
              <w:t>23</w:t>
            </w:r>
          </w:p>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19"/>
              </w:rPr>
              <w:t>21</w:t>
            </w:r>
          </w:p>
        </w:tc>
        <w:tc>
          <w:tcPr>
            <w:tcW w:w="1357"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
              <w:jc w:val="right"/>
            </w:pPr>
            <w:r>
              <w:rPr>
                <w:b/>
                <w:sz w:val="19"/>
              </w:rPr>
              <w:t>100.00%</w:t>
            </w:r>
          </w:p>
        </w:tc>
        <w:tc>
          <w:tcPr>
            <w:tcW w:w="133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19"/>
              </w:rPr>
              <w:t>32</w:t>
            </w:r>
          </w:p>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19"/>
              </w:rPr>
              <w:t>32</w:t>
            </w:r>
          </w:p>
        </w:tc>
        <w:tc>
          <w:tcPr>
            <w:tcW w:w="1357"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1"/>
              <w:jc w:val="right"/>
            </w:pPr>
            <w:r>
              <w:rPr>
                <w:b/>
                <w:sz w:val="19"/>
              </w:rPr>
              <w:t>100.00%</w:t>
            </w:r>
          </w:p>
        </w:tc>
        <w:tc>
          <w:tcPr>
            <w:tcW w:w="133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19"/>
              </w:rPr>
              <w:t>37</w:t>
            </w:r>
          </w:p>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19"/>
              </w:rPr>
              <w:t>34</w:t>
            </w:r>
          </w:p>
        </w:tc>
        <w:tc>
          <w:tcPr>
            <w:tcW w:w="1357"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jc w:val="right"/>
            </w:pPr>
            <w:r>
              <w:rPr>
                <w:b/>
                <w:sz w:val="19"/>
              </w:rPr>
              <w:t>100.00%</w:t>
            </w:r>
          </w:p>
        </w:tc>
      </w:tr>
      <w:tr w:rsidR="002C2F90">
        <w:trPr>
          <w:trHeight w:val="247"/>
        </w:trPr>
        <w:tc>
          <w:tcPr>
            <w:tcW w:w="1809" w:type="dxa"/>
            <w:tcBorders>
              <w:top w:val="single" w:sz="7" w:space="0" w:color="000000"/>
              <w:left w:val="single" w:sz="7" w:space="0" w:color="000000"/>
              <w:bottom w:val="single" w:sz="7" w:space="0" w:color="000000"/>
              <w:right w:val="single" w:sz="7" w:space="0" w:color="000000"/>
            </w:tcBorders>
          </w:tcPr>
          <w:p w:rsidR="002C2F90" w:rsidRDefault="00447B0F">
            <w:pPr>
              <w:ind w:left="44"/>
              <w:jc w:val="center"/>
            </w:pPr>
            <w:r>
              <w:rPr>
                <w:sz w:val="19"/>
              </w:rPr>
              <w:t>CAVIAT Program</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19"/>
              </w:rPr>
              <w:t>11</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19"/>
              </w:rPr>
              <w:t>11</w:t>
            </w:r>
          </w:p>
        </w:tc>
        <w:tc>
          <w:tcPr>
            <w:tcW w:w="1357"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1"/>
              <w:jc w:val="right"/>
            </w:pPr>
            <w:r>
              <w:rPr>
                <w:sz w:val="19"/>
              </w:rPr>
              <w:t>100.00%</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19"/>
              </w:rPr>
              <w:t>18</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19"/>
              </w:rPr>
              <w:t>18</w:t>
            </w:r>
          </w:p>
        </w:tc>
        <w:tc>
          <w:tcPr>
            <w:tcW w:w="1357"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1"/>
              <w:jc w:val="right"/>
            </w:pPr>
            <w:r>
              <w:rPr>
                <w:sz w:val="19"/>
              </w:rPr>
              <w:t>100.00%</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19"/>
              </w:rPr>
              <w:t>12</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19"/>
              </w:rPr>
              <w:t>12</w:t>
            </w:r>
          </w:p>
        </w:tc>
        <w:tc>
          <w:tcPr>
            <w:tcW w:w="1357"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jc w:val="right"/>
            </w:pPr>
            <w:r>
              <w:rPr>
                <w:sz w:val="19"/>
              </w:rPr>
              <w:t>100.00%</w:t>
            </w:r>
          </w:p>
        </w:tc>
      </w:tr>
      <w:tr w:rsidR="002C2F90">
        <w:trPr>
          <w:trHeight w:val="247"/>
        </w:trPr>
        <w:tc>
          <w:tcPr>
            <w:tcW w:w="1809" w:type="dxa"/>
            <w:tcBorders>
              <w:top w:val="single" w:sz="7" w:space="0" w:color="000000"/>
              <w:left w:val="single" w:sz="7" w:space="0" w:color="000000"/>
              <w:bottom w:val="single" w:sz="7" w:space="0" w:color="000000"/>
              <w:right w:val="single" w:sz="7" w:space="0" w:color="000000"/>
            </w:tcBorders>
          </w:tcPr>
          <w:p w:rsidR="002C2F90" w:rsidRDefault="00447B0F">
            <w:pPr>
              <w:ind w:left="260"/>
            </w:pPr>
            <w:r>
              <w:rPr>
                <w:sz w:val="19"/>
              </w:rPr>
              <w:t>In Person</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12</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10</w:t>
            </w:r>
          </w:p>
        </w:tc>
        <w:tc>
          <w:tcPr>
            <w:tcW w:w="1357"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
              <w:jc w:val="right"/>
            </w:pPr>
            <w:r>
              <w:rPr>
                <w:sz w:val="19"/>
              </w:rPr>
              <w:t>100.00%</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14</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14</w:t>
            </w:r>
          </w:p>
        </w:tc>
        <w:tc>
          <w:tcPr>
            <w:tcW w:w="1357"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1"/>
              <w:jc w:val="right"/>
            </w:pPr>
            <w:r>
              <w:rPr>
                <w:sz w:val="19"/>
              </w:rPr>
              <w:t>100.00%</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19"/>
              </w:rPr>
              <w:t>25</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19"/>
              </w:rPr>
              <w:t>22</w:t>
            </w:r>
          </w:p>
        </w:tc>
        <w:tc>
          <w:tcPr>
            <w:tcW w:w="1357"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1"/>
              <w:jc w:val="right"/>
            </w:pPr>
            <w:r>
              <w:rPr>
                <w:sz w:val="19"/>
              </w:rPr>
              <w:t>100.00%</w:t>
            </w:r>
          </w:p>
        </w:tc>
      </w:tr>
      <w:tr w:rsidR="002C2F90">
        <w:trPr>
          <w:trHeight w:val="247"/>
        </w:trPr>
        <w:tc>
          <w:tcPr>
            <w:tcW w:w="180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30"/>
            </w:pPr>
            <w:r>
              <w:rPr>
                <w:b/>
                <w:sz w:val="19"/>
              </w:rPr>
              <w:t>AHS 110</w:t>
            </w:r>
          </w:p>
        </w:tc>
        <w:tc>
          <w:tcPr>
            <w:tcW w:w="133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
              <w:jc w:val="right"/>
            </w:pPr>
            <w:r>
              <w:rPr>
                <w:b/>
                <w:sz w:val="19"/>
              </w:rPr>
              <w:t>55</w:t>
            </w:r>
          </w:p>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
              <w:jc w:val="right"/>
            </w:pPr>
            <w:r>
              <w:rPr>
                <w:b/>
                <w:sz w:val="19"/>
              </w:rPr>
              <w:t>51</w:t>
            </w:r>
          </w:p>
        </w:tc>
        <w:tc>
          <w:tcPr>
            <w:tcW w:w="1357" w:type="dxa"/>
            <w:tcBorders>
              <w:top w:val="single" w:sz="7" w:space="0" w:color="000000"/>
              <w:left w:val="single" w:sz="7" w:space="0" w:color="000000"/>
              <w:bottom w:val="single" w:sz="7" w:space="0" w:color="000000"/>
              <w:right w:val="single" w:sz="7" w:space="0" w:color="000000"/>
            </w:tcBorders>
            <w:shd w:val="clear" w:color="auto" w:fill="BED1EA"/>
          </w:tcPr>
          <w:p w:rsidR="002C2F90" w:rsidRDefault="00447B0F">
            <w:pPr>
              <w:ind w:right="2"/>
              <w:jc w:val="right"/>
            </w:pPr>
            <w:r>
              <w:rPr>
                <w:b/>
                <w:sz w:val="19"/>
              </w:rPr>
              <w:t>92.16%</w:t>
            </w:r>
          </w:p>
        </w:tc>
        <w:tc>
          <w:tcPr>
            <w:tcW w:w="133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19"/>
              </w:rPr>
              <w:t>58</w:t>
            </w:r>
          </w:p>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19"/>
              </w:rPr>
              <w:t>55</w:t>
            </w:r>
          </w:p>
        </w:tc>
        <w:tc>
          <w:tcPr>
            <w:tcW w:w="1357" w:type="dxa"/>
            <w:tcBorders>
              <w:top w:val="single" w:sz="7" w:space="0" w:color="000000"/>
              <w:left w:val="single" w:sz="7" w:space="0" w:color="000000"/>
              <w:bottom w:val="single" w:sz="7" w:space="0" w:color="000000"/>
              <w:right w:val="single" w:sz="7" w:space="0" w:color="000000"/>
            </w:tcBorders>
            <w:shd w:val="clear" w:color="auto" w:fill="D0DDEF"/>
          </w:tcPr>
          <w:p w:rsidR="002C2F90" w:rsidRDefault="00447B0F">
            <w:pPr>
              <w:ind w:right="1"/>
              <w:jc w:val="right"/>
            </w:pPr>
            <w:r>
              <w:rPr>
                <w:b/>
                <w:sz w:val="19"/>
              </w:rPr>
              <w:t>92.73%</w:t>
            </w:r>
          </w:p>
        </w:tc>
        <w:tc>
          <w:tcPr>
            <w:tcW w:w="133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19"/>
              </w:rPr>
              <w:t>43</w:t>
            </w:r>
          </w:p>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19"/>
              </w:rPr>
              <w:t>43</w:t>
            </w:r>
          </w:p>
        </w:tc>
        <w:tc>
          <w:tcPr>
            <w:tcW w:w="1357" w:type="dxa"/>
            <w:tcBorders>
              <w:top w:val="single" w:sz="7" w:space="0" w:color="000000"/>
              <w:left w:val="single" w:sz="7" w:space="0" w:color="000000"/>
              <w:bottom w:val="single" w:sz="7" w:space="0" w:color="000000"/>
              <w:right w:val="single" w:sz="7" w:space="0" w:color="000000"/>
            </w:tcBorders>
            <w:shd w:val="clear" w:color="auto" w:fill="EAEEF8"/>
          </w:tcPr>
          <w:p w:rsidR="002C2F90" w:rsidRDefault="00447B0F">
            <w:pPr>
              <w:jc w:val="right"/>
            </w:pPr>
            <w:r>
              <w:rPr>
                <w:b/>
                <w:sz w:val="19"/>
              </w:rPr>
              <w:t>86.05%</w:t>
            </w:r>
          </w:p>
        </w:tc>
      </w:tr>
      <w:tr w:rsidR="002C2F90">
        <w:trPr>
          <w:trHeight w:val="247"/>
        </w:trPr>
        <w:tc>
          <w:tcPr>
            <w:tcW w:w="1809" w:type="dxa"/>
            <w:tcBorders>
              <w:top w:val="single" w:sz="7" w:space="0" w:color="000000"/>
              <w:left w:val="single" w:sz="7" w:space="0" w:color="000000"/>
              <w:bottom w:val="single" w:sz="7" w:space="0" w:color="000000"/>
              <w:right w:val="single" w:sz="7" w:space="0" w:color="000000"/>
            </w:tcBorders>
          </w:tcPr>
          <w:p w:rsidR="002C2F90" w:rsidRDefault="00447B0F">
            <w:pPr>
              <w:ind w:left="44"/>
              <w:jc w:val="center"/>
            </w:pPr>
            <w:r>
              <w:rPr>
                <w:sz w:val="19"/>
              </w:rPr>
              <w:t>CAVIAT Program</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19"/>
              </w:rPr>
              <w:t>11</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19"/>
              </w:rPr>
              <w:t>11</w:t>
            </w:r>
          </w:p>
        </w:tc>
        <w:tc>
          <w:tcPr>
            <w:tcW w:w="1357"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1"/>
              <w:jc w:val="right"/>
            </w:pPr>
            <w:r>
              <w:rPr>
                <w:sz w:val="19"/>
              </w:rPr>
              <w:t>100.00%</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19"/>
              </w:rPr>
              <w:t>18</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19"/>
              </w:rPr>
              <w:t>18</w:t>
            </w:r>
          </w:p>
        </w:tc>
        <w:tc>
          <w:tcPr>
            <w:tcW w:w="1357"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1"/>
              <w:jc w:val="right"/>
            </w:pPr>
            <w:r>
              <w:rPr>
                <w:sz w:val="19"/>
              </w:rPr>
              <w:t>100.00%</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19"/>
              </w:rPr>
              <w:t>12</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19"/>
              </w:rPr>
              <w:t>12</w:t>
            </w:r>
          </w:p>
        </w:tc>
        <w:tc>
          <w:tcPr>
            <w:tcW w:w="1357"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jc w:val="right"/>
            </w:pPr>
            <w:r>
              <w:rPr>
                <w:sz w:val="19"/>
              </w:rPr>
              <w:t>100.00%</w:t>
            </w:r>
          </w:p>
        </w:tc>
      </w:tr>
      <w:tr w:rsidR="002C2F90">
        <w:trPr>
          <w:trHeight w:val="247"/>
        </w:trPr>
        <w:tc>
          <w:tcPr>
            <w:tcW w:w="1809" w:type="dxa"/>
            <w:tcBorders>
              <w:top w:val="single" w:sz="7" w:space="0" w:color="000000"/>
              <w:left w:val="single" w:sz="7" w:space="0" w:color="000000"/>
              <w:bottom w:val="single" w:sz="7" w:space="0" w:color="000000"/>
              <w:right w:val="single" w:sz="7" w:space="0" w:color="000000"/>
            </w:tcBorders>
          </w:tcPr>
          <w:p w:rsidR="002C2F90" w:rsidRDefault="00447B0F">
            <w:pPr>
              <w:ind w:left="260"/>
            </w:pPr>
            <w:r>
              <w:rPr>
                <w:sz w:val="19"/>
              </w:rPr>
              <w:t>In Person</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17</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15</w:t>
            </w:r>
          </w:p>
        </w:tc>
        <w:tc>
          <w:tcPr>
            <w:tcW w:w="1357" w:type="dxa"/>
            <w:tcBorders>
              <w:top w:val="single" w:sz="7" w:space="0" w:color="000000"/>
              <w:left w:val="single" w:sz="7" w:space="0" w:color="000000"/>
              <w:bottom w:val="single" w:sz="7" w:space="0" w:color="000000"/>
              <w:right w:val="single" w:sz="7" w:space="0" w:color="000000"/>
            </w:tcBorders>
            <w:shd w:val="clear" w:color="auto" w:fill="AFC6E4"/>
          </w:tcPr>
          <w:p w:rsidR="002C2F90" w:rsidRDefault="00447B0F">
            <w:pPr>
              <w:ind w:right="2"/>
              <w:jc w:val="right"/>
            </w:pPr>
            <w:r>
              <w:rPr>
                <w:sz w:val="19"/>
              </w:rPr>
              <w:t>93.33%</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16</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16</w:t>
            </w:r>
          </w:p>
        </w:tc>
        <w:tc>
          <w:tcPr>
            <w:tcW w:w="1357" w:type="dxa"/>
            <w:tcBorders>
              <w:top w:val="single" w:sz="7" w:space="0" w:color="000000"/>
              <w:left w:val="single" w:sz="7" w:space="0" w:color="000000"/>
              <w:bottom w:val="single" w:sz="7" w:space="0" w:color="000000"/>
              <w:right w:val="single" w:sz="7" w:space="0" w:color="000000"/>
            </w:tcBorders>
            <w:shd w:val="clear" w:color="auto" w:fill="C0D2EA"/>
          </w:tcPr>
          <w:p w:rsidR="002C2F90" w:rsidRDefault="00447B0F">
            <w:pPr>
              <w:ind w:right="2"/>
              <w:jc w:val="right"/>
            </w:pPr>
            <w:r>
              <w:rPr>
                <w:sz w:val="19"/>
              </w:rPr>
              <w:t>93.75%</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19"/>
              </w:rPr>
              <w:t>11</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19"/>
              </w:rPr>
              <w:t>11</w:t>
            </w:r>
          </w:p>
        </w:tc>
        <w:tc>
          <w:tcPr>
            <w:tcW w:w="1357" w:type="dxa"/>
            <w:tcBorders>
              <w:top w:val="single" w:sz="7" w:space="0" w:color="000000"/>
              <w:left w:val="single" w:sz="7" w:space="0" w:color="000000"/>
              <w:bottom w:val="single" w:sz="7" w:space="0" w:color="000000"/>
              <w:right w:val="single" w:sz="7" w:space="0" w:color="000000"/>
            </w:tcBorders>
            <w:shd w:val="clear" w:color="auto" w:fill="F8696B"/>
          </w:tcPr>
          <w:p w:rsidR="002C2F90" w:rsidRDefault="00447B0F">
            <w:pPr>
              <w:ind w:right="1"/>
              <w:jc w:val="right"/>
            </w:pPr>
            <w:r>
              <w:rPr>
                <w:sz w:val="19"/>
              </w:rPr>
              <w:t>63.64%</w:t>
            </w:r>
          </w:p>
        </w:tc>
      </w:tr>
      <w:tr w:rsidR="002C2F90">
        <w:trPr>
          <w:trHeight w:val="247"/>
        </w:trPr>
        <w:tc>
          <w:tcPr>
            <w:tcW w:w="1809" w:type="dxa"/>
            <w:tcBorders>
              <w:top w:val="single" w:sz="7" w:space="0" w:color="000000"/>
              <w:left w:val="single" w:sz="7" w:space="0" w:color="000000"/>
              <w:bottom w:val="single" w:sz="7" w:space="0" w:color="000000"/>
              <w:right w:val="single" w:sz="7" w:space="0" w:color="000000"/>
            </w:tcBorders>
          </w:tcPr>
          <w:p w:rsidR="002C2F90" w:rsidRDefault="00447B0F">
            <w:pPr>
              <w:ind w:left="110"/>
              <w:jc w:val="center"/>
            </w:pPr>
            <w:r>
              <w:rPr>
                <w:sz w:val="19"/>
              </w:rPr>
              <w:t>Online Web Class</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27</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25</w:t>
            </w:r>
          </w:p>
        </w:tc>
        <w:tc>
          <w:tcPr>
            <w:tcW w:w="1357" w:type="dxa"/>
            <w:tcBorders>
              <w:top w:val="single" w:sz="7" w:space="0" w:color="000000"/>
              <w:left w:val="single" w:sz="7" w:space="0" w:color="000000"/>
              <w:bottom w:val="single" w:sz="7" w:space="0" w:color="000000"/>
              <w:right w:val="single" w:sz="7" w:space="0" w:color="000000"/>
            </w:tcBorders>
            <w:shd w:val="clear" w:color="auto" w:fill="F4F7FC"/>
          </w:tcPr>
          <w:p w:rsidR="002C2F90" w:rsidRDefault="00447B0F">
            <w:pPr>
              <w:ind w:right="3"/>
              <w:jc w:val="right"/>
            </w:pPr>
            <w:r>
              <w:rPr>
                <w:sz w:val="19"/>
              </w:rPr>
              <w:t>88.00%</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24</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21</w:t>
            </w:r>
          </w:p>
        </w:tc>
        <w:tc>
          <w:tcPr>
            <w:tcW w:w="1357" w:type="dxa"/>
            <w:tcBorders>
              <w:top w:val="single" w:sz="7" w:space="0" w:color="000000"/>
              <w:left w:val="single" w:sz="7" w:space="0" w:color="000000"/>
              <w:bottom w:val="single" w:sz="7" w:space="0" w:color="000000"/>
              <w:right w:val="single" w:sz="7" w:space="0" w:color="000000"/>
            </w:tcBorders>
            <w:shd w:val="clear" w:color="auto" w:fill="FADEE0"/>
          </w:tcPr>
          <w:p w:rsidR="002C2F90" w:rsidRDefault="00447B0F">
            <w:pPr>
              <w:ind w:right="2"/>
              <w:jc w:val="right"/>
            </w:pPr>
            <w:r>
              <w:rPr>
                <w:sz w:val="19"/>
              </w:rPr>
              <w:t>85.71%</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20</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20</w:t>
            </w:r>
          </w:p>
        </w:tc>
        <w:tc>
          <w:tcPr>
            <w:tcW w:w="1357" w:type="dxa"/>
            <w:tcBorders>
              <w:top w:val="single" w:sz="7" w:space="0" w:color="000000"/>
              <w:left w:val="single" w:sz="7" w:space="0" w:color="000000"/>
              <w:bottom w:val="single" w:sz="7" w:space="0" w:color="000000"/>
              <w:right w:val="single" w:sz="7" w:space="0" w:color="000000"/>
            </w:tcBorders>
            <w:shd w:val="clear" w:color="auto" w:fill="C1D2EB"/>
          </w:tcPr>
          <w:p w:rsidR="002C2F90" w:rsidRDefault="00447B0F">
            <w:pPr>
              <w:ind w:right="2"/>
              <w:jc w:val="right"/>
            </w:pPr>
            <w:r>
              <w:rPr>
                <w:sz w:val="19"/>
              </w:rPr>
              <w:t>90.00%</w:t>
            </w:r>
          </w:p>
        </w:tc>
      </w:tr>
      <w:tr w:rsidR="002C2F90">
        <w:trPr>
          <w:trHeight w:val="247"/>
        </w:trPr>
        <w:tc>
          <w:tcPr>
            <w:tcW w:w="180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30"/>
            </w:pPr>
            <w:r>
              <w:rPr>
                <w:b/>
                <w:sz w:val="19"/>
              </w:rPr>
              <w:t>AHS 131</w:t>
            </w:r>
          </w:p>
        </w:tc>
        <w:tc>
          <w:tcPr>
            <w:tcW w:w="133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19"/>
              </w:rPr>
              <w:t>313</w:t>
            </w:r>
          </w:p>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19"/>
              </w:rPr>
              <w:t>306</w:t>
            </w:r>
          </w:p>
        </w:tc>
        <w:tc>
          <w:tcPr>
            <w:tcW w:w="1357" w:type="dxa"/>
            <w:tcBorders>
              <w:top w:val="single" w:sz="7" w:space="0" w:color="000000"/>
              <w:left w:val="single" w:sz="7" w:space="0" w:color="000000"/>
              <w:bottom w:val="single" w:sz="7" w:space="0" w:color="000000"/>
              <w:right w:val="single" w:sz="7" w:space="0" w:color="000000"/>
            </w:tcBorders>
            <w:shd w:val="clear" w:color="auto" w:fill="DFE9F6"/>
          </w:tcPr>
          <w:p w:rsidR="002C2F90" w:rsidRDefault="00447B0F">
            <w:pPr>
              <w:ind w:right="2"/>
              <w:jc w:val="right"/>
            </w:pPr>
            <w:r>
              <w:rPr>
                <w:b/>
                <w:sz w:val="19"/>
              </w:rPr>
              <w:t>89.54%</w:t>
            </w:r>
          </w:p>
        </w:tc>
        <w:tc>
          <w:tcPr>
            <w:tcW w:w="133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19"/>
              </w:rPr>
              <w:t>253</w:t>
            </w:r>
          </w:p>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19"/>
              </w:rPr>
              <w:t>245</w:t>
            </w:r>
          </w:p>
        </w:tc>
        <w:tc>
          <w:tcPr>
            <w:tcW w:w="1357" w:type="dxa"/>
            <w:tcBorders>
              <w:top w:val="single" w:sz="7" w:space="0" w:color="000000"/>
              <w:left w:val="single" w:sz="7" w:space="0" w:color="000000"/>
              <w:bottom w:val="single" w:sz="7" w:space="0" w:color="000000"/>
              <w:right w:val="single" w:sz="7" w:space="0" w:color="000000"/>
            </w:tcBorders>
            <w:shd w:val="clear" w:color="auto" w:fill="FADEE0"/>
          </w:tcPr>
          <w:p w:rsidR="002C2F90" w:rsidRDefault="00447B0F">
            <w:pPr>
              <w:ind w:right="1"/>
              <w:jc w:val="right"/>
            </w:pPr>
            <w:r>
              <w:rPr>
                <w:b/>
                <w:sz w:val="19"/>
              </w:rPr>
              <w:t>85.71%</w:t>
            </w:r>
          </w:p>
        </w:tc>
        <w:tc>
          <w:tcPr>
            <w:tcW w:w="133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19"/>
              </w:rPr>
              <w:t>253</w:t>
            </w:r>
          </w:p>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19"/>
              </w:rPr>
              <w:t>247</w:t>
            </w:r>
          </w:p>
        </w:tc>
        <w:tc>
          <w:tcPr>
            <w:tcW w:w="1357" w:type="dxa"/>
            <w:tcBorders>
              <w:top w:val="single" w:sz="7" w:space="0" w:color="000000"/>
              <w:left w:val="single" w:sz="7" w:space="0" w:color="000000"/>
              <w:bottom w:val="single" w:sz="7" w:space="0" w:color="000000"/>
              <w:right w:val="single" w:sz="7" w:space="0" w:color="000000"/>
            </w:tcBorders>
            <w:shd w:val="clear" w:color="auto" w:fill="EBF0F9"/>
          </w:tcPr>
          <w:p w:rsidR="002C2F90" w:rsidRDefault="00447B0F">
            <w:pPr>
              <w:jc w:val="right"/>
            </w:pPr>
            <w:r>
              <w:rPr>
                <w:b/>
                <w:sz w:val="19"/>
              </w:rPr>
              <w:t>85.83%</w:t>
            </w:r>
          </w:p>
        </w:tc>
      </w:tr>
      <w:tr w:rsidR="002C2F90">
        <w:trPr>
          <w:trHeight w:val="247"/>
        </w:trPr>
        <w:tc>
          <w:tcPr>
            <w:tcW w:w="1809" w:type="dxa"/>
            <w:tcBorders>
              <w:top w:val="single" w:sz="7" w:space="0" w:color="000000"/>
              <w:left w:val="single" w:sz="7" w:space="0" w:color="000000"/>
              <w:bottom w:val="single" w:sz="7" w:space="0" w:color="000000"/>
              <w:right w:val="single" w:sz="7" w:space="0" w:color="000000"/>
            </w:tcBorders>
          </w:tcPr>
          <w:p w:rsidR="002C2F90" w:rsidRDefault="00447B0F">
            <w:pPr>
              <w:ind w:left="44"/>
              <w:jc w:val="center"/>
            </w:pPr>
            <w:r>
              <w:rPr>
                <w:sz w:val="19"/>
              </w:rPr>
              <w:t>CAVIAT Program</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19"/>
              </w:rPr>
              <w:t>18</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19"/>
              </w:rPr>
              <w:t>18</w:t>
            </w:r>
          </w:p>
        </w:tc>
        <w:tc>
          <w:tcPr>
            <w:tcW w:w="1357" w:type="dxa"/>
            <w:tcBorders>
              <w:top w:val="single" w:sz="7" w:space="0" w:color="000000"/>
              <w:left w:val="single" w:sz="7" w:space="0" w:color="000000"/>
              <w:bottom w:val="single" w:sz="7" w:space="0" w:color="000000"/>
              <w:right w:val="single" w:sz="7" w:space="0" w:color="000000"/>
            </w:tcBorders>
            <w:shd w:val="clear" w:color="auto" w:fill="A1BCDF"/>
          </w:tcPr>
          <w:p w:rsidR="002C2F90" w:rsidRDefault="00447B0F">
            <w:pPr>
              <w:ind w:right="1"/>
              <w:jc w:val="right"/>
            </w:pPr>
            <w:r>
              <w:rPr>
                <w:sz w:val="19"/>
              </w:rPr>
              <w:t>94.44%</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19"/>
              </w:rPr>
              <w:t>28</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19"/>
              </w:rPr>
              <w:t>28</w:t>
            </w:r>
          </w:p>
        </w:tc>
        <w:tc>
          <w:tcPr>
            <w:tcW w:w="1357"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1"/>
              <w:jc w:val="right"/>
            </w:pPr>
            <w:r>
              <w:rPr>
                <w:sz w:val="19"/>
              </w:rPr>
              <w:t>100.00%</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19"/>
              </w:rPr>
              <w:t>24</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19"/>
              </w:rPr>
              <w:t>23</w:t>
            </w:r>
          </w:p>
        </w:tc>
        <w:tc>
          <w:tcPr>
            <w:tcW w:w="1357" w:type="dxa"/>
            <w:tcBorders>
              <w:top w:val="single" w:sz="7" w:space="0" w:color="000000"/>
              <w:left w:val="single" w:sz="7" w:space="0" w:color="000000"/>
              <w:bottom w:val="single" w:sz="7" w:space="0" w:color="000000"/>
              <w:right w:val="single" w:sz="7" w:space="0" w:color="000000"/>
            </w:tcBorders>
            <w:shd w:val="clear" w:color="auto" w:fill="86AAD5"/>
          </w:tcPr>
          <w:p w:rsidR="002C2F90" w:rsidRDefault="00447B0F">
            <w:pPr>
              <w:ind w:right="1"/>
              <w:jc w:val="right"/>
            </w:pPr>
            <w:r>
              <w:rPr>
                <w:sz w:val="19"/>
              </w:rPr>
              <w:t>95.65%</w:t>
            </w:r>
          </w:p>
        </w:tc>
      </w:tr>
      <w:tr w:rsidR="002C2F90">
        <w:trPr>
          <w:trHeight w:val="247"/>
        </w:trPr>
        <w:tc>
          <w:tcPr>
            <w:tcW w:w="1809" w:type="dxa"/>
            <w:tcBorders>
              <w:top w:val="single" w:sz="7" w:space="0" w:color="000000"/>
              <w:left w:val="single" w:sz="7" w:space="0" w:color="000000"/>
              <w:bottom w:val="single" w:sz="7" w:space="0" w:color="000000"/>
              <w:right w:val="single" w:sz="7" w:space="0" w:color="000000"/>
            </w:tcBorders>
          </w:tcPr>
          <w:p w:rsidR="002C2F90" w:rsidRDefault="00447B0F">
            <w:pPr>
              <w:ind w:left="18"/>
              <w:jc w:val="center"/>
            </w:pPr>
            <w:r>
              <w:rPr>
                <w:sz w:val="19"/>
              </w:rPr>
              <w:t>Dual Enrollment</w:t>
            </w:r>
          </w:p>
        </w:tc>
        <w:tc>
          <w:tcPr>
            <w:tcW w:w="1331" w:type="dxa"/>
            <w:tcBorders>
              <w:top w:val="single" w:sz="7" w:space="0" w:color="000000"/>
              <w:left w:val="single" w:sz="7" w:space="0" w:color="000000"/>
              <w:bottom w:val="single" w:sz="7" w:space="0" w:color="000000"/>
              <w:right w:val="single" w:sz="7" w:space="0" w:color="000000"/>
            </w:tcBorders>
          </w:tcPr>
          <w:p w:rsidR="002C2F90" w:rsidRDefault="002C2F90"/>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0</w:t>
            </w:r>
          </w:p>
        </w:tc>
        <w:tc>
          <w:tcPr>
            <w:tcW w:w="1357" w:type="dxa"/>
            <w:tcBorders>
              <w:top w:val="single" w:sz="7" w:space="0" w:color="000000"/>
              <w:left w:val="single" w:sz="7" w:space="0" w:color="000000"/>
              <w:bottom w:val="single" w:sz="7" w:space="0" w:color="000000"/>
              <w:right w:val="single" w:sz="7" w:space="0" w:color="000000"/>
            </w:tcBorders>
          </w:tcPr>
          <w:p w:rsidR="002C2F90" w:rsidRDefault="002C2F90"/>
        </w:tc>
        <w:tc>
          <w:tcPr>
            <w:tcW w:w="1331" w:type="dxa"/>
            <w:tcBorders>
              <w:top w:val="single" w:sz="7" w:space="0" w:color="000000"/>
              <w:left w:val="single" w:sz="7" w:space="0" w:color="000000"/>
              <w:bottom w:val="single" w:sz="7" w:space="0" w:color="000000"/>
              <w:right w:val="single" w:sz="7" w:space="0" w:color="000000"/>
            </w:tcBorders>
          </w:tcPr>
          <w:p w:rsidR="002C2F90" w:rsidRDefault="002C2F90"/>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0</w:t>
            </w:r>
          </w:p>
        </w:tc>
        <w:tc>
          <w:tcPr>
            <w:tcW w:w="1357" w:type="dxa"/>
            <w:tcBorders>
              <w:top w:val="single" w:sz="7" w:space="0" w:color="000000"/>
              <w:left w:val="single" w:sz="7" w:space="0" w:color="000000"/>
              <w:bottom w:val="single" w:sz="7" w:space="0" w:color="000000"/>
              <w:right w:val="single" w:sz="7" w:space="0" w:color="000000"/>
            </w:tcBorders>
          </w:tcPr>
          <w:p w:rsidR="002C2F90" w:rsidRDefault="002C2F90"/>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7</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7</w:t>
            </w:r>
          </w:p>
        </w:tc>
        <w:tc>
          <w:tcPr>
            <w:tcW w:w="1357" w:type="dxa"/>
            <w:tcBorders>
              <w:top w:val="single" w:sz="7" w:space="0" w:color="000000"/>
              <w:left w:val="single" w:sz="7" w:space="0" w:color="000000"/>
              <w:bottom w:val="single" w:sz="7" w:space="0" w:color="000000"/>
              <w:right w:val="single" w:sz="7" w:space="0" w:color="000000"/>
            </w:tcBorders>
            <w:shd w:val="clear" w:color="auto" w:fill="ECF1F9"/>
          </w:tcPr>
          <w:p w:rsidR="002C2F90" w:rsidRDefault="00447B0F">
            <w:pPr>
              <w:ind w:right="2"/>
              <w:jc w:val="right"/>
            </w:pPr>
            <w:r>
              <w:rPr>
                <w:sz w:val="19"/>
              </w:rPr>
              <w:t>85.71%</w:t>
            </w:r>
          </w:p>
        </w:tc>
      </w:tr>
      <w:tr w:rsidR="002C2F90">
        <w:trPr>
          <w:trHeight w:val="247"/>
        </w:trPr>
        <w:tc>
          <w:tcPr>
            <w:tcW w:w="1809" w:type="dxa"/>
            <w:tcBorders>
              <w:top w:val="single" w:sz="7" w:space="0" w:color="000000"/>
              <w:left w:val="single" w:sz="7" w:space="0" w:color="000000"/>
              <w:bottom w:val="single" w:sz="7" w:space="0" w:color="000000"/>
              <w:right w:val="single" w:sz="7" w:space="0" w:color="000000"/>
            </w:tcBorders>
          </w:tcPr>
          <w:p w:rsidR="002C2F90" w:rsidRDefault="00447B0F">
            <w:pPr>
              <w:ind w:left="260"/>
            </w:pPr>
            <w:r>
              <w:rPr>
                <w:sz w:val="19"/>
              </w:rPr>
              <w:t>In Person</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57</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56</w:t>
            </w:r>
          </w:p>
        </w:tc>
        <w:tc>
          <w:tcPr>
            <w:tcW w:w="1357" w:type="dxa"/>
            <w:tcBorders>
              <w:top w:val="single" w:sz="7" w:space="0" w:color="000000"/>
              <w:left w:val="single" w:sz="7" w:space="0" w:color="000000"/>
              <w:bottom w:val="single" w:sz="7" w:space="0" w:color="000000"/>
              <w:right w:val="single" w:sz="7" w:space="0" w:color="000000"/>
            </w:tcBorders>
            <w:shd w:val="clear" w:color="auto" w:fill="6F9BCF"/>
          </w:tcPr>
          <w:p w:rsidR="002C2F90" w:rsidRDefault="00447B0F">
            <w:pPr>
              <w:ind w:right="2"/>
              <w:jc w:val="right"/>
            </w:pPr>
            <w:r>
              <w:rPr>
                <w:sz w:val="19"/>
              </w:rPr>
              <w:t>98.21%</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57</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57</w:t>
            </w:r>
          </w:p>
        </w:tc>
        <w:tc>
          <w:tcPr>
            <w:tcW w:w="1357" w:type="dxa"/>
            <w:tcBorders>
              <w:top w:val="single" w:sz="7" w:space="0" w:color="000000"/>
              <w:left w:val="single" w:sz="7" w:space="0" w:color="000000"/>
              <w:bottom w:val="single" w:sz="7" w:space="0" w:color="000000"/>
              <w:right w:val="single" w:sz="7" w:space="0" w:color="000000"/>
            </w:tcBorders>
            <w:shd w:val="clear" w:color="auto" w:fill="779FD1"/>
          </w:tcPr>
          <w:p w:rsidR="002C2F90" w:rsidRDefault="00447B0F">
            <w:pPr>
              <w:ind w:right="2"/>
              <w:jc w:val="right"/>
            </w:pPr>
            <w:r>
              <w:rPr>
                <w:sz w:val="19"/>
              </w:rPr>
              <w:t>98.25%</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61</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19"/>
              </w:rPr>
              <w:t>59</w:t>
            </w:r>
          </w:p>
        </w:tc>
        <w:tc>
          <w:tcPr>
            <w:tcW w:w="1357" w:type="dxa"/>
            <w:tcBorders>
              <w:top w:val="single" w:sz="7" w:space="0" w:color="000000"/>
              <w:left w:val="single" w:sz="7" w:space="0" w:color="000000"/>
              <w:bottom w:val="single" w:sz="7" w:space="0" w:color="000000"/>
              <w:right w:val="single" w:sz="7" w:space="0" w:color="000000"/>
            </w:tcBorders>
            <w:shd w:val="clear" w:color="auto" w:fill="6C96CD"/>
          </w:tcPr>
          <w:p w:rsidR="002C2F90" w:rsidRDefault="00447B0F">
            <w:pPr>
              <w:ind w:right="1"/>
              <w:jc w:val="right"/>
            </w:pPr>
            <w:r>
              <w:rPr>
                <w:sz w:val="19"/>
              </w:rPr>
              <w:t>98.31%</w:t>
            </w:r>
          </w:p>
        </w:tc>
      </w:tr>
      <w:tr w:rsidR="002C2F90">
        <w:trPr>
          <w:trHeight w:val="247"/>
        </w:trPr>
        <w:tc>
          <w:tcPr>
            <w:tcW w:w="1809" w:type="dxa"/>
            <w:tcBorders>
              <w:top w:val="single" w:sz="7" w:space="0" w:color="000000"/>
              <w:left w:val="single" w:sz="7" w:space="0" w:color="000000"/>
              <w:bottom w:val="single" w:sz="7" w:space="0" w:color="000000"/>
              <w:right w:val="single" w:sz="7" w:space="0" w:color="000000"/>
            </w:tcBorders>
          </w:tcPr>
          <w:p w:rsidR="002C2F90" w:rsidRDefault="00447B0F">
            <w:pPr>
              <w:ind w:left="109"/>
              <w:jc w:val="center"/>
            </w:pPr>
            <w:r>
              <w:rPr>
                <w:sz w:val="19"/>
              </w:rPr>
              <w:t>Online Web Class</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4"/>
              <w:jc w:val="right"/>
            </w:pPr>
            <w:r>
              <w:rPr>
                <w:sz w:val="19"/>
              </w:rPr>
              <w:t>238</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232</w:t>
            </w:r>
          </w:p>
        </w:tc>
        <w:tc>
          <w:tcPr>
            <w:tcW w:w="1357" w:type="dxa"/>
            <w:tcBorders>
              <w:top w:val="single" w:sz="7" w:space="0" w:color="000000"/>
              <w:left w:val="single" w:sz="7" w:space="0" w:color="000000"/>
              <w:bottom w:val="single" w:sz="7" w:space="0" w:color="000000"/>
              <w:right w:val="single" w:sz="7" w:space="0" w:color="000000"/>
            </w:tcBorders>
            <w:shd w:val="clear" w:color="auto" w:fill="FAF9FC"/>
          </w:tcPr>
          <w:p w:rsidR="002C2F90" w:rsidRDefault="00447B0F">
            <w:pPr>
              <w:ind w:right="3"/>
              <w:jc w:val="right"/>
            </w:pPr>
            <w:r>
              <w:rPr>
                <w:sz w:val="19"/>
              </w:rPr>
              <w:t>87.07%</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168</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160</w:t>
            </w:r>
          </w:p>
        </w:tc>
        <w:tc>
          <w:tcPr>
            <w:tcW w:w="1357" w:type="dxa"/>
            <w:tcBorders>
              <w:top w:val="single" w:sz="7" w:space="0" w:color="000000"/>
              <w:left w:val="single" w:sz="7" w:space="0" w:color="000000"/>
              <w:bottom w:val="single" w:sz="7" w:space="0" w:color="000000"/>
              <w:right w:val="single" w:sz="7" w:space="0" w:color="000000"/>
            </w:tcBorders>
            <w:shd w:val="clear" w:color="auto" w:fill="F8AEB0"/>
          </w:tcPr>
          <w:p w:rsidR="002C2F90" w:rsidRDefault="00447B0F">
            <w:pPr>
              <w:ind w:right="2"/>
              <w:jc w:val="right"/>
            </w:pPr>
            <w:r>
              <w:rPr>
                <w:sz w:val="19"/>
              </w:rPr>
              <w:t>78.75%</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161</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158</w:t>
            </w:r>
          </w:p>
        </w:tc>
        <w:tc>
          <w:tcPr>
            <w:tcW w:w="1357" w:type="dxa"/>
            <w:tcBorders>
              <w:top w:val="single" w:sz="7" w:space="0" w:color="000000"/>
              <w:left w:val="single" w:sz="7" w:space="0" w:color="000000"/>
              <w:bottom w:val="single" w:sz="7" w:space="0" w:color="000000"/>
              <w:right w:val="single" w:sz="7" w:space="0" w:color="000000"/>
            </w:tcBorders>
            <w:shd w:val="clear" w:color="auto" w:fill="FADCDE"/>
          </w:tcPr>
          <w:p w:rsidR="002C2F90" w:rsidRDefault="00447B0F">
            <w:pPr>
              <w:ind w:right="2"/>
              <w:jc w:val="right"/>
            </w:pPr>
            <w:r>
              <w:rPr>
                <w:sz w:val="19"/>
              </w:rPr>
              <w:t>79.75%</w:t>
            </w:r>
          </w:p>
        </w:tc>
      </w:tr>
      <w:tr w:rsidR="002C2F90">
        <w:trPr>
          <w:trHeight w:val="247"/>
        </w:trPr>
        <w:tc>
          <w:tcPr>
            <w:tcW w:w="180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30"/>
            </w:pPr>
            <w:r>
              <w:rPr>
                <w:b/>
                <w:sz w:val="19"/>
              </w:rPr>
              <w:t>AHS 160</w:t>
            </w:r>
          </w:p>
        </w:tc>
        <w:tc>
          <w:tcPr>
            <w:tcW w:w="133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19"/>
              </w:rPr>
              <w:t>0</w:t>
            </w:r>
          </w:p>
        </w:tc>
        <w:tc>
          <w:tcPr>
            <w:tcW w:w="1357"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33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19"/>
              </w:rPr>
              <w:t>9</w:t>
            </w:r>
          </w:p>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19"/>
              </w:rPr>
              <w:t>9</w:t>
            </w:r>
          </w:p>
        </w:tc>
        <w:tc>
          <w:tcPr>
            <w:tcW w:w="1357"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
              <w:jc w:val="right"/>
            </w:pPr>
            <w:r>
              <w:rPr>
                <w:b/>
                <w:sz w:val="19"/>
              </w:rPr>
              <w:t>100.00%</w:t>
            </w:r>
          </w:p>
        </w:tc>
        <w:tc>
          <w:tcPr>
            <w:tcW w:w="133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19"/>
              </w:rPr>
              <w:t>12</w:t>
            </w:r>
          </w:p>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19"/>
              </w:rPr>
              <w:t>12</w:t>
            </w:r>
          </w:p>
        </w:tc>
        <w:tc>
          <w:tcPr>
            <w:tcW w:w="1357" w:type="dxa"/>
            <w:tcBorders>
              <w:top w:val="single" w:sz="7" w:space="0" w:color="000000"/>
              <w:left w:val="single" w:sz="7" w:space="0" w:color="000000"/>
              <w:bottom w:val="single" w:sz="7" w:space="0" w:color="000000"/>
              <w:right w:val="single" w:sz="7" w:space="0" w:color="000000"/>
            </w:tcBorders>
            <w:shd w:val="clear" w:color="auto" w:fill="F9B9BB"/>
          </w:tcPr>
          <w:p w:rsidR="002C2F90" w:rsidRDefault="00447B0F">
            <w:pPr>
              <w:ind w:right="1"/>
              <w:jc w:val="right"/>
            </w:pPr>
            <w:r>
              <w:rPr>
                <w:b/>
                <w:sz w:val="19"/>
              </w:rPr>
              <w:t>75.00%</w:t>
            </w:r>
          </w:p>
        </w:tc>
      </w:tr>
      <w:tr w:rsidR="002C2F90">
        <w:trPr>
          <w:trHeight w:val="247"/>
        </w:trPr>
        <w:tc>
          <w:tcPr>
            <w:tcW w:w="1809" w:type="dxa"/>
            <w:tcBorders>
              <w:top w:val="single" w:sz="7" w:space="0" w:color="000000"/>
              <w:left w:val="single" w:sz="7" w:space="0" w:color="000000"/>
              <w:bottom w:val="single" w:sz="7" w:space="0" w:color="000000"/>
              <w:right w:val="single" w:sz="7" w:space="0" w:color="000000"/>
            </w:tcBorders>
          </w:tcPr>
          <w:p w:rsidR="002C2F90" w:rsidRDefault="00447B0F">
            <w:pPr>
              <w:ind w:left="260"/>
            </w:pPr>
            <w:r>
              <w:rPr>
                <w:sz w:val="19"/>
              </w:rPr>
              <w:t>In Person</w:t>
            </w:r>
          </w:p>
        </w:tc>
        <w:tc>
          <w:tcPr>
            <w:tcW w:w="1331" w:type="dxa"/>
            <w:tcBorders>
              <w:top w:val="single" w:sz="7" w:space="0" w:color="000000"/>
              <w:left w:val="single" w:sz="7" w:space="0" w:color="000000"/>
              <w:bottom w:val="single" w:sz="7" w:space="0" w:color="000000"/>
              <w:right w:val="single" w:sz="7" w:space="0" w:color="000000"/>
            </w:tcBorders>
          </w:tcPr>
          <w:p w:rsidR="002C2F90" w:rsidRDefault="002C2F90"/>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0</w:t>
            </w:r>
          </w:p>
        </w:tc>
        <w:tc>
          <w:tcPr>
            <w:tcW w:w="1357" w:type="dxa"/>
            <w:tcBorders>
              <w:top w:val="single" w:sz="7" w:space="0" w:color="000000"/>
              <w:left w:val="single" w:sz="7" w:space="0" w:color="000000"/>
              <w:bottom w:val="single" w:sz="7" w:space="0" w:color="000000"/>
              <w:right w:val="single" w:sz="7" w:space="0" w:color="000000"/>
            </w:tcBorders>
          </w:tcPr>
          <w:p w:rsidR="002C2F90" w:rsidRDefault="002C2F90"/>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9</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9</w:t>
            </w:r>
          </w:p>
        </w:tc>
        <w:tc>
          <w:tcPr>
            <w:tcW w:w="1357"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
              <w:jc w:val="right"/>
            </w:pPr>
            <w:r>
              <w:rPr>
                <w:sz w:val="19"/>
              </w:rPr>
              <w:t>100.00%</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12</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12</w:t>
            </w:r>
          </w:p>
        </w:tc>
        <w:tc>
          <w:tcPr>
            <w:tcW w:w="1357" w:type="dxa"/>
            <w:tcBorders>
              <w:top w:val="single" w:sz="7" w:space="0" w:color="000000"/>
              <w:left w:val="single" w:sz="7" w:space="0" w:color="000000"/>
              <w:bottom w:val="single" w:sz="7" w:space="0" w:color="000000"/>
              <w:right w:val="single" w:sz="7" w:space="0" w:color="000000"/>
            </w:tcBorders>
            <w:shd w:val="clear" w:color="auto" w:fill="F9B9BB"/>
          </w:tcPr>
          <w:p w:rsidR="002C2F90" w:rsidRDefault="00447B0F">
            <w:pPr>
              <w:ind w:right="2"/>
              <w:jc w:val="right"/>
            </w:pPr>
            <w:r>
              <w:rPr>
                <w:sz w:val="19"/>
              </w:rPr>
              <w:t>75.00%</w:t>
            </w:r>
          </w:p>
        </w:tc>
      </w:tr>
      <w:tr w:rsidR="002C2F90">
        <w:trPr>
          <w:trHeight w:val="247"/>
        </w:trPr>
        <w:tc>
          <w:tcPr>
            <w:tcW w:w="180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30"/>
            </w:pPr>
            <w:r>
              <w:rPr>
                <w:b/>
                <w:sz w:val="19"/>
              </w:rPr>
              <w:t>AHS 161</w:t>
            </w:r>
          </w:p>
        </w:tc>
        <w:tc>
          <w:tcPr>
            <w:tcW w:w="133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
              <w:jc w:val="right"/>
            </w:pPr>
            <w:r>
              <w:rPr>
                <w:b/>
                <w:sz w:val="19"/>
              </w:rPr>
              <w:t>0</w:t>
            </w:r>
          </w:p>
        </w:tc>
        <w:tc>
          <w:tcPr>
            <w:tcW w:w="1357"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33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
              <w:jc w:val="right"/>
            </w:pPr>
            <w:r>
              <w:rPr>
                <w:b/>
                <w:sz w:val="19"/>
              </w:rPr>
              <w:t>9</w:t>
            </w:r>
          </w:p>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
              <w:jc w:val="right"/>
            </w:pPr>
            <w:r>
              <w:rPr>
                <w:b/>
                <w:sz w:val="19"/>
              </w:rPr>
              <w:t>9</w:t>
            </w:r>
          </w:p>
        </w:tc>
        <w:tc>
          <w:tcPr>
            <w:tcW w:w="1357"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
              <w:jc w:val="right"/>
            </w:pPr>
            <w:r>
              <w:rPr>
                <w:b/>
                <w:sz w:val="19"/>
              </w:rPr>
              <w:t>100.00%</w:t>
            </w:r>
          </w:p>
        </w:tc>
        <w:tc>
          <w:tcPr>
            <w:tcW w:w="133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19"/>
              </w:rPr>
              <w:t>12</w:t>
            </w:r>
          </w:p>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19"/>
              </w:rPr>
              <w:t>12</w:t>
            </w:r>
          </w:p>
        </w:tc>
        <w:tc>
          <w:tcPr>
            <w:tcW w:w="1357" w:type="dxa"/>
            <w:tcBorders>
              <w:top w:val="single" w:sz="7" w:space="0" w:color="000000"/>
              <w:left w:val="single" w:sz="7" w:space="0" w:color="000000"/>
              <w:bottom w:val="single" w:sz="7" w:space="0" w:color="000000"/>
              <w:right w:val="single" w:sz="7" w:space="0" w:color="000000"/>
            </w:tcBorders>
            <w:shd w:val="clear" w:color="auto" w:fill="F9B9BB"/>
          </w:tcPr>
          <w:p w:rsidR="002C2F90" w:rsidRDefault="00447B0F">
            <w:pPr>
              <w:ind w:right="1"/>
              <w:jc w:val="right"/>
            </w:pPr>
            <w:r>
              <w:rPr>
                <w:b/>
                <w:sz w:val="19"/>
              </w:rPr>
              <w:t>75.00%</w:t>
            </w:r>
          </w:p>
        </w:tc>
      </w:tr>
      <w:tr w:rsidR="002C2F90">
        <w:trPr>
          <w:trHeight w:val="247"/>
        </w:trPr>
        <w:tc>
          <w:tcPr>
            <w:tcW w:w="1809" w:type="dxa"/>
            <w:tcBorders>
              <w:top w:val="single" w:sz="7" w:space="0" w:color="000000"/>
              <w:left w:val="single" w:sz="7" w:space="0" w:color="000000"/>
              <w:bottom w:val="single" w:sz="7" w:space="0" w:color="000000"/>
              <w:right w:val="single" w:sz="7" w:space="0" w:color="000000"/>
            </w:tcBorders>
          </w:tcPr>
          <w:p w:rsidR="002C2F90" w:rsidRDefault="00447B0F">
            <w:pPr>
              <w:ind w:left="260"/>
            </w:pPr>
            <w:r>
              <w:rPr>
                <w:sz w:val="19"/>
              </w:rPr>
              <w:t>In Person</w:t>
            </w:r>
          </w:p>
        </w:tc>
        <w:tc>
          <w:tcPr>
            <w:tcW w:w="1331" w:type="dxa"/>
            <w:tcBorders>
              <w:top w:val="single" w:sz="7" w:space="0" w:color="000000"/>
              <w:left w:val="single" w:sz="7" w:space="0" w:color="000000"/>
              <w:bottom w:val="single" w:sz="7" w:space="0" w:color="000000"/>
              <w:right w:val="single" w:sz="7" w:space="0" w:color="000000"/>
            </w:tcBorders>
          </w:tcPr>
          <w:p w:rsidR="002C2F90" w:rsidRDefault="002C2F90"/>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0</w:t>
            </w:r>
          </w:p>
        </w:tc>
        <w:tc>
          <w:tcPr>
            <w:tcW w:w="1357" w:type="dxa"/>
            <w:tcBorders>
              <w:top w:val="single" w:sz="7" w:space="0" w:color="000000"/>
              <w:left w:val="single" w:sz="7" w:space="0" w:color="000000"/>
              <w:bottom w:val="single" w:sz="7" w:space="0" w:color="000000"/>
              <w:right w:val="single" w:sz="7" w:space="0" w:color="000000"/>
            </w:tcBorders>
            <w:vAlign w:val="bottom"/>
          </w:tcPr>
          <w:p w:rsidR="002C2F90" w:rsidRDefault="002C2F90"/>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9</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9</w:t>
            </w:r>
          </w:p>
        </w:tc>
        <w:tc>
          <w:tcPr>
            <w:tcW w:w="1357"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
              <w:jc w:val="right"/>
            </w:pPr>
            <w:r>
              <w:rPr>
                <w:sz w:val="19"/>
              </w:rPr>
              <w:t>100.00%</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12</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12</w:t>
            </w:r>
          </w:p>
        </w:tc>
        <w:tc>
          <w:tcPr>
            <w:tcW w:w="1357" w:type="dxa"/>
            <w:tcBorders>
              <w:top w:val="single" w:sz="7" w:space="0" w:color="000000"/>
              <w:left w:val="single" w:sz="7" w:space="0" w:color="000000"/>
              <w:bottom w:val="single" w:sz="7" w:space="0" w:color="000000"/>
              <w:right w:val="single" w:sz="7" w:space="0" w:color="000000"/>
            </w:tcBorders>
            <w:shd w:val="clear" w:color="auto" w:fill="F9B9BB"/>
          </w:tcPr>
          <w:p w:rsidR="002C2F90" w:rsidRDefault="00447B0F">
            <w:pPr>
              <w:ind w:right="2"/>
              <w:jc w:val="right"/>
            </w:pPr>
            <w:r>
              <w:rPr>
                <w:sz w:val="19"/>
              </w:rPr>
              <w:t>75.00%</w:t>
            </w:r>
          </w:p>
        </w:tc>
      </w:tr>
      <w:tr w:rsidR="002C2F90">
        <w:trPr>
          <w:trHeight w:val="247"/>
        </w:trPr>
        <w:tc>
          <w:tcPr>
            <w:tcW w:w="1809"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r>
              <w:rPr>
                <w:b/>
                <w:sz w:val="19"/>
              </w:rPr>
              <w:t>BIO</w:t>
            </w:r>
          </w:p>
        </w:tc>
        <w:tc>
          <w:tcPr>
            <w:tcW w:w="133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
              <w:jc w:val="right"/>
            </w:pPr>
            <w:r>
              <w:rPr>
                <w:b/>
                <w:sz w:val="19"/>
              </w:rPr>
              <w:t>92</w:t>
            </w:r>
          </w:p>
        </w:tc>
        <w:tc>
          <w:tcPr>
            <w:tcW w:w="111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
              <w:jc w:val="right"/>
            </w:pPr>
            <w:r>
              <w:rPr>
                <w:b/>
                <w:sz w:val="19"/>
              </w:rPr>
              <w:t>87</w:t>
            </w:r>
          </w:p>
        </w:tc>
        <w:tc>
          <w:tcPr>
            <w:tcW w:w="1357" w:type="dxa"/>
            <w:tcBorders>
              <w:top w:val="single" w:sz="7" w:space="0" w:color="000000"/>
              <w:left w:val="single" w:sz="7" w:space="0" w:color="000000"/>
              <w:bottom w:val="single" w:sz="7" w:space="0" w:color="000000"/>
              <w:right w:val="single" w:sz="7" w:space="0" w:color="000000"/>
            </w:tcBorders>
            <w:shd w:val="clear" w:color="auto" w:fill="FBFBFF"/>
          </w:tcPr>
          <w:p w:rsidR="002C2F90" w:rsidRDefault="00447B0F">
            <w:pPr>
              <w:ind w:right="2"/>
              <w:jc w:val="right"/>
            </w:pPr>
            <w:r>
              <w:rPr>
                <w:b/>
                <w:sz w:val="19"/>
              </w:rPr>
              <w:t>87.36%</w:t>
            </w:r>
          </w:p>
        </w:tc>
        <w:tc>
          <w:tcPr>
            <w:tcW w:w="133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
              <w:jc w:val="right"/>
            </w:pPr>
            <w:r>
              <w:rPr>
                <w:b/>
                <w:sz w:val="19"/>
              </w:rPr>
              <w:t>82</w:t>
            </w:r>
          </w:p>
        </w:tc>
        <w:tc>
          <w:tcPr>
            <w:tcW w:w="111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
              <w:jc w:val="right"/>
            </w:pPr>
            <w:r>
              <w:rPr>
                <w:b/>
                <w:sz w:val="19"/>
              </w:rPr>
              <w:t>77</w:t>
            </w:r>
          </w:p>
        </w:tc>
        <w:tc>
          <w:tcPr>
            <w:tcW w:w="1357" w:type="dxa"/>
            <w:tcBorders>
              <w:top w:val="single" w:sz="7" w:space="0" w:color="000000"/>
              <w:left w:val="single" w:sz="7" w:space="0" w:color="000000"/>
              <w:bottom w:val="single" w:sz="7" w:space="0" w:color="000000"/>
              <w:right w:val="single" w:sz="7" w:space="0" w:color="000000"/>
            </w:tcBorders>
            <w:shd w:val="clear" w:color="auto" w:fill="F8979A"/>
          </w:tcPr>
          <w:p w:rsidR="002C2F90" w:rsidRDefault="00447B0F">
            <w:pPr>
              <w:ind w:right="1"/>
              <w:jc w:val="right"/>
            </w:pPr>
            <w:r>
              <w:rPr>
                <w:b/>
                <w:sz w:val="19"/>
              </w:rPr>
              <w:t>75.32%</w:t>
            </w:r>
          </w:p>
        </w:tc>
        <w:tc>
          <w:tcPr>
            <w:tcW w:w="133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1"/>
              <w:jc w:val="right"/>
            </w:pPr>
            <w:r>
              <w:rPr>
                <w:b/>
                <w:sz w:val="19"/>
              </w:rPr>
              <w:t>102</w:t>
            </w:r>
          </w:p>
        </w:tc>
        <w:tc>
          <w:tcPr>
            <w:tcW w:w="111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1"/>
              <w:jc w:val="right"/>
            </w:pPr>
            <w:r>
              <w:rPr>
                <w:b/>
                <w:sz w:val="19"/>
              </w:rPr>
              <w:t>91</w:t>
            </w:r>
          </w:p>
        </w:tc>
        <w:tc>
          <w:tcPr>
            <w:tcW w:w="1357" w:type="dxa"/>
            <w:tcBorders>
              <w:top w:val="single" w:sz="7" w:space="0" w:color="000000"/>
              <w:left w:val="single" w:sz="7" w:space="0" w:color="000000"/>
              <w:bottom w:val="single" w:sz="7" w:space="0" w:color="000000"/>
              <w:right w:val="single" w:sz="7" w:space="0" w:color="000000"/>
            </w:tcBorders>
            <w:shd w:val="clear" w:color="auto" w:fill="FADFE1"/>
          </w:tcPr>
          <w:p w:rsidR="002C2F90" w:rsidRDefault="00447B0F">
            <w:pPr>
              <w:ind w:right="1"/>
              <w:jc w:val="right"/>
            </w:pPr>
            <w:r>
              <w:rPr>
                <w:b/>
                <w:sz w:val="19"/>
              </w:rPr>
              <w:t>80.22%</w:t>
            </w:r>
          </w:p>
        </w:tc>
      </w:tr>
      <w:tr w:rsidR="002C2F90">
        <w:trPr>
          <w:trHeight w:val="247"/>
        </w:trPr>
        <w:tc>
          <w:tcPr>
            <w:tcW w:w="180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30"/>
            </w:pPr>
            <w:r>
              <w:rPr>
                <w:b/>
                <w:sz w:val="19"/>
              </w:rPr>
              <w:t>BIO 160</w:t>
            </w:r>
          </w:p>
        </w:tc>
        <w:tc>
          <w:tcPr>
            <w:tcW w:w="133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19"/>
              </w:rPr>
              <w:t>92</w:t>
            </w:r>
          </w:p>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19"/>
              </w:rPr>
              <w:t>87</w:t>
            </w:r>
          </w:p>
        </w:tc>
        <w:tc>
          <w:tcPr>
            <w:tcW w:w="1357" w:type="dxa"/>
            <w:tcBorders>
              <w:top w:val="single" w:sz="7" w:space="0" w:color="000000"/>
              <w:left w:val="single" w:sz="7" w:space="0" w:color="000000"/>
              <w:bottom w:val="single" w:sz="7" w:space="0" w:color="000000"/>
              <w:right w:val="single" w:sz="7" w:space="0" w:color="000000"/>
            </w:tcBorders>
            <w:shd w:val="clear" w:color="auto" w:fill="FBFBFF"/>
          </w:tcPr>
          <w:p w:rsidR="002C2F90" w:rsidRDefault="00447B0F">
            <w:pPr>
              <w:ind w:right="2"/>
              <w:jc w:val="right"/>
            </w:pPr>
            <w:r>
              <w:rPr>
                <w:b/>
                <w:sz w:val="19"/>
              </w:rPr>
              <w:t>87.36%</w:t>
            </w:r>
          </w:p>
        </w:tc>
        <w:tc>
          <w:tcPr>
            <w:tcW w:w="133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19"/>
              </w:rPr>
              <w:t>82</w:t>
            </w:r>
          </w:p>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19"/>
              </w:rPr>
              <w:t>77</w:t>
            </w:r>
          </w:p>
        </w:tc>
        <w:tc>
          <w:tcPr>
            <w:tcW w:w="1357" w:type="dxa"/>
            <w:tcBorders>
              <w:top w:val="single" w:sz="7" w:space="0" w:color="000000"/>
              <w:left w:val="single" w:sz="7" w:space="0" w:color="000000"/>
              <w:bottom w:val="single" w:sz="7" w:space="0" w:color="000000"/>
              <w:right w:val="single" w:sz="7" w:space="0" w:color="000000"/>
            </w:tcBorders>
            <w:shd w:val="clear" w:color="auto" w:fill="F8979A"/>
          </w:tcPr>
          <w:p w:rsidR="002C2F90" w:rsidRDefault="00447B0F">
            <w:pPr>
              <w:ind w:right="1"/>
              <w:jc w:val="right"/>
            </w:pPr>
            <w:r>
              <w:rPr>
                <w:b/>
                <w:sz w:val="19"/>
              </w:rPr>
              <w:t>75.32%</w:t>
            </w:r>
          </w:p>
        </w:tc>
        <w:tc>
          <w:tcPr>
            <w:tcW w:w="133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19"/>
              </w:rPr>
              <w:t>102</w:t>
            </w:r>
          </w:p>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19"/>
              </w:rPr>
              <w:t>91</w:t>
            </w:r>
          </w:p>
        </w:tc>
        <w:tc>
          <w:tcPr>
            <w:tcW w:w="1357" w:type="dxa"/>
            <w:tcBorders>
              <w:top w:val="single" w:sz="7" w:space="0" w:color="000000"/>
              <w:left w:val="single" w:sz="7" w:space="0" w:color="000000"/>
              <w:bottom w:val="single" w:sz="7" w:space="0" w:color="000000"/>
              <w:right w:val="single" w:sz="7" w:space="0" w:color="000000"/>
            </w:tcBorders>
            <w:shd w:val="clear" w:color="auto" w:fill="FADFE1"/>
          </w:tcPr>
          <w:p w:rsidR="002C2F90" w:rsidRDefault="00447B0F">
            <w:pPr>
              <w:ind w:right="1"/>
              <w:jc w:val="right"/>
            </w:pPr>
            <w:r>
              <w:rPr>
                <w:b/>
                <w:sz w:val="19"/>
              </w:rPr>
              <w:t>80.22%</w:t>
            </w:r>
          </w:p>
        </w:tc>
      </w:tr>
      <w:tr w:rsidR="002C2F90">
        <w:trPr>
          <w:trHeight w:val="247"/>
        </w:trPr>
        <w:tc>
          <w:tcPr>
            <w:tcW w:w="1809" w:type="dxa"/>
            <w:tcBorders>
              <w:top w:val="single" w:sz="7" w:space="0" w:color="000000"/>
              <w:left w:val="single" w:sz="7" w:space="0" w:color="000000"/>
              <w:bottom w:val="single" w:sz="7" w:space="0" w:color="000000"/>
              <w:right w:val="single" w:sz="7" w:space="0" w:color="000000"/>
            </w:tcBorders>
          </w:tcPr>
          <w:p w:rsidR="002C2F90" w:rsidRDefault="00447B0F">
            <w:pPr>
              <w:ind w:left="44"/>
              <w:jc w:val="center"/>
            </w:pPr>
            <w:r>
              <w:rPr>
                <w:sz w:val="19"/>
              </w:rPr>
              <w:t>CAVIAT Program</w:t>
            </w:r>
          </w:p>
        </w:tc>
        <w:tc>
          <w:tcPr>
            <w:tcW w:w="1331" w:type="dxa"/>
            <w:tcBorders>
              <w:top w:val="single" w:sz="7" w:space="0" w:color="000000"/>
              <w:left w:val="single" w:sz="7" w:space="0" w:color="000000"/>
              <w:bottom w:val="single" w:sz="7" w:space="0" w:color="000000"/>
              <w:right w:val="single" w:sz="7" w:space="0" w:color="000000"/>
            </w:tcBorders>
          </w:tcPr>
          <w:p w:rsidR="002C2F90" w:rsidRDefault="002C2F90"/>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19"/>
              </w:rPr>
              <w:t>0</w:t>
            </w:r>
          </w:p>
        </w:tc>
        <w:tc>
          <w:tcPr>
            <w:tcW w:w="1357" w:type="dxa"/>
            <w:tcBorders>
              <w:top w:val="single" w:sz="7" w:space="0" w:color="000000"/>
              <w:left w:val="single" w:sz="7" w:space="0" w:color="000000"/>
              <w:bottom w:val="single" w:sz="7" w:space="0" w:color="000000"/>
              <w:right w:val="single" w:sz="7" w:space="0" w:color="000000"/>
            </w:tcBorders>
          </w:tcPr>
          <w:p w:rsidR="002C2F90" w:rsidRDefault="002C2F90"/>
        </w:tc>
        <w:tc>
          <w:tcPr>
            <w:tcW w:w="1331" w:type="dxa"/>
            <w:tcBorders>
              <w:top w:val="single" w:sz="7" w:space="0" w:color="000000"/>
              <w:left w:val="single" w:sz="7" w:space="0" w:color="000000"/>
              <w:bottom w:val="single" w:sz="7" w:space="0" w:color="000000"/>
              <w:right w:val="single" w:sz="7" w:space="0" w:color="000000"/>
            </w:tcBorders>
          </w:tcPr>
          <w:p w:rsidR="002C2F90" w:rsidRDefault="002C2F90"/>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19"/>
              </w:rPr>
              <w:t>0</w:t>
            </w:r>
          </w:p>
        </w:tc>
        <w:tc>
          <w:tcPr>
            <w:tcW w:w="1357" w:type="dxa"/>
            <w:tcBorders>
              <w:top w:val="single" w:sz="7" w:space="0" w:color="000000"/>
              <w:left w:val="single" w:sz="7" w:space="0" w:color="000000"/>
              <w:bottom w:val="single" w:sz="7" w:space="0" w:color="000000"/>
              <w:right w:val="single" w:sz="7" w:space="0" w:color="000000"/>
            </w:tcBorders>
          </w:tcPr>
          <w:p w:rsidR="002C2F90" w:rsidRDefault="002C2F90"/>
        </w:tc>
        <w:tc>
          <w:tcPr>
            <w:tcW w:w="1331" w:type="dxa"/>
            <w:tcBorders>
              <w:top w:val="single" w:sz="7" w:space="0" w:color="000000"/>
              <w:left w:val="single" w:sz="7" w:space="0" w:color="000000"/>
              <w:bottom w:val="single" w:sz="7" w:space="0" w:color="000000"/>
              <w:right w:val="single" w:sz="7" w:space="0" w:color="000000"/>
            </w:tcBorders>
          </w:tcPr>
          <w:p w:rsidR="002C2F90" w:rsidRDefault="002C2F90"/>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19"/>
              </w:rPr>
              <w:t>0</w:t>
            </w:r>
          </w:p>
        </w:tc>
        <w:tc>
          <w:tcPr>
            <w:tcW w:w="1357" w:type="dxa"/>
            <w:tcBorders>
              <w:top w:val="single" w:sz="7" w:space="0" w:color="000000"/>
              <w:left w:val="single" w:sz="7" w:space="0" w:color="000000"/>
              <w:bottom w:val="single" w:sz="7" w:space="0" w:color="000000"/>
              <w:right w:val="single" w:sz="7" w:space="0" w:color="000000"/>
            </w:tcBorders>
          </w:tcPr>
          <w:p w:rsidR="002C2F90" w:rsidRDefault="002C2F90"/>
        </w:tc>
      </w:tr>
      <w:tr w:rsidR="002C2F90">
        <w:trPr>
          <w:trHeight w:val="247"/>
        </w:trPr>
        <w:tc>
          <w:tcPr>
            <w:tcW w:w="1809" w:type="dxa"/>
            <w:tcBorders>
              <w:top w:val="single" w:sz="7" w:space="0" w:color="000000"/>
              <w:left w:val="single" w:sz="7" w:space="0" w:color="000000"/>
              <w:bottom w:val="single" w:sz="7" w:space="0" w:color="000000"/>
              <w:right w:val="single" w:sz="7" w:space="0" w:color="000000"/>
            </w:tcBorders>
          </w:tcPr>
          <w:p w:rsidR="002C2F90" w:rsidRDefault="00447B0F">
            <w:pPr>
              <w:ind w:left="260"/>
            </w:pPr>
            <w:r>
              <w:rPr>
                <w:sz w:val="19"/>
              </w:rPr>
              <w:t>Hybrid</w:t>
            </w:r>
          </w:p>
        </w:tc>
        <w:tc>
          <w:tcPr>
            <w:tcW w:w="1331" w:type="dxa"/>
            <w:tcBorders>
              <w:top w:val="single" w:sz="7" w:space="0" w:color="000000"/>
              <w:left w:val="single" w:sz="7" w:space="0" w:color="000000"/>
              <w:bottom w:val="single" w:sz="7" w:space="0" w:color="000000"/>
              <w:right w:val="single" w:sz="7" w:space="0" w:color="000000"/>
            </w:tcBorders>
          </w:tcPr>
          <w:p w:rsidR="002C2F90" w:rsidRDefault="002C2F90"/>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0</w:t>
            </w:r>
          </w:p>
        </w:tc>
        <w:tc>
          <w:tcPr>
            <w:tcW w:w="1357" w:type="dxa"/>
            <w:tcBorders>
              <w:top w:val="single" w:sz="7" w:space="0" w:color="000000"/>
              <w:left w:val="single" w:sz="7" w:space="0" w:color="000000"/>
              <w:bottom w:val="single" w:sz="7" w:space="0" w:color="000000"/>
              <w:right w:val="single" w:sz="7" w:space="0" w:color="000000"/>
            </w:tcBorders>
          </w:tcPr>
          <w:p w:rsidR="002C2F90" w:rsidRDefault="002C2F90"/>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43</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39</w:t>
            </w:r>
          </w:p>
        </w:tc>
        <w:tc>
          <w:tcPr>
            <w:tcW w:w="1357" w:type="dxa"/>
            <w:tcBorders>
              <w:top w:val="single" w:sz="7" w:space="0" w:color="000000"/>
              <w:left w:val="single" w:sz="7" w:space="0" w:color="000000"/>
              <w:bottom w:val="single" w:sz="7" w:space="0" w:color="000000"/>
              <w:right w:val="single" w:sz="7" w:space="0" w:color="000000"/>
            </w:tcBorders>
            <w:shd w:val="clear" w:color="auto" w:fill="F9C5C7"/>
          </w:tcPr>
          <w:p w:rsidR="002C2F90" w:rsidRDefault="00447B0F">
            <w:pPr>
              <w:ind w:right="2"/>
              <w:jc w:val="right"/>
            </w:pPr>
            <w:r>
              <w:rPr>
                <w:sz w:val="19"/>
              </w:rPr>
              <w:t>82.05%</w:t>
            </w:r>
          </w:p>
        </w:tc>
        <w:tc>
          <w:tcPr>
            <w:tcW w:w="1331" w:type="dxa"/>
            <w:tcBorders>
              <w:top w:val="single" w:sz="7" w:space="0" w:color="000000"/>
              <w:left w:val="single" w:sz="7" w:space="0" w:color="000000"/>
              <w:bottom w:val="single" w:sz="7" w:space="0" w:color="000000"/>
              <w:right w:val="single" w:sz="7" w:space="0" w:color="000000"/>
            </w:tcBorders>
          </w:tcPr>
          <w:p w:rsidR="002C2F90" w:rsidRDefault="002C2F90"/>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0</w:t>
            </w:r>
          </w:p>
        </w:tc>
        <w:tc>
          <w:tcPr>
            <w:tcW w:w="1357" w:type="dxa"/>
            <w:tcBorders>
              <w:top w:val="single" w:sz="7" w:space="0" w:color="000000"/>
              <w:left w:val="single" w:sz="7" w:space="0" w:color="000000"/>
              <w:bottom w:val="single" w:sz="7" w:space="0" w:color="000000"/>
              <w:right w:val="single" w:sz="7" w:space="0" w:color="000000"/>
            </w:tcBorders>
          </w:tcPr>
          <w:p w:rsidR="002C2F90" w:rsidRDefault="002C2F90"/>
        </w:tc>
      </w:tr>
      <w:tr w:rsidR="002C2F90">
        <w:trPr>
          <w:trHeight w:val="247"/>
        </w:trPr>
        <w:tc>
          <w:tcPr>
            <w:tcW w:w="1809" w:type="dxa"/>
            <w:tcBorders>
              <w:top w:val="single" w:sz="7" w:space="0" w:color="000000"/>
              <w:left w:val="single" w:sz="7" w:space="0" w:color="000000"/>
              <w:bottom w:val="single" w:sz="7" w:space="0" w:color="000000"/>
              <w:right w:val="single" w:sz="7" w:space="0" w:color="000000"/>
            </w:tcBorders>
          </w:tcPr>
          <w:p w:rsidR="002C2F90" w:rsidRDefault="00447B0F">
            <w:pPr>
              <w:ind w:left="260"/>
            </w:pPr>
            <w:r>
              <w:rPr>
                <w:sz w:val="19"/>
              </w:rPr>
              <w:t>In Person</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92</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87</w:t>
            </w:r>
          </w:p>
        </w:tc>
        <w:tc>
          <w:tcPr>
            <w:tcW w:w="1357" w:type="dxa"/>
            <w:tcBorders>
              <w:top w:val="single" w:sz="7" w:space="0" w:color="000000"/>
              <w:left w:val="single" w:sz="7" w:space="0" w:color="000000"/>
              <w:bottom w:val="single" w:sz="7" w:space="0" w:color="000000"/>
              <w:right w:val="single" w:sz="7" w:space="0" w:color="000000"/>
            </w:tcBorders>
            <w:shd w:val="clear" w:color="auto" w:fill="FBFBFF"/>
          </w:tcPr>
          <w:p w:rsidR="002C2F90" w:rsidRDefault="00447B0F">
            <w:pPr>
              <w:ind w:right="2"/>
              <w:jc w:val="right"/>
            </w:pPr>
            <w:r>
              <w:rPr>
                <w:sz w:val="19"/>
              </w:rPr>
              <w:t>87.36%</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39</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38</w:t>
            </w:r>
          </w:p>
        </w:tc>
        <w:tc>
          <w:tcPr>
            <w:tcW w:w="1357" w:type="dxa"/>
            <w:tcBorders>
              <w:top w:val="single" w:sz="7" w:space="0" w:color="000000"/>
              <w:left w:val="single" w:sz="7" w:space="0" w:color="000000"/>
              <w:bottom w:val="single" w:sz="7" w:space="0" w:color="000000"/>
              <w:right w:val="single" w:sz="7" w:space="0" w:color="000000"/>
            </w:tcBorders>
            <w:shd w:val="clear" w:color="auto" w:fill="F8696B"/>
          </w:tcPr>
          <w:p w:rsidR="002C2F90" w:rsidRDefault="00447B0F">
            <w:pPr>
              <w:ind w:right="2"/>
              <w:jc w:val="right"/>
            </w:pPr>
            <w:r>
              <w:rPr>
                <w:sz w:val="19"/>
              </w:rPr>
              <w:t>68.42%</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50</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49</w:t>
            </w:r>
          </w:p>
        </w:tc>
        <w:tc>
          <w:tcPr>
            <w:tcW w:w="1357" w:type="dxa"/>
            <w:tcBorders>
              <w:top w:val="single" w:sz="7" w:space="0" w:color="000000"/>
              <w:left w:val="single" w:sz="7" w:space="0" w:color="000000"/>
              <w:bottom w:val="single" w:sz="7" w:space="0" w:color="000000"/>
              <w:right w:val="single" w:sz="7" w:space="0" w:color="000000"/>
            </w:tcBorders>
            <w:shd w:val="clear" w:color="auto" w:fill="FAE9EB"/>
          </w:tcPr>
          <w:p w:rsidR="002C2F90" w:rsidRDefault="00447B0F">
            <w:pPr>
              <w:ind w:right="1"/>
              <w:jc w:val="right"/>
            </w:pPr>
            <w:r>
              <w:rPr>
                <w:sz w:val="19"/>
              </w:rPr>
              <w:t>81.63%</w:t>
            </w:r>
          </w:p>
        </w:tc>
      </w:tr>
      <w:tr w:rsidR="002C2F90">
        <w:trPr>
          <w:trHeight w:val="247"/>
        </w:trPr>
        <w:tc>
          <w:tcPr>
            <w:tcW w:w="1809" w:type="dxa"/>
            <w:tcBorders>
              <w:top w:val="single" w:sz="7" w:space="0" w:color="000000"/>
              <w:left w:val="single" w:sz="7" w:space="0" w:color="000000"/>
              <w:bottom w:val="single" w:sz="7" w:space="0" w:color="000000"/>
              <w:right w:val="single" w:sz="7" w:space="0" w:color="000000"/>
            </w:tcBorders>
          </w:tcPr>
          <w:p w:rsidR="002C2F90" w:rsidRDefault="00447B0F">
            <w:pPr>
              <w:ind w:left="110"/>
              <w:jc w:val="center"/>
            </w:pPr>
            <w:r>
              <w:rPr>
                <w:sz w:val="19"/>
              </w:rPr>
              <w:t>Online Web Class</w:t>
            </w:r>
          </w:p>
        </w:tc>
        <w:tc>
          <w:tcPr>
            <w:tcW w:w="1331" w:type="dxa"/>
            <w:tcBorders>
              <w:top w:val="single" w:sz="7" w:space="0" w:color="000000"/>
              <w:left w:val="single" w:sz="7" w:space="0" w:color="000000"/>
              <w:bottom w:val="single" w:sz="7" w:space="0" w:color="000000"/>
              <w:right w:val="single" w:sz="7" w:space="0" w:color="000000"/>
            </w:tcBorders>
          </w:tcPr>
          <w:p w:rsidR="002C2F90" w:rsidRDefault="002C2F90"/>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0</w:t>
            </w:r>
          </w:p>
        </w:tc>
        <w:tc>
          <w:tcPr>
            <w:tcW w:w="1357" w:type="dxa"/>
            <w:tcBorders>
              <w:top w:val="single" w:sz="7" w:space="0" w:color="000000"/>
              <w:left w:val="single" w:sz="7" w:space="0" w:color="000000"/>
              <w:bottom w:val="single" w:sz="7" w:space="0" w:color="000000"/>
              <w:right w:val="single" w:sz="7" w:space="0" w:color="000000"/>
            </w:tcBorders>
          </w:tcPr>
          <w:p w:rsidR="002C2F90" w:rsidRDefault="002C2F90"/>
        </w:tc>
        <w:tc>
          <w:tcPr>
            <w:tcW w:w="1331" w:type="dxa"/>
            <w:tcBorders>
              <w:top w:val="single" w:sz="7" w:space="0" w:color="000000"/>
              <w:left w:val="single" w:sz="7" w:space="0" w:color="000000"/>
              <w:bottom w:val="single" w:sz="7" w:space="0" w:color="000000"/>
              <w:right w:val="single" w:sz="7" w:space="0" w:color="000000"/>
            </w:tcBorders>
          </w:tcPr>
          <w:p w:rsidR="002C2F90" w:rsidRDefault="002C2F90"/>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0</w:t>
            </w:r>
          </w:p>
        </w:tc>
        <w:tc>
          <w:tcPr>
            <w:tcW w:w="1357" w:type="dxa"/>
            <w:tcBorders>
              <w:top w:val="single" w:sz="7" w:space="0" w:color="000000"/>
              <w:left w:val="single" w:sz="7" w:space="0" w:color="000000"/>
              <w:bottom w:val="single" w:sz="7" w:space="0" w:color="000000"/>
              <w:right w:val="single" w:sz="7" w:space="0" w:color="000000"/>
            </w:tcBorders>
          </w:tcPr>
          <w:p w:rsidR="002C2F90" w:rsidRDefault="002C2F90"/>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52</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42</w:t>
            </w:r>
          </w:p>
        </w:tc>
        <w:tc>
          <w:tcPr>
            <w:tcW w:w="1357" w:type="dxa"/>
            <w:tcBorders>
              <w:top w:val="single" w:sz="7" w:space="0" w:color="000000"/>
              <w:left w:val="single" w:sz="7" w:space="0" w:color="000000"/>
              <w:bottom w:val="single" w:sz="7" w:space="0" w:color="000000"/>
              <w:right w:val="single" w:sz="7" w:space="0" w:color="000000"/>
            </w:tcBorders>
            <w:shd w:val="clear" w:color="auto" w:fill="F9D2D5"/>
          </w:tcPr>
          <w:p w:rsidR="002C2F90" w:rsidRDefault="00447B0F">
            <w:pPr>
              <w:ind w:right="2"/>
              <w:jc w:val="right"/>
            </w:pPr>
            <w:r>
              <w:rPr>
                <w:sz w:val="19"/>
              </w:rPr>
              <w:t>78.57%</w:t>
            </w:r>
          </w:p>
        </w:tc>
      </w:tr>
      <w:tr w:rsidR="002C2F90">
        <w:trPr>
          <w:trHeight w:val="247"/>
        </w:trPr>
        <w:tc>
          <w:tcPr>
            <w:tcW w:w="1809"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r>
              <w:rPr>
                <w:b/>
                <w:sz w:val="19"/>
              </w:rPr>
              <w:t>CIS</w:t>
            </w:r>
          </w:p>
        </w:tc>
        <w:tc>
          <w:tcPr>
            <w:tcW w:w="133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
              <w:jc w:val="right"/>
            </w:pPr>
            <w:r>
              <w:rPr>
                <w:b/>
                <w:sz w:val="19"/>
              </w:rPr>
              <w:t>519</w:t>
            </w:r>
          </w:p>
        </w:tc>
        <w:tc>
          <w:tcPr>
            <w:tcW w:w="111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
              <w:jc w:val="right"/>
            </w:pPr>
            <w:r>
              <w:rPr>
                <w:b/>
                <w:sz w:val="19"/>
              </w:rPr>
              <w:t>473</w:t>
            </w:r>
          </w:p>
        </w:tc>
        <w:tc>
          <w:tcPr>
            <w:tcW w:w="1357" w:type="dxa"/>
            <w:tcBorders>
              <w:top w:val="single" w:sz="7" w:space="0" w:color="000000"/>
              <w:left w:val="single" w:sz="7" w:space="0" w:color="000000"/>
              <w:bottom w:val="single" w:sz="7" w:space="0" w:color="000000"/>
              <w:right w:val="single" w:sz="7" w:space="0" w:color="000000"/>
            </w:tcBorders>
            <w:shd w:val="clear" w:color="auto" w:fill="F8A3A6"/>
          </w:tcPr>
          <w:p w:rsidR="002C2F90" w:rsidRDefault="00447B0F">
            <w:pPr>
              <w:ind w:right="1"/>
              <w:jc w:val="right"/>
            </w:pPr>
            <w:r>
              <w:rPr>
                <w:b/>
                <w:sz w:val="19"/>
              </w:rPr>
              <w:t>72.94%</w:t>
            </w:r>
          </w:p>
        </w:tc>
        <w:tc>
          <w:tcPr>
            <w:tcW w:w="133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1"/>
              <w:jc w:val="right"/>
            </w:pPr>
            <w:r>
              <w:rPr>
                <w:b/>
                <w:sz w:val="19"/>
              </w:rPr>
              <w:t>505</w:t>
            </w:r>
          </w:p>
        </w:tc>
        <w:tc>
          <w:tcPr>
            <w:tcW w:w="111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1"/>
              <w:jc w:val="right"/>
            </w:pPr>
            <w:r>
              <w:rPr>
                <w:b/>
                <w:sz w:val="19"/>
              </w:rPr>
              <w:t>443</w:t>
            </w:r>
          </w:p>
        </w:tc>
        <w:tc>
          <w:tcPr>
            <w:tcW w:w="1357" w:type="dxa"/>
            <w:tcBorders>
              <w:top w:val="single" w:sz="7" w:space="0" w:color="000000"/>
              <w:left w:val="single" w:sz="7" w:space="0" w:color="000000"/>
              <w:bottom w:val="single" w:sz="7" w:space="0" w:color="000000"/>
              <w:right w:val="single" w:sz="7" w:space="0" w:color="000000"/>
            </w:tcBorders>
            <w:shd w:val="clear" w:color="auto" w:fill="F8B0B3"/>
          </w:tcPr>
          <w:p w:rsidR="002C2F90" w:rsidRDefault="00447B0F">
            <w:pPr>
              <w:ind w:right="1"/>
              <w:jc w:val="right"/>
            </w:pPr>
            <w:r>
              <w:rPr>
                <w:b/>
                <w:sz w:val="19"/>
              </w:rPr>
              <w:t>79.01%</w:t>
            </w:r>
          </w:p>
        </w:tc>
        <w:tc>
          <w:tcPr>
            <w:tcW w:w="133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1"/>
              <w:jc w:val="right"/>
            </w:pPr>
            <w:r>
              <w:rPr>
                <w:b/>
                <w:sz w:val="19"/>
              </w:rPr>
              <w:t>525</w:t>
            </w:r>
          </w:p>
        </w:tc>
        <w:tc>
          <w:tcPr>
            <w:tcW w:w="111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1"/>
              <w:jc w:val="right"/>
            </w:pPr>
            <w:r>
              <w:rPr>
                <w:b/>
                <w:sz w:val="19"/>
              </w:rPr>
              <w:t>481</w:t>
            </w:r>
          </w:p>
        </w:tc>
        <w:tc>
          <w:tcPr>
            <w:tcW w:w="1357" w:type="dxa"/>
            <w:tcBorders>
              <w:top w:val="single" w:sz="7" w:space="0" w:color="000000"/>
              <w:left w:val="single" w:sz="7" w:space="0" w:color="000000"/>
              <w:bottom w:val="single" w:sz="7" w:space="0" w:color="000000"/>
              <w:right w:val="single" w:sz="7" w:space="0" w:color="000000"/>
            </w:tcBorders>
            <w:shd w:val="clear" w:color="auto" w:fill="FADEE0"/>
          </w:tcPr>
          <w:p w:rsidR="002C2F90" w:rsidRDefault="00447B0F">
            <w:pPr>
              <w:jc w:val="right"/>
            </w:pPr>
            <w:r>
              <w:rPr>
                <w:b/>
                <w:sz w:val="19"/>
              </w:rPr>
              <w:t>80.04%</w:t>
            </w:r>
          </w:p>
        </w:tc>
      </w:tr>
      <w:tr w:rsidR="002C2F90">
        <w:trPr>
          <w:trHeight w:val="247"/>
        </w:trPr>
        <w:tc>
          <w:tcPr>
            <w:tcW w:w="180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30"/>
            </w:pPr>
            <w:r>
              <w:rPr>
                <w:b/>
                <w:sz w:val="19"/>
              </w:rPr>
              <w:t>CIS 102</w:t>
            </w:r>
          </w:p>
        </w:tc>
        <w:tc>
          <w:tcPr>
            <w:tcW w:w="133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19"/>
              </w:rPr>
              <w:t>24</w:t>
            </w:r>
          </w:p>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19"/>
              </w:rPr>
              <w:t>20</w:t>
            </w:r>
          </w:p>
        </w:tc>
        <w:tc>
          <w:tcPr>
            <w:tcW w:w="1357" w:type="dxa"/>
            <w:tcBorders>
              <w:top w:val="single" w:sz="7" w:space="0" w:color="000000"/>
              <w:left w:val="single" w:sz="7" w:space="0" w:color="000000"/>
              <w:bottom w:val="single" w:sz="7" w:space="0" w:color="000000"/>
              <w:right w:val="single" w:sz="7" w:space="0" w:color="000000"/>
            </w:tcBorders>
            <w:shd w:val="clear" w:color="auto" w:fill="F8B0B3"/>
          </w:tcPr>
          <w:p w:rsidR="002C2F90" w:rsidRDefault="00447B0F">
            <w:pPr>
              <w:ind w:right="2"/>
              <w:jc w:val="right"/>
            </w:pPr>
            <w:r>
              <w:rPr>
                <w:b/>
                <w:sz w:val="19"/>
              </w:rPr>
              <w:t>75.00%</w:t>
            </w:r>
          </w:p>
        </w:tc>
        <w:tc>
          <w:tcPr>
            <w:tcW w:w="133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19"/>
              </w:rPr>
              <w:t>21</w:t>
            </w:r>
          </w:p>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19"/>
              </w:rPr>
              <w:t>20</w:t>
            </w:r>
          </w:p>
        </w:tc>
        <w:tc>
          <w:tcPr>
            <w:tcW w:w="1357" w:type="dxa"/>
            <w:tcBorders>
              <w:top w:val="single" w:sz="7" w:space="0" w:color="000000"/>
              <w:left w:val="single" w:sz="7" w:space="0" w:color="000000"/>
              <w:bottom w:val="single" w:sz="7" w:space="0" w:color="000000"/>
              <w:right w:val="single" w:sz="7" w:space="0" w:color="000000"/>
            </w:tcBorders>
            <w:shd w:val="clear" w:color="auto" w:fill="FBFBFF"/>
          </w:tcPr>
          <w:p w:rsidR="002C2F90" w:rsidRDefault="00447B0F">
            <w:pPr>
              <w:ind w:right="1"/>
              <w:jc w:val="right"/>
            </w:pPr>
            <w:r>
              <w:rPr>
                <w:b/>
                <w:sz w:val="19"/>
              </w:rPr>
              <w:t>90.00%</w:t>
            </w:r>
          </w:p>
        </w:tc>
        <w:tc>
          <w:tcPr>
            <w:tcW w:w="133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19"/>
              </w:rPr>
              <w:t>21</w:t>
            </w:r>
          </w:p>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19"/>
              </w:rPr>
              <w:t>19</w:t>
            </w:r>
          </w:p>
        </w:tc>
        <w:tc>
          <w:tcPr>
            <w:tcW w:w="1357" w:type="dxa"/>
            <w:tcBorders>
              <w:top w:val="single" w:sz="7" w:space="0" w:color="000000"/>
              <w:left w:val="single" w:sz="7" w:space="0" w:color="000000"/>
              <w:bottom w:val="single" w:sz="7" w:space="0" w:color="000000"/>
              <w:right w:val="single" w:sz="7" w:space="0" w:color="000000"/>
            </w:tcBorders>
            <w:shd w:val="clear" w:color="auto" w:fill="FBFBFF"/>
          </w:tcPr>
          <w:p w:rsidR="002C2F90" w:rsidRDefault="00447B0F">
            <w:pPr>
              <w:ind w:right="1"/>
              <w:jc w:val="right"/>
            </w:pPr>
            <w:r>
              <w:rPr>
                <w:b/>
                <w:sz w:val="19"/>
              </w:rPr>
              <w:t>84.21%</w:t>
            </w:r>
          </w:p>
        </w:tc>
      </w:tr>
      <w:tr w:rsidR="002C2F90">
        <w:trPr>
          <w:trHeight w:val="247"/>
        </w:trPr>
        <w:tc>
          <w:tcPr>
            <w:tcW w:w="1809" w:type="dxa"/>
            <w:tcBorders>
              <w:top w:val="single" w:sz="7" w:space="0" w:color="000000"/>
              <w:left w:val="single" w:sz="7" w:space="0" w:color="000000"/>
              <w:bottom w:val="single" w:sz="7" w:space="0" w:color="000000"/>
              <w:right w:val="single" w:sz="7" w:space="0" w:color="000000"/>
            </w:tcBorders>
          </w:tcPr>
          <w:p w:rsidR="002C2F90" w:rsidRDefault="00447B0F">
            <w:pPr>
              <w:ind w:left="18"/>
              <w:jc w:val="center"/>
            </w:pPr>
            <w:r>
              <w:rPr>
                <w:sz w:val="19"/>
              </w:rPr>
              <w:t>Dual Enrollment</w:t>
            </w:r>
          </w:p>
        </w:tc>
        <w:tc>
          <w:tcPr>
            <w:tcW w:w="1331" w:type="dxa"/>
            <w:tcBorders>
              <w:top w:val="single" w:sz="7" w:space="0" w:color="000000"/>
              <w:left w:val="single" w:sz="7" w:space="0" w:color="000000"/>
              <w:bottom w:val="single" w:sz="7" w:space="0" w:color="000000"/>
              <w:right w:val="single" w:sz="7" w:space="0" w:color="000000"/>
            </w:tcBorders>
          </w:tcPr>
          <w:p w:rsidR="002C2F90" w:rsidRDefault="002C2F90"/>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0</w:t>
            </w:r>
          </w:p>
        </w:tc>
        <w:tc>
          <w:tcPr>
            <w:tcW w:w="1357" w:type="dxa"/>
            <w:tcBorders>
              <w:top w:val="single" w:sz="7" w:space="0" w:color="000000"/>
              <w:left w:val="single" w:sz="7" w:space="0" w:color="000000"/>
              <w:bottom w:val="single" w:sz="7" w:space="0" w:color="000000"/>
              <w:right w:val="single" w:sz="7" w:space="0" w:color="000000"/>
            </w:tcBorders>
          </w:tcPr>
          <w:p w:rsidR="002C2F90" w:rsidRDefault="002C2F90"/>
        </w:tc>
        <w:tc>
          <w:tcPr>
            <w:tcW w:w="1331" w:type="dxa"/>
            <w:tcBorders>
              <w:top w:val="single" w:sz="7" w:space="0" w:color="000000"/>
              <w:left w:val="single" w:sz="7" w:space="0" w:color="000000"/>
              <w:bottom w:val="single" w:sz="7" w:space="0" w:color="000000"/>
              <w:right w:val="single" w:sz="7" w:space="0" w:color="000000"/>
            </w:tcBorders>
          </w:tcPr>
          <w:p w:rsidR="002C2F90" w:rsidRDefault="002C2F90"/>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0</w:t>
            </w:r>
          </w:p>
        </w:tc>
        <w:tc>
          <w:tcPr>
            <w:tcW w:w="1357" w:type="dxa"/>
            <w:tcBorders>
              <w:top w:val="single" w:sz="7" w:space="0" w:color="000000"/>
              <w:left w:val="single" w:sz="7" w:space="0" w:color="000000"/>
              <w:bottom w:val="single" w:sz="7" w:space="0" w:color="000000"/>
              <w:right w:val="single" w:sz="7" w:space="0" w:color="000000"/>
            </w:tcBorders>
          </w:tcPr>
          <w:p w:rsidR="002C2F90" w:rsidRDefault="002C2F90"/>
        </w:tc>
        <w:tc>
          <w:tcPr>
            <w:tcW w:w="1331" w:type="dxa"/>
            <w:tcBorders>
              <w:top w:val="single" w:sz="7" w:space="0" w:color="000000"/>
              <w:left w:val="single" w:sz="7" w:space="0" w:color="000000"/>
              <w:bottom w:val="single" w:sz="7" w:space="0" w:color="000000"/>
              <w:right w:val="single" w:sz="7" w:space="0" w:color="000000"/>
            </w:tcBorders>
          </w:tcPr>
          <w:p w:rsidR="002C2F90" w:rsidRDefault="002C2F90"/>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0</w:t>
            </w:r>
          </w:p>
        </w:tc>
        <w:tc>
          <w:tcPr>
            <w:tcW w:w="1357" w:type="dxa"/>
            <w:tcBorders>
              <w:top w:val="single" w:sz="7" w:space="0" w:color="000000"/>
              <w:left w:val="single" w:sz="7" w:space="0" w:color="000000"/>
              <w:bottom w:val="single" w:sz="7" w:space="0" w:color="000000"/>
              <w:right w:val="single" w:sz="7" w:space="0" w:color="000000"/>
            </w:tcBorders>
          </w:tcPr>
          <w:p w:rsidR="002C2F90" w:rsidRDefault="002C2F90"/>
        </w:tc>
      </w:tr>
      <w:tr w:rsidR="002C2F90">
        <w:trPr>
          <w:trHeight w:val="247"/>
        </w:trPr>
        <w:tc>
          <w:tcPr>
            <w:tcW w:w="1809" w:type="dxa"/>
            <w:tcBorders>
              <w:top w:val="single" w:sz="7" w:space="0" w:color="000000"/>
              <w:left w:val="single" w:sz="7" w:space="0" w:color="000000"/>
              <w:bottom w:val="single" w:sz="7" w:space="0" w:color="000000"/>
              <w:right w:val="single" w:sz="7" w:space="0" w:color="000000"/>
            </w:tcBorders>
          </w:tcPr>
          <w:p w:rsidR="002C2F90" w:rsidRDefault="00447B0F">
            <w:pPr>
              <w:ind w:left="260"/>
            </w:pPr>
            <w:r>
              <w:rPr>
                <w:sz w:val="19"/>
              </w:rPr>
              <w:t>In Person</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24</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20</w:t>
            </w:r>
          </w:p>
        </w:tc>
        <w:tc>
          <w:tcPr>
            <w:tcW w:w="1357" w:type="dxa"/>
            <w:tcBorders>
              <w:top w:val="single" w:sz="7" w:space="0" w:color="000000"/>
              <w:left w:val="single" w:sz="7" w:space="0" w:color="000000"/>
              <w:bottom w:val="single" w:sz="7" w:space="0" w:color="000000"/>
              <w:right w:val="single" w:sz="7" w:space="0" w:color="000000"/>
            </w:tcBorders>
            <w:shd w:val="clear" w:color="auto" w:fill="F8B0B3"/>
          </w:tcPr>
          <w:p w:rsidR="002C2F90" w:rsidRDefault="00447B0F">
            <w:pPr>
              <w:ind w:right="2"/>
              <w:jc w:val="right"/>
            </w:pPr>
            <w:r>
              <w:rPr>
                <w:sz w:val="19"/>
              </w:rPr>
              <w:t>75.00%</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21</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20</w:t>
            </w:r>
          </w:p>
        </w:tc>
        <w:tc>
          <w:tcPr>
            <w:tcW w:w="1357" w:type="dxa"/>
            <w:tcBorders>
              <w:top w:val="single" w:sz="7" w:space="0" w:color="000000"/>
              <w:left w:val="single" w:sz="7" w:space="0" w:color="000000"/>
              <w:bottom w:val="single" w:sz="7" w:space="0" w:color="000000"/>
              <w:right w:val="single" w:sz="7" w:space="0" w:color="000000"/>
            </w:tcBorders>
            <w:shd w:val="clear" w:color="auto" w:fill="FBFBFF"/>
          </w:tcPr>
          <w:p w:rsidR="002C2F90" w:rsidRDefault="00447B0F">
            <w:pPr>
              <w:ind w:right="2"/>
              <w:jc w:val="right"/>
            </w:pPr>
            <w:r>
              <w:rPr>
                <w:sz w:val="19"/>
              </w:rPr>
              <w:t>90.00%</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21</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19</w:t>
            </w:r>
          </w:p>
        </w:tc>
        <w:tc>
          <w:tcPr>
            <w:tcW w:w="1357" w:type="dxa"/>
            <w:tcBorders>
              <w:top w:val="single" w:sz="7" w:space="0" w:color="000000"/>
              <w:left w:val="single" w:sz="7" w:space="0" w:color="000000"/>
              <w:bottom w:val="single" w:sz="7" w:space="0" w:color="000000"/>
              <w:right w:val="single" w:sz="7" w:space="0" w:color="000000"/>
            </w:tcBorders>
            <w:shd w:val="clear" w:color="auto" w:fill="FBFBFF"/>
          </w:tcPr>
          <w:p w:rsidR="002C2F90" w:rsidRDefault="00447B0F">
            <w:pPr>
              <w:ind w:right="1"/>
              <w:jc w:val="right"/>
            </w:pPr>
            <w:r>
              <w:rPr>
                <w:sz w:val="19"/>
              </w:rPr>
              <w:t>84.21%</w:t>
            </w:r>
          </w:p>
        </w:tc>
      </w:tr>
      <w:tr w:rsidR="002C2F90">
        <w:trPr>
          <w:trHeight w:val="247"/>
        </w:trPr>
        <w:tc>
          <w:tcPr>
            <w:tcW w:w="180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30"/>
            </w:pPr>
            <w:r>
              <w:rPr>
                <w:b/>
                <w:sz w:val="19"/>
              </w:rPr>
              <w:t>CIS 120</w:t>
            </w:r>
          </w:p>
        </w:tc>
        <w:tc>
          <w:tcPr>
            <w:tcW w:w="133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
              <w:jc w:val="right"/>
            </w:pPr>
            <w:r>
              <w:rPr>
                <w:b/>
                <w:sz w:val="19"/>
              </w:rPr>
              <w:t>495</w:t>
            </w:r>
          </w:p>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19"/>
              </w:rPr>
              <w:t>453</w:t>
            </w:r>
          </w:p>
        </w:tc>
        <w:tc>
          <w:tcPr>
            <w:tcW w:w="1357" w:type="dxa"/>
            <w:tcBorders>
              <w:top w:val="single" w:sz="7" w:space="0" w:color="000000"/>
              <w:left w:val="single" w:sz="7" w:space="0" w:color="000000"/>
              <w:bottom w:val="single" w:sz="7" w:space="0" w:color="000000"/>
              <w:right w:val="single" w:sz="7" w:space="0" w:color="000000"/>
            </w:tcBorders>
            <w:shd w:val="clear" w:color="auto" w:fill="F8A2A6"/>
          </w:tcPr>
          <w:p w:rsidR="002C2F90" w:rsidRDefault="00447B0F">
            <w:pPr>
              <w:ind w:right="2"/>
              <w:jc w:val="right"/>
            </w:pPr>
            <w:r>
              <w:rPr>
                <w:b/>
                <w:sz w:val="19"/>
              </w:rPr>
              <w:t>72.85%</w:t>
            </w:r>
          </w:p>
        </w:tc>
        <w:tc>
          <w:tcPr>
            <w:tcW w:w="133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19"/>
              </w:rPr>
              <w:t>484</w:t>
            </w:r>
          </w:p>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19"/>
              </w:rPr>
              <w:t>423</w:t>
            </w:r>
          </w:p>
        </w:tc>
        <w:tc>
          <w:tcPr>
            <w:tcW w:w="1357" w:type="dxa"/>
            <w:tcBorders>
              <w:top w:val="single" w:sz="7" w:space="0" w:color="000000"/>
              <w:left w:val="single" w:sz="7" w:space="0" w:color="000000"/>
              <w:bottom w:val="single" w:sz="7" w:space="0" w:color="000000"/>
              <w:right w:val="single" w:sz="7" w:space="0" w:color="000000"/>
            </w:tcBorders>
            <w:shd w:val="clear" w:color="auto" w:fill="F8ACAF"/>
          </w:tcPr>
          <w:p w:rsidR="002C2F90" w:rsidRDefault="00447B0F">
            <w:pPr>
              <w:ind w:right="1"/>
              <w:jc w:val="right"/>
            </w:pPr>
            <w:r>
              <w:rPr>
                <w:b/>
                <w:sz w:val="19"/>
              </w:rPr>
              <w:t>78.49%</w:t>
            </w:r>
          </w:p>
        </w:tc>
        <w:tc>
          <w:tcPr>
            <w:tcW w:w="133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19"/>
              </w:rPr>
              <w:t>504</w:t>
            </w:r>
          </w:p>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19"/>
              </w:rPr>
              <w:t>462</w:t>
            </w:r>
          </w:p>
        </w:tc>
        <w:tc>
          <w:tcPr>
            <w:tcW w:w="1357" w:type="dxa"/>
            <w:tcBorders>
              <w:top w:val="single" w:sz="7" w:space="0" w:color="000000"/>
              <w:left w:val="single" w:sz="7" w:space="0" w:color="000000"/>
              <w:bottom w:val="single" w:sz="7" w:space="0" w:color="000000"/>
              <w:right w:val="single" w:sz="7" w:space="0" w:color="000000"/>
            </w:tcBorders>
            <w:shd w:val="clear" w:color="auto" w:fill="FADCDF"/>
          </w:tcPr>
          <w:p w:rsidR="002C2F90" w:rsidRDefault="00447B0F">
            <w:pPr>
              <w:ind w:right="1"/>
              <w:jc w:val="right"/>
            </w:pPr>
            <w:r>
              <w:rPr>
                <w:b/>
                <w:sz w:val="19"/>
              </w:rPr>
              <w:t>79.87%</w:t>
            </w:r>
          </w:p>
        </w:tc>
      </w:tr>
      <w:tr w:rsidR="002C2F90">
        <w:trPr>
          <w:trHeight w:val="247"/>
        </w:trPr>
        <w:tc>
          <w:tcPr>
            <w:tcW w:w="1809" w:type="dxa"/>
            <w:tcBorders>
              <w:top w:val="single" w:sz="7" w:space="0" w:color="000000"/>
              <w:left w:val="single" w:sz="7" w:space="0" w:color="000000"/>
              <w:bottom w:val="single" w:sz="7" w:space="0" w:color="000000"/>
              <w:right w:val="single" w:sz="7" w:space="0" w:color="000000"/>
            </w:tcBorders>
          </w:tcPr>
          <w:p w:rsidR="002C2F90" w:rsidRDefault="00447B0F">
            <w:pPr>
              <w:ind w:left="43"/>
              <w:jc w:val="center"/>
            </w:pPr>
            <w:r>
              <w:rPr>
                <w:sz w:val="19"/>
              </w:rPr>
              <w:t>CAVIAT Program</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40</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19"/>
              </w:rPr>
              <w:t>39</w:t>
            </w:r>
          </w:p>
        </w:tc>
        <w:tc>
          <w:tcPr>
            <w:tcW w:w="1357" w:type="dxa"/>
            <w:tcBorders>
              <w:top w:val="single" w:sz="7" w:space="0" w:color="000000"/>
              <w:left w:val="single" w:sz="7" w:space="0" w:color="000000"/>
              <w:bottom w:val="single" w:sz="7" w:space="0" w:color="000000"/>
              <w:right w:val="single" w:sz="7" w:space="0" w:color="000000"/>
            </w:tcBorders>
            <w:shd w:val="clear" w:color="auto" w:fill="FAF9FC"/>
          </w:tcPr>
          <w:p w:rsidR="002C2F90" w:rsidRDefault="00447B0F">
            <w:pPr>
              <w:ind w:right="2"/>
              <w:jc w:val="right"/>
            </w:pPr>
            <w:r>
              <w:rPr>
                <w:sz w:val="19"/>
              </w:rPr>
              <w:t>87.18%</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19"/>
              </w:rPr>
              <w:t>29</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19"/>
              </w:rPr>
              <w:t>29</w:t>
            </w:r>
          </w:p>
        </w:tc>
        <w:tc>
          <w:tcPr>
            <w:tcW w:w="1357" w:type="dxa"/>
            <w:tcBorders>
              <w:top w:val="single" w:sz="7" w:space="0" w:color="000000"/>
              <w:left w:val="single" w:sz="7" w:space="0" w:color="000000"/>
              <w:bottom w:val="single" w:sz="7" w:space="0" w:color="000000"/>
              <w:right w:val="single" w:sz="7" w:space="0" w:color="000000"/>
            </w:tcBorders>
            <w:shd w:val="clear" w:color="auto" w:fill="C9D9ED"/>
          </w:tcPr>
          <w:p w:rsidR="002C2F90" w:rsidRDefault="00447B0F">
            <w:pPr>
              <w:ind w:right="1"/>
              <w:jc w:val="right"/>
            </w:pPr>
            <w:r>
              <w:rPr>
                <w:sz w:val="19"/>
              </w:rPr>
              <w:t>93.10%</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19"/>
              </w:rPr>
              <w:t>22</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19"/>
              </w:rPr>
              <w:t>22</w:t>
            </w:r>
          </w:p>
        </w:tc>
        <w:tc>
          <w:tcPr>
            <w:tcW w:w="1357"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1"/>
              <w:jc w:val="right"/>
            </w:pPr>
            <w:r>
              <w:rPr>
                <w:sz w:val="19"/>
              </w:rPr>
              <w:t>100.00%</w:t>
            </w:r>
          </w:p>
        </w:tc>
      </w:tr>
      <w:tr w:rsidR="002C2F90">
        <w:trPr>
          <w:trHeight w:val="247"/>
        </w:trPr>
        <w:tc>
          <w:tcPr>
            <w:tcW w:w="1809" w:type="dxa"/>
            <w:tcBorders>
              <w:top w:val="single" w:sz="7" w:space="0" w:color="000000"/>
              <w:left w:val="single" w:sz="7" w:space="0" w:color="000000"/>
              <w:bottom w:val="single" w:sz="7" w:space="0" w:color="000000"/>
              <w:right w:val="single" w:sz="7" w:space="0" w:color="000000"/>
            </w:tcBorders>
          </w:tcPr>
          <w:p w:rsidR="002C2F90" w:rsidRDefault="00447B0F">
            <w:pPr>
              <w:ind w:left="259"/>
            </w:pPr>
            <w:r>
              <w:rPr>
                <w:sz w:val="19"/>
              </w:rPr>
              <w:t>In Person</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289</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273</w:t>
            </w:r>
          </w:p>
        </w:tc>
        <w:tc>
          <w:tcPr>
            <w:tcW w:w="1357" w:type="dxa"/>
            <w:tcBorders>
              <w:top w:val="single" w:sz="7" w:space="0" w:color="000000"/>
              <w:left w:val="single" w:sz="7" w:space="0" w:color="000000"/>
              <w:bottom w:val="single" w:sz="7" w:space="0" w:color="000000"/>
              <w:right w:val="single" w:sz="7" w:space="0" w:color="000000"/>
            </w:tcBorders>
            <w:shd w:val="clear" w:color="auto" w:fill="F9B6B8"/>
          </w:tcPr>
          <w:p w:rsidR="002C2F90" w:rsidRDefault="00447B0F">
            <w:pPr>
              <w:ind w:right="3"/>
              <w:jc w:val="right"/>
            </w:pPr>
            <w:r>
              <w:rPr>
                <w:sz w:val="19"/>
              </w:rPr>
              <w:t>75.82%</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306</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276</w:t>
            </w:r>
          </w:p>
        </w:tc>
        <w:tc>
          <w:tcPr>
            <w:tcW w:w="1357" w:type="dxa"/>
            <w:tcBorders>
              <w:top w:val="single" w:sz="7" w:space="0" w:color="000000"/>
              <w:left w:val="single" w:sz="7" w:space="0" w:color="000000"/>
              <w:bottom w:val="single" w:sz="7" w:space="0" w:color="000000"/>
              <w:right w:val="single" w:sz="7" w:space="0" w:color="000000"/>
            </w:tcBorders>
            <w:shd w:val="clear" w:color="auto" w:fill="F9BEC2"/>
          </w:tcPr>
          <w:p w:rsidR="002C2F90" w:rsidRDefault="00447B0F">
            <w:pPr>
              <w:ind w:right="2"/>
              <w:jc w:val="right"/>
            </w:pPr>
            <w:r>
              <w:rPr>
                <w:sz w:val="19"/>
              </w:rPr>
              <w:t>81.16%</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324</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296</w:t>
            </w:r>
          </w:p>
        </w:tc>
        <w:tc>
          <w:tcPr>
            <w:tcW w:w="1357" w:type="dxa"/>
            <w:tcBorders>
              <w:top w:val="single" w:sz="7" w:space="0" w:color="000000"/>
              <w:left w:val="single" w:sz="7" w:space="0" w:color="000000"/>
              <w:bottom w:val="single" w:sz="7" w:space="0" w:color="000000"/>
              <w:right w:val="single" w:sz="7" w:space="0" w:color="000000"/>
            </w:tcBorders>
            <w:shd w:val="clear" w:color="auto" w:fill="F9FAFF"/>
          </w:tcPr>
          <w:p w:rsidR="002C2F90" w:rsidRDefault="00447B0F">
            <w:pPr>
              <w:ind w:right="2"/>
              <w:jc w:val="right"/>
            </w:pPr>
            <w:r>
              <w:rPr>
                <w:sz w:val="19"/>
              </w:rPr>
              <w:t>84.46%</w:t>
            </w:r>
          </w:p>
        </w:tc>
      </w:tr>
      <w:tr w:rsidR="002C2F90">
        <w:trPr>
          <w:trHeight w:val="247"/>
        </w:trPr>
        <w:tc>
          <w:tcPr>
            <w:tcW w:w="1809" w:type="dxa"/>
            <w:tcBorders>
              <w:top w:val="single" w:sz="7" w:space="0" w:color="000000"/>
              <w:left w:val="single" w:sz="7" w:space="0" w:color="000000"/>
              <w:bottom w:val="single" w:sz="7" w:space="0" w:color="000000"/>
              <w:right w:val="single" w:sz="7" w:space="0" w:color="000000"/>
            </w:tcBorders>
          </w:tcPr>
          <w:p w:rsidR="002C2F90" w:rsidRDefault="00447B0F">
            <w:pPr>
              <w:ind w:left="108"/>
              <w:jc w:val="center"/>
            </w:pPr>
            <w:r>
              <w:rPr>
                <w:sz w:val="19"/>
              </w:rPr>
              <w:t>Online Web Class</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4"/>
              <w:jc w:val="right"/>
            </w:pPr>
            <w:r>
              <w:rPr>
                <w:sz w:val="19"/>
              </w:rPr>
              <w:t>166</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4"/>
              <w:jc w:val="right"/>
            </w:pPr>
            <w:r>
              <w:rPr>
                <w:sz w:val="19"/>
              </w:rPr>
              <w:t>141</w:t>
            </w:r>
          </w:p>
        </w:tc>
        <w:tc>
          <w:tcPr>
            <w:tcW w:w="1357" w:type="dxa"/>
            <w:tcBorders>
              <w:top w:val="single" w:sz="7" w:space="0" w:color="000000"/>
              <w:left w:val="single" w:sz="7" w:space="0" w:color="000000"/>
              <w:bottom w:val="single" w:sz="7" w:space="0" w:color="000000"/>
              <w:right w:val="single" w:sz="7" w:space="0" w:color="000000"/>
            </w:tcBorders>
            <w:shd w:val="clear" w:color="auto" w:fill="F8696B"/>
          </w:tcPr>
          <w:p w:rsidR="002C2F90" w:rsidRDefault="00447B0F">
            <w:pPr>
              <w:ind w:right="4"/>
              <w:jc w:val="right"/>
            </w:pPr>
            <w:r>
              <w:rPr>
                <w:sz w:val="19"/>
              </w:rPr>
              <w:t>63.12%</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149</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118</w:t>
            </w:r>
          </w:p>
        </w:tc>
        <w:tc>
          <w:tcPr>
            <w:tcW w:w="1357" w:type="dxa"/>
            <w:tcBorders>
              <w:top w:val="single" w:sz="7" w:space="0" w:color="000000"/>
              <w:left w:val="single" w:sz="7" w:space="0" w:color="000000"/>
              <w:bottom w:val="single" w:sz="7" w:space="0" w:color="000000"/>
              <w:right w:val="single" w:sz="7" w:space="0" w:color="000000"/>
            </w:tcBorders>
            <w:shd w:val="clear" w:color="auto" w:fill="F86A6C"/>
          </w:tcPr>
          <w:p w:rsidR="002C2F90" w:rsidRDefault="00447B0F">
            <w:pPr>
              <w:ind w:right="3"/>
              <w:jc w:val="right"/>
            </w:pPr>
            <w:r>
              <w:rPr>
                <w:sz w:val="19"/>
              </w:rPr>
              <w:t>68.64%</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19"/>
              </w:rPr>
              <w:t>158</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19"/>
              </w:rPr>
              <w:t>144</w:t>
            </w:r>
          </w:p>
        </w:tc>
        <w:tc>
          <w:tcPr>
            <w:tcW w:w="1357" w:type="dxa"/>
            <w:tcBorders>
              <w:top w:val="single" w:sz="7" w:space="0" w:color="000000"/>
              <w:left w:val="single" w:sz="7" w:space="0" w:color="000000"/>
              <w:bottom w:val="single" w:sz="7" w:space="0" w:color="000000"/>
              <w:right w:val="single" w:sz="7" w:space="0" w:color="000000"/>
            </w:tcBorders>
            <w:shd w:val="clear" w:color="auto" w:fill="F88485"/>
          </w:tcPr>
          <w:p w:rsidR="002C2F90" w:rsidRDefault="00447B0F">
            <w:pPr>
              <w:ind w:right="2"/>
              <w:jc w:val="right"/>
            </w:pPr>
            <w:r>
              <w:rPr>
                <w:sz w:val="19"/>
              </w:rPr>
              <w:t>67.36%</w:t>
            </w:r>
          </w:p>
        </w:tc>
      </w:tr>
      <w:tr w:rsidR="002C2F90">
        <w:trPr>
          <w:trHeight w:val="247"/>
        </w:trPr>
        <w:tc>
          <w:tcPr>
            <w:tcW w:w="1809"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r>
              <w:rPr>
                <w:b/>
                <w:sz w:val="19"/>
              </w:rPr>
              <w:t>Totals</w:t>
            </w:r>
          </w:p>
        </w:tc>
        <w:tc>
          <w:tcPr>
            <w:tcW w:w="1331"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2"/>
              <w:jc w:val="right"/>
            </w:pPr>
            <w:r>
              <w:rPr>
                <w:b/>
                <w:sz w:val="19"/>
              </w:rPr>
              <w:t>1058</w:t>
            </w:r>
          </w:p>
        </w:tc>
        <w:tc>
          <w:tcPr>
            <w:tcW w:w="1111"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2"/>
              <w:jc w:val="right"/>
            </w:pPr>
            <w:r>
              <w:rPr>
                <w:b/>
                <w:sz w:val="19"/>
              </w:rPr>
              <w:t>989</w:t>
            </w:r>
          </w:p>
        </w:tc>
        <w:tc>
          <w:tcPr>
            <w:tcW w:w="1357" w:type="dxa"/>
            <w:tcBorders>
              <w:top w:val="single" w:sz="7" w:space="0" w:color="000000"/>
              <w:left w:val="single" w:sz="7" w:space="0" w:color="000000"/>
              <w:bottom w:val="single" w:sz="7" w:space="0" w:color="000000"/>
              <w:right w:val="single" w:sz="7" w:space="0" w:color="000000"/>
            </w:tcBorders>
            <w:shd w:val="clear" w:color="auto" w:fill="F9D5D9"/>
          </w:tcPr>
          <w:p w:rsidR="002C2F90" w:rsidRDefault="00447B0F">
            <w:pPr>
              <w:ind w:right="2"/>
              <w:jc w:val="right"/>
            </w:pPr>
            <w:r>
              <w:rPr>
                <w:b/>
                <w:sz w:val="19"/>
              </w:rPr>
              <w:t>81.19%</w:t>
            </w:r>
          </w:p>
        </w:tc>
        <w:tc>
          <w:tcPr>
            <w:tcW w:w="1331"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1"/>
              <w:jc w:val="right"/>
            </w:pPr>
            <w:r>
              <w:rPr>
                <w:b/>
                <w:sz w:val="19"/>
              </w:rPr>
              <w:t>1014</w:t>
            </w:r>
          </w:p>
        </w:tc>
        <w:tc>
          <w:tcPr>
            <w:tcW w:w="1111"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1"/>
              <w:jc w:val="right"/>
            </w:pPr>
            <w:r>
              <w:rPr>
                <w:b/>
                <w:sz w:val="19"/>
              </w:rPr>
              <w:t>932</w:t>
            </w:r>
          </w:p>
        </w:tc>
        <w:tc>
          <w:tcPr>
            <w:tcW w:w="1357" w:type="dxa"/>
            <w:tcBorders>
              <w:top w:val="single" w:sz="7" w:space="0" w:color="000000"/>
              <w:left w:val="single" w:sz="7" w:space="0" w:color="000000"/>
              <w:bottom w:val="single" w:sz="7" w:space="0" w:color="000000"/>
              <w:right w:val="single" w:sz="7" w:space="0" w:color="000000"/>
            </w:tcBorders>
            <w:shd w:val="clear" w:color="auto" w:fill="F9CDD0"/>
          </w:tcPr>
          <w:p w:rsidR="002C2F90" w:rsidRDefault="00447B0F">
            <w:pPr>
              <w:ind w:right="1"/>
              <w:jc w:val="right"/>
            </w:pPr>
            <w:r>
              <w:rPr>
                <w:b/>
                <w:sz w:val="19"/>
              </w:rPr>
              <w:t>83.15%</w:t>
            </w:r>
          </w:p>
        </w:tc>
        <w:tc>
          <w:tcPr>
            <w:tcW w:w="1331"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1"/>
              <w:jc w:val="right"/>
            </w:pPr>
            <w:r>
              <w:rPr>
                <w:b/>
                <w:sz w:val="19"/>
              </w:rPr>
              <w:t>1009</w:t>
            </w:r>
          </w:p>
        </w:tc>
        <w:tc>
          <w:tcPr>
            <w:tcW w:w="1111"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1"/>
              <w:jc w:val="right"/>
            </w:pPr>
            <w:r>
              <w:rPr>
                <w:b/>
                <w:sz w:val="19"/>
              </w:rPr>
              <w:t>939</w:t>
            </w:r>
          </w:p>
        </w:tc>
        <w:tc>
          <w:tcPr>
            <w:tcW w:w="1357" w:type="dxa"/>
            <w:tcBorders>
              <w:top w:val="single" w:sz="7" w:space="0" w:color="000000"/>
              <w:left w:val="single" w:sz="7" w:space="0" w:color="000000"/>
              <w:bottom w:val="single" w:sz="7" w:space="0" w:color="000000"/>
              <w:right w:val="single" w:sz="7" w:space="0" w:color="000000"/>
            </w:tcBorders>
            <w:shd w:val="clear" w:color="auto" w:fill="FAEFF1"/>
          </w:tcPr>
          <w:p w:rsidR="002C2F90" w:rsidRDefault="00447B0F">
            <w:pPr>
              <w:jc w:val="right"/>
            </w:pPr>
            <w:r>
              <w:rPr>
                <w:b/>
                <w:sz w:val="19"/>
              </w:rPr>
              <w:t>82.53%</w:t>
            </w:r>
          </w:p>
        </w:tc>
      </w:tr>
    </w:tbl>
    <w:p w:rsidR="002C2F90" w:rsidRDefault="00447B0F">
      <w:pPr>
        <w:spacing w:after="0"/>
        <w:ind w:left="-1019" w:hanging="10"/>
      </w:pPr>
      <w:r>
        <w:rPr>
          <w:b/>
          <w:sz w:val="23"/>
        </w:rPr>
        <w:t>2013‐2018 PHLEBOTOMY COURSE SUCCESS BY INSTRUCTIONAL METHOD</w:t>
      </w:r>
    </w:p>
    <w:tbl>
      <w:tblPr>
        <w:tblStyle w:val="TableGrid"/>
        <w:tblW w:w="14561" w:type="dxa"/>
        <w:tblInd w:w="-1068" w:type="dxa"/>
        <w:tblCellMar>
          <w:bottom w:w="8" w:type="dxa"/>
        </w:tblCellMar>
        <w:tblLook w:val="04A0" w:firstRow="1" w:lastRow="0" w:firstColumn="1" w:lastColumn="0" w:noHBand="0" w:noVBand="1"/>
      </w:tblPr>
      <w:tblGrid>
        <w:gridCol w:w="1806"/>
        <w:gridCol w:w="1325"/>
        <w:gridCol w:w="1111"/>
        <w:gridCol w:w="1356"/>
        <w:gridCol w:w="1328"/>
        <w:gridCol w:w="1111"/>
        <w:gridCol w:w="1356"/>
        <w:gridCol w:w="1328"/>
        <w:gridCol w:w="1111"/>
        <w:gridCol w:w="1356"/>
        <w:gridCol w:w="1373"/>
      </w:tblGrid>
      <w:tr w:rsidR="002C2F90">
        <w:trPr>
          <w:trHeight w:val="247"/>
        </w:trPr>
        <w:tc>
          <w:tcPr>
            <w:tcW w:w="1811" w:type="dxa"/>
            <w:vMerge w:val="restart"/>
            <w:tcBorders>
              <w:top w:val="single" w:sz="7" w:space="0" w:color="000000"/>
              <w:left w:val="single" w:sz="7" w:space="0" w:color="000000"/>
              <w:bottom w:val="single" w:sz="7" w:space="0" w:color="000000"/>
              <w:right w:val="single" w:sz="7" w:space="0" w:color="000000"/>
            </w:tcBorders>
            <w:shd w:val="clear" w:color="auto" w:fill="7F7F7F"/>
            <w:vAlign w:val="bottom"/>
          </w:tcPr>
          <w:p w:rsidR="002C2F90" w:rsidRDefault="00447B0F">
            <w:pPr>
              <w:ind w:left="12"/>
              <w:jc w:val="center"/>
            </w:pPr>
            <w:r>
              <w:rPr>
                <w:b/>
                <w:sz w:val="19"/>
              </w:rPr>
              <w:t>SUBJ/CRSE</w:t>
            </w:r>
          </w:p>
        </w:tc>
        <w:tc>
          <w:tcPr>
            <w:tcW w:w="3797" w:type="dxa"/>
            <w:gridSpan w:val="3"/>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17"/>
              <w:jc w:val="center"/>
            </w:pPr>
            <w:r>
              <w:rPr>
                <w:b/>
                <w:sz w:val="19"/>
              </w:rPr>
              <w:t>2016‐2017</w:t>
            </w:r>
          </w:p>
        </w:tc>
        <w:tc>
          <w:tcPr>
            <w:tcW w:w="3799" w:type="dxa"/>
            <w:gridSpan w:val="3"/>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20"/>
              <w:jc w:val="center"/>
            </w:pPr>
            <w:r>
              <w:rPr>
                <w:b/>
                <w:sz w:val="19"/>
              </w:rPr>
              <w:t>2017‐2018</w:t>
            </w:r>
          </w:p>
        </w:tc>
        <w:tc>
          <w:tcPr>
            <w:tcW w:w="5154" w:type="dxa"/>
            <w:gridSpan w:val="4"/>
            <w:tcBorders>
              <w:top w:val="nil"/>
              <w:left w:val="single" w:sz="7" w:space="0" w:color="000000"/>
              <w:bottom w:val="single" w:sz="7" w:space="0" w:color="000000"/>
              <w:right w:val="nil"/>
            </w:tcBorders>
            <w:shd w:val="clear" w:color="auto" w:fill="7F7F7F"/>
          </w:tcPr>
          <w:p w:rsidR="002C2F90" w:rsidRDefault="00447B0F">
            <w:pPr>
              <w:ind w:left="20"/>
              <w:jc w:val="center"/>
            </w:pPr>
            <w:r>
              <w:rPr>
                <w:b/>
                <w:sz w:val="19"/>
              </w:rPr>
              <w:t>Totals</w:t>
            </w:r>
          </w:p>
        </w:tc>
      </w:tr>
      <w:tr w:rsidR="002C2F90">
        <w:trPr>
          <w:trHeight w:val="247"/>
        </w:trPr>
        <w:tc>
          <w:tcPr>
            <w:tcW w:w="0" w:type="auto"/>
            <w:vMerge/>
            <w:tcBorders>
              <w:top w:val="nil"/>
              <w:left w:val="single" w:sz="7" w:space="0" w:color="000000"/>
              <w:bottom w:val="single" w:sz="7" w:space="0" w:color="000000"/>
              <w:right w:val="single" w:sz="7" w:space="0" w:color="000000"/>
            </w:tcBorders>
          </w:tcPr>
          <w:p w:rsidR="002C2F90" w:rsidRDefault="002C2F90"/>
        </w:tc>
        <w:tc>
          <w:tcPr>
            <w:tcW w:w="1329"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0"/>
            </w:pPr>
            <w:r>
              <w:rPr>
                <w:b/>
                <w:sz w:val="19"/>
              </w:rPr>
              <w:t>BEGIN ENROLL</w:t>
            </w:r>
          </w:p>
        </w:tc>
        <w:tc>
          <w:tcPr>
            <w:tcW w:w="1111"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3"/>
            </w:pPr>
            <w:r>
              <w:rPr>
                <w:b/>
                <w:sz w:val="19"/>
              </w:rPr>
              <w:t>ATTEMPTED</w:t>
            </w:r>
          </w:p>
        </w:tc>
        <w:tc>
          <w:tcPr>
            <w:tcW w:w="1357"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4"/>
            </w:pPr>
            <w:r>
              <w:rPr>
                <w:b/>
                <w:sz w:val="19"/>
              </w:rPr>
              <w:t>% SUCCESSFUL</w:t>
            </w:r>
          </w:p>
        </w:tc>
        <w:tc>
          <w:tcPr>
            <w:tcW w:w="1331"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3"/>
            </w:pPr>
            <w:r>
              <w:rPr>
                <w:b/>
                <w:sz w:val="19"/>
              </w:rPr>
              <w:t>BEGIN ENROLL</w:t>
            </w:r>
          </w:p>
        </w:tc>
        <w:tc>
          <w:tcPr>
            <w:tcW w:w="1111"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3"/>
            </w:pPr>
            <w:r>
              <w:rPr>
                <w:b/>
                <w:sz w:val="19"/>
              </w:rPr>
              <w:t>ATTEMPTED</w:t>
            </w:r>
          </w:p>
        </w:tc>
        <w:tc>
          <w:tcPr>
            <w:tcW w:w="1357"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5"/>
            </w:pPr>
            <w:r>
              <w:rPr>
                <w:b/>
                <w:sz w:val="19"/>
              </w:rPr>
              <w:t>% SUCCESSFUL</w:t>
            </w:r>
          </w:p>
        </w:tc>
        <w:tc>
          <w:tcPr>
            <w:tcW w:w="1331"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2"/>
            </w:pPr>
            <w:r>
              <w:rPr>
                <w:b/>
                <w:sz w:val="19"/>
              </w:rPr>
              <w:t>BEGIN ENROLL</w:t>
            </w:r>
          </w:p>
        </w:tc>
        <w:tc>
          <w:tcPr>
            <w:tcW w:w="1111"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2"/>
            </w:pPr>
            <w:r>
              <w:rPr>
                <w:b/>
                <w:sz w:val="19"/>
              </w:rPr>
              <w:t>ATTEMPTED</w:t>
            </w:r>
          </w:p>
        </w:tc>
        <w:tc>
          <w:tcPr>
            <w:tcW w:w="1357"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3"/>
            </w:pPr>
            <w:r>
              <w:rPr>
                <w:b/>
                <w:sz w:val="19"/>
              </w:rPr>
              <w:t>% SUCCESSFUL</w:t>
            </w:r>
          </w:p>
        </w:tc>
        <w:tc>
          <w:tcPr>
            <w:tcW w:w="1355"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2"/>
            </w:pPr>
            <w:r>
              <w:rPr>
                <w:b/>
                <w:sz w:val="19"/>
              </w:rPr>
              <w:t>ATTEMPTED</w:t>
            </w:r>
          </w:p>
        </w:tc>
      </w:tr>
      <w:tr w:rsidR="002C2F90">
        <w:trPr>
          <w:trHeight w:val="247"/>
        </w:trPr>
        <w:tc>
          <w:tcPr>
            <w:tcW w:w="181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left="30"/>
            </w:pPr>
            <w:r>
              <w:rPr>
                <w:b/>
                <w:sz w:val="19"/>
              </w:rPr>
              <w:t>AHS</w:t>
            </w:r>
          </w:p>
        </w:tc>
        <w:tc>
          <w:tcPr>
            <w:tcW w:w="1329"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2"/>
              <w:jc w:val="right"/>
            </w:pPr>
            <w:r>
              <w:rPr>
                <w:b/>
                <w:sz w:val="19"/>
              </w:rPr>
              <w:t>291</w:t>
            </w:r>
          </w:p>
        </w:tc>
        <w:tc>
          <w:tcPr>
            <w:tcW w:w="111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2"/>
              <w:jc w:val="right"/>
            </w:pPr>
            <w:r>
              <w:rPr>
                <w:b/>
                <w:sz w:val="19"/>
              </w:rPr>
              <w:t>283</w:t>
            </w:r>
          </w:p>
        </w:tc>
        <w:tc>
          <w:tcPr>
            <w:tcW w:w="1357" w:type="dxa"/>
            <w:tcBorders>
              <w:top w:val="single" w:sz="7" w:space="0" w:color="000000"/>
              <w:left w:val="single" w:sz="7" w:space="0" w:color="000000"/>
              <w:bottom w:val="single" w:sz="7" w:space="0" w:color="000000"/>
              <w:right w:val="single" w:sz="7" w:space="0" w:color="000000"/>
            </w:tcBorders>
            <w:shd w:val="clear" w:color="auto" w:fill="E2EBF7"/>
          </w:tcPr>
          <w:p w:rsidR="002C2F90" w:rsidRDefault="00447B0F">
            <w:pPr>
              <w:ind w:right="32"/>
              <w:jc w:val="right"/>
            </w:pPr>
            <w:r>
              <w:rPr>
                <w:b/>
                <w:sz w:val="19"/>
              </w:rPr>
              <w:t>88.69%</w:t>
            </w:r>
          </w:p>
        </w:tc>
        <w:tc>
          <w:tcPr>
            <w:tcW w:w="133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2"/>
              <w:jc w:val="right"/>
            </w:pPr>
            <w:r>
              <w:rPr>
                <w:b/>
                <w:sz w:val="19"/>
              </w:rPr>
              <w:t>324</w:t>
            </w:r>
          </w:p>
        </w:tc>
        <w:tc>
          <w:tcPr>
            <w:tcW w:w="111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2"/>
              <w:jc w:val="right"/>
            </w:pPr>
            <w:r>
              <w:rPr>
                <w:b/>
                <w:sz w:val="19"/>
              </w:rPr>
              <w:t>318</w:t>
            </w:r>
          </w:p>
        </w:tc>
        <w:tc>
          <w:tcPr>
            <w:tcW w:w="1357" w:type="dxa"/>
            <w:tcBorders>
              <w:top w:val="single" w:sz="7" w:space="0" w:color="000000"/>
              <w:left w:val="single" w:sz="7" w:space="0" w:color="000000"/>
              <w:bottom w:val="single" w:sz="7" w:space="0" w:color="000000"/>
              <w:right w:val="single" w:sz="7" w:space="0" w:color="000000"/>
            </w:tcBorders>
            <w:shd w:val="clear" w:color="auto" w:fill="FAE6E9"/>
          </w:tcPr>
          <w:p w:rsidR="002C2F90" w:rsidRDefault="00447B0F">
            <w:pPr>
              <w:ind w:right="32"/>
              <w:jc w:val="right"/>
            </w:pPr>
            <w:r>
              <w:rPr>
                <w:b/>
                <w:sz w:val="19"/>
              </w:rPr>
              <w:t>73.27%</w:t>
            </w:r>
          </w:p>
        </w:tc>
        <w:tc>
          <w:tcPr>
            <w:tcW w:w="133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2"/>
              <w:jc w:val="right"/>
            </w:pPr>
            <w:r>
              <w:rPr>
                <w:b/>
                <w:sz w:val="19"/>
              </w:rPr>
              <w:t>1871</w:t>
            </w:r>
          </w:p>
        </w:tc>
        <w:tc>
          <w:tcPr>
            <w:tcW w:w="111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1"/>
              <w:jc w:val="right"/>
            </w:pPr>
            <w:r>
              <w:rPr>
                <w:b/>
                <w:sz w:val="19"/>
              </w:rPr>
              <w:t>1809</w:t>
            </w:r>
          </w:p>
        </w:tc>
        <w:tc>
          <w:tcPr>
            <w:tcW w:w="1357"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1"/>
              <w:jc w:val="right"/>
            </w:pPr>
            <w:r>
              <w:rPr>
                <w:b/>
                <w:sz w:val="19"/>
              </w:rPr>
              <w:t>85.68%</w:t>
            </w:r>
          </w:p>
        </w:tc>
        <w:tc>
          <w:tcPr>
            <w:tcW w:w="1355"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left="-7" w:right="-1"/>
            </w:pPr>
            <w:r>
              <w:rPr>
                <w:noProof/>
              </w:rPr>
              <w:drawing>
                <wp:inline distT="0" distB="0" distL="0" distR="0">
                  <wp:extent cx="865632" cy="156210"/>
                  <wp:effectExtent l="0" t="0" r="0" b="0"/>
                  <wp:docPr id="12938" name="Picture 12938"/>
                  <wp:cNvGraphicFramePr/>
                  <a:graphic xmlns:a="http://schemas.openxmlformats.org/drawingml/2006/main">
                    <a:graphicData uri="http://schemas.openxmlformats.org/drawingml/2006/picture">
                      <pic:pic xmlns:pic="http://schemas.openxmlformats.org/drawingml/2006/picture">
                        <pic:nvPicPr>
                          <pic:cNvPr id="12938" name="Picture 12938"/>
                          <pic:cNvPicPr/>
                        </pic:nvPicPr>
                        <pic:blipFill>
                          <a:blip r:embed="rId173"/>
                          <a:stretch>
                            <a:fillRect/>
                          </a:stretch>
                        </pic:blipFill>
                        <pic:spPr>
                          <a:xfrm>
                            <a:off x="0" y="0"/>
                            <a:ext cx="865632" cy="156210"/>
                          </a:xfrm>
                          <a:prstGeom prst="rect">
                            <a:avLst/>
                          </a:prstGeom>
                        </pic:spPr>
                      </pic:pic>
                    </a:graphicData>
                  </a:graphic>
                </wp:inline>
              </w:drawing>
            </w:r>
          </w:p>
        </w:tc>
      </w:tr>
      <w:tr w:rsidR="002C2F90">
        <w:trPr>
          <w:trHeight w:val="247"/>
        </w:trPr>
        <w:tc>
          <w:tcPr>
            <w:tcW w:w="18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60"/>
            </w:pPr>
            <w:r>
              <w:rPr>
                <w:b/>
                <w:sz w:val="19"/>
              </w:rPr>
              <w:t>AHS 100</w:t>
            </w:r>
          </w:p>
        </w:tc>
        <w:tc>
          <w:tcPr>
            <w:tcW w:w="132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2"/>
              <w:jc w:val="right"/>
            </w:pPr>
            <w:r>
              <w:rPr>
                <w:b/>
                <w:sz w:val="19"/>
              </w:rPr>
              <w:t>11</w:t>
            </w:r>
          </w:p>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2"/>
              <w:jc w:val="right"/>
            </w:pPr>
            <w:r>
              <w:rPr>
                <w:b/>
                <w:sz w:val="19"/>
              </w:rPr>
              <w:t>11</w:t>
            </w:r>
          </w:p>
        </w:tc>
        <w:tc>
          <w:tcPr>
            <w:tcW w:w="1357" w:type="dxa"/>
            <w:tcBorders>
              <w:top w:val="single" w:sz="7" w:space="0" w:color="000000"/>
              <w:left w:val="single" w:sz="7" w:space="0" w:color="000000"/>
              <w:bottom w:val="single" w:sz="7" w:space="0" w:color="000000"/>
              <w:right w:val="single" w:sz="7" w:space="0" w:color="000000"/>
            </w:tcBorders>
            <w:shd w:val="clear" w:color="auto" w:fill="F88586"/>
          </w:tcPr>
          <w:p w:rsidR="002C2F90" w:rsidRDefault="00447B0F">
            <w:pPr>
              <w:ind w:right="32"/>
              <w:jc w:val="right"/>
            </w:pPr>
            <w:r>
              <w:rPr>
                <w:b/>
                <w:sz w:val="19"/>
              </w:rPr>
              <w:t>72.73%</w:t>
            </w:r>
          </w:p>
        </w:tc>
        <w:tc>
          <w:tcPr>
            <w:tcW w:w="133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2"/>
              <w:jc w:val="right"/>
            </w:pPr>
            <w:r>
              <w:rPr>
                <w:b/>
                <w:sz w:val="19"/>
              </w:rPr>
              <w:t>21</w:t>
            </w:r>
          </w:p>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2"/>
              <w:jc w:val="right"/>
            </w:pPr>
            <w:r>
              <w:rPr>
                <w:b/>
                <w:sz w:val="19"/>
              </w:rPr>
              <w:t>21</w:t>
            </w:r>
          </w:p>
        </w:tc>
        <w:tc>
          <w:tcPr>
            <w:tcW w:w="1357"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32"/>
              <w:jc w:val="right"/>
            </w:pPr>
            <w:r>
              <w:rPr>
                <w:b/>
                <w:sz w:val="19"/>
              </w:rPr>
              <w:t>100.00%</w:t>
            </w:r>
          </w:p>
        </w:tc>
        <w:tc>
          <w:tcPr>
            <w:tcW w:w="133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2"/>
              <w:jc w:val="right"/>
            </w:pPr>
            <w:r>
              <w:rPr>
                <w:b/>
                <w:sz w:val="19"/>
              </w:rPr>
              <w:t>179</w:t>
            </w:r>
          </w:p>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2"/>
              <w:jc w:val="right"/>
            </w:pPr>
            <w:r>
              <w:rPr>
                <w:b/>
                <w:sz w:val="19"/>
              </w:rPr>
              <w:t>164</w:t>
            </w:r>
          </w:p>
        </w:tc>
        <w:tc>
          <w:tcPr>
            <w:tcW w:w="1357"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1"/>
              <w:jc w:val="right"/>
            </w:pPr>
            <w:r>
              <w:rPr>
                <w:b/>
                <w:sz w:val="19"/>
              </w:rPr>
              <w:t>85.98%</w:t>
            </w:r>
          </w:p>
        </w:tc>
        <w:tc>
          <w:tcPr>
            <w:tcW w:w="1355"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7" w:right="-1"/>
            </w:pPr>
            <w:r>
              <w:rPr>
                <w:noProof/>
              </w:rPr>
              <w:drawing>
                <wp:inline distT="0" distB="0" distL="0" distR="0">
                  <wp:extent cx="865632" cy="156210"/>
                  <wp:effectExtent l="0" t="0" r="0" b="0"/>
                  <wp:docPr id="12945" name="Picture 12945"/>
                  <wp:cNvGraphicFramePr/>
                  <a:graphic xmlns:a="http://schemas.openxmlformats.org/drawingml/2006/main">
                    <a:graphicData uri="http://schemas.openxmlformats.org/drawingml/2006/picture">
                      <pic:pic xmlns:pic="http://schemas.openxmlformats.org/drawingml/2006/picture">
                        <pic:nvPicPr>
                          <pic:cNvPr id="12945" name="Picture 12945"/>
                          <pic:cNvPicPr/>
                        </pic:nvPicPr>
                        <pic:blipFill>
                          <a:blip r:embed="rId174"/>
                          <a:stretch>
                            <a:fillRect/>
                          </a:stretch>
                        </pic:blipFill>
                        <pic:spPr>
                          <a:xfrm>
                            <a:off x="0" y="0"/>
                            <a:ext cx="865632" cy="156210"/>
                          </a:xfrm>
                          <a:prstGeom prst="rect">
                            <a:avLst/>
                          </a:prstGeom>
                        </pic:spPr>
                      </pic:pic>
                    </a:graphicData>
                  </a:graphic>
                </wp:inline>
              </w:drawing>
            </w:r>
          </w:p>
        </w:tc>
      </w:tr>
      <w:tr w:rsidR="002C2F90">
        <w:trPr>
          <w:trHeight w:val="247"/>
        </w:trPr>
        <w:tc>
          <w:tcPr>
            <w:tcW w:w="1811" w:type="dxa"/>
            <w:tcBorders>
              <w:top w:val="single" w:sz="7" w:space="0" w:color="000000"/>
              <w:left w:val="single" w:sz="7" w:space="0" w:color="000000"/>
              <w:bottom w:val="single" w:sz="7" w:space="0" w:color="000000"/>
              <w:right w:val="single" w:sz="7" w:space="0" w:color="000000"/>
            </w:tcBorders>
          </w:tcPr>
          <w:p w:rsidR="002C2F90" w:rsidRDefault="00447B0F">
            <w:pPr>
              <w:ind w:left="15"/>
              <w:jc w:val="center"/>
            </w:pPr>
            <w:r>
              <w:rPr>
                <w:sz w:val="19"/>
              </w:rPr>
              <w:t>Dual Enrollment</w:t>
            </w:r>
          </w:p>
        </w:tc>
        <w:tc>
          <w:tcPr>
            <w:tcW w:w="1329" w:type="dxa"/>
            <w:tcBorders>
              <w:top w:val="single" w:sz="7" w:space="0" w:color="000000"/>
              <w:left w:val="single" w:sz="7" w:space="0" w:color="000000"/>
              <w:bottom w:val="single" w:sz="7" w:space="0" w:color="000000"/>
              <w:right w:val="single" w:sz="7" w:space="0" w:color="000000"/>
            </w:tcBorders>
          </w:tcPr>
          <w:p w:rsidR="002C2F90" w:rsidRDefault="002C2F90"/>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0</w:t>
            </w:r>
          </w:p>
        </w:tc>
        <w:tc>
          <w:tcPr>
            <w:tcW w:w="1357" w:type="dxa"/>
            <w:tcBorders>
              <w:top w:val="single" w:sz="7" w:space="0" w:color="000000"/>
              <w:left w:val="single" w:sz="7" w:space="0" w:color="000000"/>
              <w:bottom w:val="single" w:sz="7" w:space="0" w:color="000000"/>
              <w:right w:val="single" w:sz="7" w:space="0" w:color="000000"/>
            </w:tcBorders>
          </w:tcPr>
          <w:p w:rsidR="002C2F90" w:rsidRDefault="002C2F90"/>
        </w:tc>
        <w:tc>
          <w:tcPr>
            <w:tcW w:w="1331" w:type="dxa"/>
            <w:tcBorders>
              <w:top w:val="single" w:sz="7" w:space="0" w:color="000000"/>
              <w:left w:val="single" w:sz="7" w:space="0" w:color="000000"/>
              <w:bottom w:val="single" w:sz="7" w:space="0" w:color="000000"/>
              <w:right w:val="single" w:sz="7" w:space="0" w:color="000000"/>
            </w:tcBorders>
          </w:tcPr>
          <w:p w:rsidR="002C2F90" w:rsidRDefault="002C2F90"/>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0</w:t>
            </w:r>
          </w:p>
        </w:tc>
        <w:tc>
          <w:tcPr>
            <w:tcW w:w="1357" w:type="dxa"/>
            <w:tcBorders>
              <w:top w:val="single" w:sz="7" w:space="0" w:color="000000"/>
              <w:left w:val="single" w:sz="7" w:space="0" w:color="000000"/>
              <w:bottom w:val="single" w:sz="7" w:space="0" w:color="000000"/>
              <w:right w:val="single" w:sz="7" w:space="0" w:color="000000"/>
            </w:tcBorders>
          </w:tcPr>
          <w:p w:rsidR="002C2F90" w:rsidRDefault="002C2F90"/>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73</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72</w:t>
            </w:r>
          </w:p>
        </w:tc>
        <w:tc>
          <w:tcPr>
            <w:tcW w:w="1357"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81.94%</w:t>
            </w:r>
          </w:p>
        </w:tc>
        <w:tc>
          <w:tcPr>
            <w:tcW w:w="1355" w:type="dxa"/>
            <w:tcBorders>
              <w:top w:val="single" w:sz="7" w:space="0" w:color="000000"/>
              <w:left w:val="single" w:sz="7" w:space="0" w:color="000000"/>
              <w:bottom w:val="single" w:sz="7" w:space="0" w:color="000000"/>
              <w:right w:val="single" w:sz="7" w:space="0" w:color="000000"/>
            </w:tcBorders>
          </w:tcPr>
          <w:p w:rsidR="002C2F90" w:rsidRDefault="00447B0F">
            <w:pPr>
              <w:ind w:left="-7" w:right="-1"/>
            </w:pPr>
            <w:r>
              <w:rPr>
                <w:noProof/>
              </w:rPr>
              <w:drawing>
                <wp:inline distT="0" distB="0" distL="0" distR="0">
                  <wp:extent cx="865632" cy="156210"/>
                  <wp:effectExtent l="0" t="0" r="0" b="0"/>
                  <wp:docPr id="12947" name="Picture 12947"/>
                  <wp:cNvGraphicFramePr/>
                  <a:graphic xmlns:a="http://schemas.openxmlformats.org/drawingml/2006/main">
                    <a:graphicData uri="http://schemas.openxmlformats.org/drawingml/2006/picture">
                      <pic:pic xmlns:pic="http://schemas.openxmlformats.org/drawingml/2006/picture">
                        <pic:nvPicPr>
                          <pic:cNvPr id="12947" name="Picture 12947"/>
                          <pic:cNvPicPr/>
                        </pic:nvPicPr>
                        <pic:blipFill>
                          <a:blip r:embed="rId175"/>
                          <a:stretch>
                            <a:fillRect/>
                          </a:stretch>
                        </pic:blipFill>
                        <pic:spPr>
                          <a:xfrm>
                            <a:off x="0" y="0"/>
                            <a:ext cx="865632" cy="156210"/>
                          </a:xfrm>
                          <a:prstGeom prst="rect">
                            <a:avLst/>
                          </a:prstGeom>
                        </pic:spPr>
                      </pic:pic>
                    </a:graphicData>
                  </a:graphic>
                </wp:inline>
              </w:drawing>
            </w:r>
          </w:p>
        </w:tc>
      </w:tr>
      <w:tr w:rsidR="002C2F90">
        <w:trPr>
          <w:trHeight w:val="247"/>
        </w:trPr>
        <w:tc>
          <w:tcPr>
            <w:tcW w:w="1811" w:type="dxa"/>
            <w:tcBorders>
              <w:top w:val="single" w:sz="7" w:space="0" w:color="000000"/>
              <w:left w:val="single" w:sz="7" w:space="0" w:color="000000"/>
              <w:bottom w:val="single" w:sz="7" w:space="0" w:color="000000"/>
              <w:right w:val="single" w:sz="7" w:space="0" w:color="000000"/>
            </w:tcBorders>
          </w:tcPr>
          <w:p w:rsidR="002C2F90" w:rsidRDefault="00447B0F">
            <w:pPr>
              <w:ind w:left="108"/>
              <w:jc w:val="center"/>
            </w:pPr>
            <w:r>
              <w:rPr>
                <w:sz w:val="19"/>
              </w:rPr>
              <w:t>Online Web Class</w:t>
            </w:r>
          </w:p>
        </w:tc>
        <w:tc>
          <w:tcPr>
            <w:tcW w:w="1329"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11</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11</w:t>
            </w:r>
          </w:p>
        </w:tc>
        <w:tc>
          <w:tcPr>
            <w:tcW w:w="1357" w:type="dxa"/>
            <w:tcBorders>
              <w:top w:val="single" w:sz="7" w:space="0" w:color="000000"/>
              <w:left w:val="single" w:sz="7" w:space="0" w:color="000000"/>
              <w:bottom w:val="single" w:sz="7" w:space="0" w:color="000000"/>
              <w:right w:val="single" w:sz="7" w:space="0" w:color="000000"/>
            </w:tcBorders>
            <w:shd w:val="clear" w:color="auto" w:fill="F88586"/>
          </w:tcPr>
          <w:p w:rsidR="002C2F90" w:rsidRDefault="00447B0F">
            <w:pPr>
              <w:ind w:right="32"/>
              <w:jc w:val="right"/>
            </w:pPr>
            <w:r>
              <w:rPr>
                <w:sz w:val="19"/>
              </w:rPr>
              <w:t>72.73%</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21</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21</w:t>
            </w:r>
          </w:p>
        </w:tc>
        <w:tc>
          <w:tcPr>
            <w:tcW w:w="1357"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32"/>
              <w:jc w:val="right"/>
            </w:pPr>
            <w:r>
              <w:rPr>
                <w:sz w:val="19"/>
              </w:rPr>
              <w:t>100.00%</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106</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92</w:t>
            </w:r>
          </w:p>
        </w:tc>
        <w:tc>
          <w:tcPr>
            <w:tcW w:w="1357"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89.13%</w:t>
            </w:r>
          </w:p>
        </w:tc>
        <w:tc>
          <w:tcPr>
            <w:tcW w:w="1355" w:type="dxa"/>
            <w:tcBorders>
              <w:top w:val="single" w:sz="7" w:space="0" w:color="000000"/>
              <w:left w:val="single" w:sz="7" w:space="0" w:color="000000"/>
              <w:bottom w:val="single" w:sz="7" w:space="0" w:color="000000"/>
              <w:right w:val="single" w:sz="7" w:space="0" w:color="000000"/>
            </w:tcBorders>
          </w:tcPr>
          <w:p w:rsidR="002C2F90" w:rsidRDefault="00447B0F">
            <w:pPr>
              <w:ind w:left="-7" w:right="-1"/>
            </w:pPr>
            <w:r>
              <w:rPr>
                <w:noProof/>
              </w:rPr>
              <w:drawing>
                <wp:inline distT="0" distB="0" distL="0" distR="0">
                  <wp:extent cx="865632" cy="156210"/>
                  <wp:effectExtent l="0" t="0" r="0" b="0"/>
                  <wp:docPr id="12951" name="Picture 12951"/>
                  <wp:cNvGraphicFramePr/>
                  <a:graphic xmlns:a="http://schemas.openxmlformats.org/drawingml/2006/main">
                    <a:graphicData uri="http://schemas.openxmlformats.org/drawingml/2006/picture">
                      <pic:pic xmlns:pic="http://schemas.openxmlformats.org/drawingml/2006/picture">
                        <pic:nvPicPr>
                          <pic:cNvPr id="12951" name="Picture 12951"/>
                          <pic:cNvPicPr/>
                        </pic:nvPicPr>
                        <pic:blipFill>
                          <a:blip r:embed="rId176"/>
                          <a:stretch>
                            <a:fillRect/>
                          </a:stretch>
                        </pic:blipFill>
                        <pic:spPr>
                          <a:xfrm>
                            <a:off x="0" y="0"/>
                            <a:ext cx="865632" cy="156210"/>
                          </a:xfrm>
                          <a:prstGeom prst="rect">
                            <a:avLst/>
                          </a:prstGeom>
                        </pic:spPr>
                      </pic:pic>
                    </a:graphicData>
                  </a:graphic>
                </wp:inline>
              </w:drawing>
            </w:r>
          </w:p>
        </w:tc>
      </w:tr>
      <w:tr w:rsidR="002C2F90">
        <w:trPr>
          <w:trHeight w:val="247"/>
        </w:trPr>
        <w:tc>
          <w:tcPr>
            <w:tcW w:w="18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60"/>
            </w:pPr>
            <w:r>
              <w:rPr>
                <w:b/>
                <w:sz w:val="19"/>
              </w:rPr>
              <w:t>AHS 105</w:t>
            </w:r>
          </w:p>
        </w:tc>
        <w:tc>
          <w:tcPr>
            <w:tcW w:w="132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2"/>
              <w:jc w:val="right"/>
            </w:pPr>
            <w:r>
              <w:rPr>
                <w:b/>
                <w:sz w:val="19"/>
              </w:rPr>
              <w:t>0</w:t>
            </w:r>
          </w:p>
        </w:tc>
        <w:tc>
          <w:tcPr>
            <w:tcW w:w="1357"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33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2"/>
              <w:jc w:val="right"/>
            </w:pPr>
            <w:r>
              <w:rPr>
                <w:b/>
                <w:sz w:val="19"/>
              </w:rPr>
              <w:t>7</w:t>
            </w:r>
          </w:p>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2"/>
              <w:jc w:val="right"/>
            </w:pPr>
            <w:r>
              <w:rPr>
                <w:b/>
                <w:sz w:val="19"/>
              </w:rPr>
              <w:t>7</w:t>
            </w:r>
          </w:p>
        </w:tc>
        <w:tc>
          <w:tcPr>
            <w:tcW w:w="1357"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32"/>
              <w:jc w:val="right"/>
            </w:pPr>
            <w:r>
              <w:rPr>
                <w:b/>
                <w:sz w:val="19"/>
              </w:rPr>
              <w:t>100.00%</w:t>
            </w:r>
          </w:p>
        </w:tc>
        <w:tc>
          <w:tcPr>
            <w:tcW w:w="133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2"/>
              <w:jc w:val="right"/>
            </w:pPr>
            <w:r>
              <w:rPr>
                <w:b/>
                <w:sz w:val="19"/>
              </w:rPr>
              <w:t>99</w:t>
            </w:r>
          </w:p>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2"/>
              <w:jc w:val="right"/>
            </w:pPr>
            <w:r>
              <w:rPr>
                <w:b/>
                <w:sz w:val="19"/>
              </w:rPr>
              <w:t>94</w:t>
            </w:r>
          </w:p>
        </w:tc>
        <w:tc>
          <w:tcPr>
            <w:tcW w:w="1357"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1"/>
              <w:jc w:val="right"/>
            </w:pPr>
            <w:r>
              <w:rPr>
                <w:b/>
                <w:sz w:val="19"/>
              </w:rPr>
              <w:t>100.00%</w:t>
            </w:r>
          </w:p>
        </w:tc>
        <w:tc>
          <w:tcPr>
            <w:tcW w:w="1355"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7" w:right="-1"/>
            </w:pPr>
            <w:r>
              <w:rPr>
                <w:noProof/>
              </w:rPr>
              <w:drawing>
                <wp:inline distT="0" distB="0" distL="0" distR="0">
                  <wp:extent cx="865632" cy="156210"/>
                  <wp:effectExtent l="0" t="0" r="0" b="0"/>
                  <wp:docPr id="12956" name="Picture 12956"/>
                  <wp:cNvGraphicFramePr/>
                  <a:graphic xmlns:a="http://schemas.openxmlformats.org/drawingml/2006/main">
                    <a:graphicData uri="http://schemas.openxmlformats.org/drawingml/2006/picture">
                      <pic:pic xmlns:pic="http://schemas.openxmlformats.org/drawingml/2006/picture">
                        <pic:nvPicPr>
                          <pic:cNvPr id="12956" name="Picture 12956"/>
                          <pic:cNvPicPr/>
                        </pic:nvPicPr>
                        <pic:blipFill>
                          <a:blip r:embed="rId177"/>
                          <a:stretch>
                            <a:fillRect/>
                          </a:stretch>
                        </pic:blipFill>
                        <pic:spPr>
                          <a:xfrm>
                            <a:off x="0" y="0"/>
                            <a:ext cx="865632" cy="156210"/>
                          </a:xfrm>
                          <a:prstGeom prst="rect">
                            <a:avLst/>
                          </a:prstGeom>
                        </pic:spPr>
                      </pic:pic>
                    </a:graphicData>
                  </a:graphic>
                </wp:inline>
              </w:drawing>
            </w:r>
          </w:p>
        </w:tc>
      </w:tr>
      <w:tr w:rsidR="002C2F90">
        <w:trPr>
          <w:trHeight w:val="247"/>
        </w:trPr>
        <w:tc>
          <w:tcPr>
            <w:tcW w:w="1811" w:type="dxa"/>
            <w:tcBorders>
              <w:top w:val="single" w:sz="7" w:space="0" w:color="000000"/>
              <w:left w:val="single" w:sz="7" w:space="0" w:color="000000"/>
              <w:bottom w:val="single" w:sz="7" w:space="0" w:color="000000"/>
              <w:right w:val="single" w:sz="7" w:space="0" w:color="000000"/>
            </w:tcBorders>
          </w:tcPr>
          <w:p w:rsidR="002C2F90" w:rsidRDefault="00447B0F">
            <w:pPr>
              <w:ind w:left="41"/>
              <w:jc w:val="center"/>
            </w:pPr>
            <w:r>
              <w:rPr>
                <w:sz w:val="19"/>
              </w:rPr>
              <w:t>CAVIAT Program</w:t>
            </w:r>
          </w:p>
        </w:tc>
        <w:tc>
          <w:tcPr>
            <w:tcW w:w="1329" w:type="dxa"/>
            <w:tcBorders>
              <w:top w:val="single" w:sz="7" w:space="0" w:color="000000"/>
              <w:left w:val="single" w:sz="7" w:space="0" w:color="000000"/>
              <w:bottom w:val="single" w:sz="7" w:space="0" w:color="000000"/>
              <w:right w:val="single" w:sz="7" w:space="0" w:color="000000"/>
            </w:tcBorders>
          </w:tcPr>
          <w:p w:rsidR="002C2F90" w:rsidRDefault="002C2F90"/>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0</w:t>
            </w:r>
          </w:p>
        </w:tc>
        <w:tc>
          <w:tcPr>
            <w:tcW w:w="1357" w:type="dxa"/>
            <w:tcBorders>
              <w:top w:val="single" w:sz="7" w:space="0" w:color="000000"/>
              <w:left w:val="single" w:sz="7" w:space="0" w:color="000000"/>
              <w:bottom w:val="single" w:sz="7" w:space="0" w:color="000000"/>
              <w:right w:val="single" w:sz="7" w:space="0" w:color="000000"/>
            </w:tcBorders>
          </w:tcPr>
          <w:p w:rsidR="002C2F90" w:rsidRDefault="002C2F90"/>
        </w:tc>
        <w:tc>
          <w:tcPr>
            <w:tcW w:w="1331" w:type="dxa"/>
            <w:tcBorders>
              <w:top w:val="single" w:sz="7" w:space="0" w:color="000000"/>
              <w:left w:val="single" w:sz="7" w:space="0" w:color="000000"/>
              <w:bottom w:val="single" w:sz="7" w:space="0" w:color="000000"/>
              <w:right w:val="single" w:sz="7" w:space="0" w:color="000000"/>
            </w:tcBorders>
          </w:tcPr>
          <w:p w:rsidR="002C2F90" w:rsidRDefault="002C2F90"/>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0</w:t>
            </w:r>
          </w:p>
        </w:tc>
        <w:tc>
          <w:tcPr>
            <w:tcW w:w="1357" w:type="dxa"/>
            <w:tcBorders>
              <w:top w:val="single" w:sz="7" w:space="0" w:color="000000"/>
              <w:left w:val="single" w:sz="7" w:space="0" w:color="000000"/>
              <w:bottom w:val="single" w:sz="7" w:space="0" w:color="000000"/>
              <w:right w:val="single" w:sz="7" w:space="0" w:color="000000"/>
            </w:tcBorders>
          </w:tcPr>
          <w:p w:rsidR="002C2F90" w:rsidRDefault="002C2F90"/>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41</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41</w:t>
            </w:r>
          </w:p>
        </w:tc>
        <w:tc>
          <w:tcPr>
            <w:tcW w:w="1357"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100.00%</w:t>
            </w:r>
          </w:p>
        </w:tc>
        <w:tc>
          <w:tcPr>
            <w:tcW w:w="1355" w:type="dxa"/>
            <w:tcBorders>
              <w:top w:val="single" w:sz="7" w:space="0" w:color="000000"/>
              <w:left w:val="single" w:sz="7" w:space="0" w:color="000000"/>
              <w:bottom w:val="single" w:sz="7" w:space="0" w:color="000000"/>
              <w:right w:val="single" w:sz="7" w:space="0" w:color="000000"/>
            </w:tcBorders>
          </w:tcPr>
          <w:p w:rsidR="002C2F90" w:rsidRDefault="00447B0F">
            <w:pPr>
              <w:ind w:left="-7" w:right="-1"/>
            </w:pPr>
            <w:r>
              <w:rPr>
                <w:noProof/>
              </w:rPr>
              <w:drawing>
                <wp:inline distT="0" distB="0" distL="0" distR="0">
                  <wp:extent cx="865632" cy="156210"/>
                  <wp:effectExtent l="0" t="0" r="0" b="0"/>
                  <wp:docPr id="12958" name="Picture 12958"/>
                  <wp:cNvGraphicFramePr/>
                  <a:graphic xmlns:a="http://schemas.openxmlformats.org/drawingml/2006/main">
                    <a:graphicData uri="http://schemas.openxmlformats.org/drawingml/2006/picture">
                      <pic:pic xmlns:pic="http://schemas.openxmlformats.org/drawingml/2006/picture">
                        <pic:nvPicPr>
                          <pic:cNvPr id="12958" name="Picture 12958"/>
                          <pic:cNvPicPr/>
                        </pic:nvPicPr>
                        <pic:blipFill>
                          <a:blip r:embed="rId178"/>
                          <a:stretch>
                            <a:fillRect/>
                          </a:stretch>
                        </pic:blipFill>
                        <pic:spPr>
                          <a:xfrm>
                            <a:off x="0" y="0"/>
                            <a:ext cx="865632" cy="156210"/>
                          </a:xfrm>
                          <a:prstGeom prst="rect">
                            <a:avLst/>
                          </a:prstGeom>
                        </pic:spPr>
                      </pic:pic>
                    </a:graphicData>
                  </a:graphic>
                </wp:inline>
              </w:drawing>
            </w:r>
          </w:p>
        </w:tc>
      </w:tr>
      <w:tr w:rsidR="002C2F90">
        <w:trPr>
          <w:trHeight w:val="247"/>
        </w:trPr>
        <w:tc>
          <w:tcPr>
            <w:tcW w:w="1811" w:type="dxa"/>
            <w:tcBorders>
              <w:top w:val="single" w:sz="7" w:space="0" w:color="000000"/>
              <w:left w:val="single" w:sz="7" w:space="0" w:color="000000"/>
              <w:bottom w:val="single" w:sz="7" w:space="0" w:color="000000"/>
              <w:right w:val="single" w:sz="7" w:space="0" w:color="000000"/>
            </w:tcBorders>
          </w:tcPr>
          <w:p w:rsidR="002C2F90" w:rsidRDefault="00447B0F">
            <w:pPr>
              <w:ind w:left="290"/>
            </w:pPr>
            <w:r>
              <w:rPr>
                <w:sz w:val="19"/>
              </w:rPr>
              <w:t>In Person</w:t>
            </w:r>
          </w:p>
        </w:tc>
        <w:tc>
          <w:tcPr>
            <w:tcW w:w="1329" w:type="dxa"/>
            <w:tcBorders>
              <w:top w:val="single" w:sz="7" w:space="0" w:color="000000"/>
              <w:left w:val="single" w:sz="7" w:space="0" w:color="000000"/>
              <w:bottom w:val="single" w:sz="7" w:space="0" w:color="000000"/>
              <w:right w:val="single" w:sz="7" w:space="0" w:color="000000"/>
            </w:tcBorders>
          </w:tcPr>
          <w:p w:rsidR="002C2F90" w:rsidRDefault="002C2F90"/>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0</w:t>
            </w:r>
          </w:p>
        </w:tc>
        <w:tc>
          <w:tcPr>
            <w:tcW w:w="1357" w:type="dxa"/>
            <w:tcBorders>
              <w:top w:val="single" w:sz="7" w:space="0" w:color="000000"/>
              <w:left w:val="single" w:sz="7" w:space="0" w:color="000000"/>
              <w:bottom w:val="single" w:sz="7" w:space="0" w:color="000000"/>
              <w:right w:val="single" w:sz="7" w:space="0" w:color="000000"/>
            </w:tcBorders>
          </w:tcPr>
          <w:p w:rsidR="002C2F90" w:rsidRDefault="002C2F90"/>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7</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7</w:t>
            </w:r>
          </w:p>
        </w:tc>
        <w:tc>
          <w:tcPr>
            <w:tcW w:w="1357"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32"/>
              <w:jc w:val="right"/>
            </w:pPr>
            <w:r>
              <w:rPr>
                <w:sz w:val="19"/>
              </w:rPr>
              <w:t>100.00%</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58</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53</w:t>
            </w:r>
          </w:p>
        </w:tc>
        <w:tc>
          <w:tcPr>
            <w:tcW w:w="1357"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100.00%</w:t>
            </w:r>
          </w:p>
        </w:tc>
        <w:tc>
          <w:tcPr>
            <w:tcW w:w="1355" w:type="dxa"/>
            <w:tcBorders>
              <w:top w:val="single" w:sz="7" w:space="0" w:color="000000"/>
              <w:left w:val="single" w:sz="7" w:space="0" w:color="000000"/>
              <w:bottom w:val="single" w:sz="7" w:space="0" w:color="000000"/>
              <w:right w:val="single" w:sz="7" w:space="0" w:color="000000"/>
            </w:tcBorders>
          </w:tcPr>
          <w:p w:rsidR="002C2F90" w:rsidRDefault="00447B0F">
            <w:pPr>
              <w:ind w:left="-7" w:right="-1"/>
            </w:pPr>
            <w:r>
              <w:rPr>
                <w:noProof/>
              </w:rPr>
              <w:drawing>
                <wp:inline distT="0" distB="0" distL="0" distR="0">
                  <wp:extent cx="865632" cy="156210"/>
                  <wp:effectExtent l="0" t="0" r="0" b="0"/>
                  <wp:docPr id="12961" name="Picture 12961"/>
                  <wp:cNvGraphicFramePr/>
                  <a:graphic xmlns:a="http://schemas.openxmlformats.org/drawingml/2006/main">
                    <a:graphicData uri="http://schemas.openxmlformats.org/drawingml/2006/picture">
                      <pic:pic xmlns:pic="http://schemas.openxmlformats.org/drawingml/2006/picture">
                        <pic:nvPicPr>
                          <pic:cNvPr id="12961" name="Picture 12961"/>
                          <pic:cNvPicPr/>
                        </pic:nvPicPr>
                        <pic:blipFill>
                          <a:blip r:embed="rId179"/>
                          <a:stretch>
                            <a:fillRect/>
                          </a:stretch>
                        </pic:blipFill>
                        <pic:spPr>
                          <a:xfrm>
                            <a:off x="0" y="0"/>
                            <a:ext cx="865632" cy="156210"/>
                          </a:xfrm>
                          <a:prstGeom prst="rect">
                            <a:avLst/>
                          </a:prstGeom>
                        </pic:spPr>
                      </pic:pic>
                    </a:graphicData>
                  </a:graphic>
                </wp:inline>
              </w:drawing>
            </w:r>
          </w:p>
        </w:tc>
      </w:tr>
      <w:tr w:rsidR="002C2F90">
        <w:trPr>
          <w:trHeight w:val="247"/>
        </w:trPr>
        <w:tc>
          <w:tcPr>
            <w:tcW w:w="18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60"/>
            </w:pPr>
            <w:r>
              <w:rPr>
                <w:b/>
                <w:sz w:val="19"/>
              </w:rPr>
              <w:t>AHS 110</w:t>
            </w:r>
          </w:p>
        </w:tc>
        <w:tc>
          <w:tcPr>
            <w:tcW w:w="132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2"/>
              <w:jc w:val="right"/>
            </w:pPr>
            <w:r>
              <w:rPr>
                <w:b/>
                <w:sz w:val="19"/>
              </w:rPr>
              <w:t>36</w:t>
            </w:r>
          </w:p>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2"/>
              <w:jc w:val="right"/>
            </w:pPr>
            <w:r>
              <w:rPr>
                <w:b/>
                <w:sz w:val="19"/>
              </w:rPr>
              <w:t>34</w:t>
            </w:r>
          </w:p>
        </w:tc>
        <w:tc>
          <w:tcPr>
            <w:tcW w:w="1357" w:type="dxa"/>
            <w:tcBorders>
              <w:top w:val="single" w:sz="7" w:space="0" w:color="000000"/>
              <w:left w:val="single" w:sz="7" w:space="0" w:color="000000"/>
              <w:bottom w:val="single" w:sz="7" w:space="0" w:color="000000"/>
              <w:right w:val="single" w:sz="7" w:space="0" w:color="000000"/>
            </w:tcBorders>
            <w:shd w:val="clear" w:color="auto" w:fill="A1BBDF"/>
          </w:tcPr>
          <w:p w:rsidR="002C2F90" w:rsidRDefault="00447B0F">
            <w:pPr>
              <w:ind w:right="32"/>
              <w:jc w:val="right"/>
            </w:pPr>
            <w:r>
              <w:rPr>
                <w:b/>
                <w:sz w:val="19"/>
              </w:rPr>
              <w:t>94.12%</w:t>
            </w:r>
          </w:p>
        </w:tc>
        <w:tc>
          <w:tcPr>
            <w:tcW w:w="133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2"/>
              <w:jc w:val="right"/>
            </w:pPr>
            <w:r>
              <w:rPr>
                <w:b/>
                <w:sz w:val="19"/>
              </w:rPr>
              <w:t>37</w:t>
            </w:r>
          </w:p>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2"/>
              <w:jc w:val="right"/>
            </w:pPr>
            <w:r>
              <w:rPr>
                <w:b/>
                <w:sz w:val="19"/>
              </w:rPr>
              <w:t>35</w:t>
            </w:r>
          </w:p>
        </w:tc>
        <w:tc>
          <w:tcPr>
            <w:tcW w:w="1357" w:type="dxa"/>
            <w:tcBorders>
              <w:top w:val="single" w:sz="7" w:space="0" w:color="000000"/>
              <w:left w:val="single" w:sz="7" w:space="0" w:color="000000"/>
              <w:bottom w:val="single" w:sz="7" w:space="0" w:color="000000"/>
              <w:right w:val="single" w:sz="7" w:space="0" w:color="000000"/>
            </w:tcBorders>
            <w:shd w:val="clear" w:color="auto" w:fill="FAF5F8"/>
          </w:tcPr>
          <w:p w:rsidR="002C2F90" w:rsidRDefault="00447B0F">
            <w:pPr>
              <w:ind w:right="32"/>
              <w:jc w:val="right"/>
            </w:pPr>
            <w:r>
              <w:rPr>
                <w:b/>
                <w:sz w:val="19"/>
              </w:rPr>
              <w:t>77.14%</w:t>
            </w:r>
          </w:p>
        </w:tc>
        <w:tc>
          <w:tcPr>
            <w:tcW w:w="133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2"/>
              <w:jc w:val="right"/>
            </w:pPr>
            <w:r>
              <w:rPr>
                <w:b/>
                <w:sz w:val="19"/>
              </w:rPr>
              <w:t>229</w:t>
            </w:r>
          </w:p>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1"/>
              <w:jc w:val="right"/>
            </w:pPr>
            <w:r>
              <w:rPr>
                <w:b/>
                <w:sz w:val="19"/>
              </w:rPr>
              <w:t>218</w:t>
            </w:r>
          </w:p>
        </w:tc>
        <w:tc>
          <w:tcPr>
            <w:tcW w:w="1357"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1"/>
              <w:jc w:val="right"/>
            </w:pPr>
            <w:r>
              <w:rPr>
                <w:b/>
                <w:sz w:val="19"/>
              </w:rPr>
              <w:t>88.99%</w:t>
            </w:r>
          </w:p>
        </w:tc>
        <w:tc>
          <w:tcPr>
            <w:tcW w:w="1355"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7" w:right="-1"/>
            </w:pPr>
            <w:r>
              <w:rPr>
                <w:noProof/>
              </w:rPr>
              <w:drawing>
                <wp:inline distT="0" distB="0" distL="0" distR="0">
                  <wp:extent cx="865632" cy="156210"/>
                  <wp:effectExtent l="0" t="0" r="0" b="0"/>
                  <wp:docPr id="12968" name="Picture 12968"/>
                  <wp:cNvGraphicFramePr/>
                  <a:graphic xmlns:a="http://schemas.openxmlformats.org/drawingml/2006/main">
                    <a:graphicData uri="http://schemas.openxmlformats.org/drawingml/2006/picture">
                      <pic:pic xmlns:pic="http://schemas.openxmlformats.org/drawingml/2006/picture">
                        <pic:nvPicPr>
                          <pic:cNvPr id="12968" name="Picture 12968"/>
                          <pic:cNvPicPr/>
                        </pic:nvPicPr>
                        <pic:blipFill>
                          <a:blip r:embed="rId180"/>
                          <a:stretch>
                            <a:fillRect/>
                          </a:stretch>
                        </pic:blipFill>
                        <pic:spPr>
                          <a:xfrm>
                            <a:off x="0" y="0"/>
                            <a:ext cx="865632" cy="156210"/>
                          </a:xfrm>
                          <a:prstGeom prst="rect">
                            <a:avLst/>
                          </a:prstGeom>
                        </pic:spPr>
                      </pic:pic>
                    </a:graphicData>
                  </a:graphic>
                </wp:inline>
              </w:drawing>
            </w:r>
          </w:p>
        </w:tc>
      </w:tr>
      <w:tr w:rsidR="002C2F90">
        <w:trPr>
          <w:trHeight w:val="247"/>
        </w:trPr>
        <w:tc>
          <w:tcPr>
            <w:tcW w:w="1811" w:type="dxa"/>
            <w:tcBorders>
              <w:top w:val="single" w:sz="7" w:space="0" w:color="000000"/>
              <w:left w:val="single" w:sz="7" w:space="0" w:color="000000"/>
              <w:bottom w:val="single" w:sz="7" w:space="0" w:color="000000"/>
              <w:right w:val="single" w:sz="7" w:space="0" w:color="000000"/>
            </w:tcBorders>
          </w:tcPr>
          <w:p w:rsidR="002C2F90" w:rsidRDefault="00447B0F">
            <w:pPr>
              <w:ind w:left="41"/>
              <w:jc w:val="center"/>
            </w:pPr>
            <w:r>
              <w:rPr>
                <w:sz w:val="19"/>
              </w:rPr>
              <w:t>CAVIAT Program</w:t>
            </w:r>
          </w:p>
        </w:tc>
        <w:tc>
          <w:tcPr>
            <w:tcW w:w="1329"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9</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9</w:t>
            </w:r>
          </w:p>
        </w:tc>
        <w:tc>
          <w:tcPr>
            <w:tcW w:w="1357"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32"/>
              <w:jc w:val="right"/>
            </w:pPr>
            <w:r>
              <w:rPr>
                <w:sz w:val="19"/>
              </w:rPr>
              <w:t>100.00%</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17</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17</w:t>
            </w:r>
          </w:p>
        </w:tc>
        <w:tc>
          <w:tcPr>
            <w:tcW w:w="1357" w:type="dxa"/>
            <w:tcBorders>
              <w:top w:val="single" w:sz="7" w:space="0" w:color="000000"/>
              <w:left w:val="single" w:sz="7" w:space="0" w:color="000000"/>
              <w:bottom w:val="single" w:sz="7" w:space="0" w:color="000000"/>
              <w:right w:val="single" w:sz="7" w:space="0" w:color="000000"/>
            </w:tcBorders>
            <w:shd w:val="clear" w:color="auto" w:fill="F9C5C7"/>
          </w:tcPr>
          <w:p w:rsidR="002C2F90" w:rsidRDefault="00447B0F">
            <w:pPr>
              <w:ind w:right="32"/>
              <w:jc w:val="right"/>
            </w:pPr>
            <w:r>
              <w:rPr>
                <w:sz w:val="19"/>
              </w:rPr>
              <w:t>64.71%</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67</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67</w:t>
            </w:r>
          </w:p>
        </w:tc>
        <w:tc>
          <w:tcPr>
            <w:tcW w:w="1357"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91.04%</w:t>
            </w:r>
          </w:p>
        </w:tc>
        <w:tc>
          <w:tcPr>
            <w:tcW w:w="1355" w:type="dxa"/>
            <w:tcBorders>
              <w:top w:val="single" w:sz="7" w:space="0" w:color="000000"/>
              <w:left w:val="single" w:sz="7" w:space="0" w:color="000000"/>
              <w:bottom w:val="single" w:sz="7" w:space="0" w:color="000000"/>
              <w:right w:val="single" w:sz="7" w:space="0" w:color="000000"/>
            </w:tcBorders>
          </w:tcPr>
          <w:p w:rsidR="002C2F90" w:rsidRDefault="00447B0F">
            <w:pPr>
              <w:ind w:left="-7" w:right="-1"/>
            </w:pPr>
            <w:r>
              <w:rPr>
                <w:noProof/>
              </w:rPr>
              <w:drawing>
                <wp:inline distT="0" distB="0" distL="0" distR="0">
                  <wp:extent cx="865632" cy="156210"/>
                  <wp:effectExtent l="0" t="0" r="0" b="0"/>
                  <wp:docPr id="12972" name="Picture 12972"/>
                  <wp:cNvGraphicFramePr/>
                  <a:graphic xmlns:a="http://schemas.openxmlformats.org/drawingml/2006/main">
                    <a:graphicData uri="http://schemas.openxmlformats.org/drawingml/2006/picture">
                      <pic:pic xmlns:pic="http://schemas.openxmlformats.org/drawingml/2006/picture">
                        <pic:nvPicPr>
                          <pic:cNvPr id="12972" name="Picture 12972"/>
                          <pic:cNvPicPr/>
                        </pic:nvPicPr>
                        <pic:blipFill>
                          <a:blip r:embed="rId181"/>
                          <a:stretch>
                            <a:fillRect/>
                          </a:stretch>
                        </pic:blipFill>
                        <pic:spPr>
                          <a:xfrm>
                            <a:off x="0" y="0"/>
                            <a:ext cx="865632" cy="156210"/>
                          </a:xfrm>
                          <a:prstGeom prst="rect">
                            <a:avLst/>
                          </a:prstGeom>
                        </pic:spPr>
                      </pic:pic>
                    </a:graphicData>
                  </a:graphic>
                </wp:inline>
              </w:drawing>
            </w:r>
          </w:p>
        </w:tc>
      </w:tr>
      <w:tr w:rsidR="002C2F90">
        <w:trPr>
          <w:trHeight w:val="247"/>
        </w:trPr>
        <w:tc>
          <w:tcPr>
            <w:tcW w:w="1811" w:type="dxa"/>
            <w:tcBorders>
              <w:top w:val="single" w:sz="7" w:space="0" w:color="000000"/>
              <w:left w:val="single" w:sz="7" w:space="0" w:color="000000"/>
              <w:bottom w:val="single" w:sz="7" w:space="0" w:color="000000"/>
              <w:right w:val="single" w:sz="7" w:space="0" w:color="000000"/>
            </w:tcBorders>
          </w:tcPr>
          <w:p w:rsidR="002C2F90" w:rsidRDefault="00447B0F">
            <w:pPr>
              <w:ind w:left="290"/>
            </w:pPr>
            <w:r>
              <w:rPr>
                <w:sz w:val="19"/>
              </w:rPr>
              <w:t>In Person</w:t>
            </w:r>
          </w:p>
        </w:tc>
        <w:tc>
          <w:tcPr>
            <w:tcW w:w="1329"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8</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8</w:t>
            </w:r>
          </w:p>
        </w:tc>
        <w:tc>
          <w:tcPr>
            <w:tcW w:w="1357"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32"/>
              <w:jc w:val="right"/>
            </w:pPr>
            <w:r>
              <w:rPr>
                <w:sz w:val="19"/>
              </w:rPr>
              <w:t>100.00%</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6</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6</w:t>
            </w:r>
          </w:p>
        </w:tc>
        <w:tc>
          <w:tcPr>
            <w:tcW w:w="1357" w:type="dxa"/>
            <w:tcBorders>
              <w:top w:val="single" w:sz="7" w:space="0" w:color="000000"/>
              <w:left w:val="single" w:sz="7" w:space="0" w:color="000000"/>
              <w:bottom w:val="single" w:sz="7" w:space="0" w:color="000000"/>
              <w:right w:val="single" w:sz="7" w:space="0" w:color="000000"/>
            </w:tcBorders>
            <w:shd w:val="clear" w:color="auto" w:fill="DAE3F3"/>
          </w:tcPr>
          <w:p w:rsidR="002C2F90" w:rsidRDefault="00447B0F">
            <w:pPr>
              <w:ind w:right="32"/>
              <w:jc w:val="right"/>
            </w:pPr>
            <w:r>
              <w:rPr>
                <w:sz w:val="19"/>
              </w:rPr>
              <w:t>83.33%</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58</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56</w:t>
            </w:r>
          </w:p>
        </w:tc>
        <w:tc>
          <w:tcPr>
            <w:tcW w:w="1357"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87.50%</w:t>
            </w:r>
          </w:p>
        </w:tc>
        <w:tc>
          <w:tcPr>
            <w:tcW w:w="1355" w:type="dxa"/>
            <w:tcBorders>
              <w:top w:val="single" w:sz="7" w:space="0" w:color="000000"/>
              <w:left w:val="single" w:sz="7" w:space="0" w:color="000000"/>
              <w:bottom w:val="single" w:sz="7" w:space="0" w:color="000000"/>
              <w:right w:val="single" w:sz="7" w:space="0" w:color="000000"/>
            </w:tcBorders>
          </w:tcPr>
          <w:p w:rsidR="002C2F90" w:rsidRDefault="00447B0F">
            <w:pPr>
              <w:ind w:left="-7" w:right="-1"/>
            </w:pPr>
            <w:r>
              <w:rPr>
                <w:noProof/>
              </w:rPr>
              <w:drawing>
                <wp:inline distT="0" distB="0" distL="0" distR="0">
                  <wp:extent cx="865632" cy="156210"/>
                  <wp:effectExtent l="0" t="0" r="0" b="0"/>
                  <wp:docPr id="12976" name="Picture 12976"/>
                  <wp:cNvGraphicFramePr/>
                  <a:graphic xmlns:a="http://schemas.openxmlformats.org/drawingml/2006/main">
                    <a:graphicData uri="http://schemas.openxmlformats.org/drawingml/2006/picture">
                      <pic:pic xmlns:pic="http://schemas.openxmlformats.org/drawingml/2006/picture">
                        <pic:nvPicPr>
                          <pic:cNvPr id="12976" name="Picture 12976"/>
                          <pic:cNvPicPr/>
                        </pic:nvPicPr>
                        <pic:blipFill>
                          <a:blip r:embed="rId182"/>
                          <a:stretch>
                            <a:fillRect/>
                          </a:stretch>
                        </pic:blipFill>
                        <pic:spPr>
                          <a:xfrm>
                            <a:off x="0" y="0"/>
                            <a:ext cx="865632" cy="156210"/>
                          </a:xfrm>
                          <a:prstGeom prst="rect">
                            <a:avLst/>
                          </a:prstGeom>
                        </pic:spPr>
                      </pic:pic>
                    </a:graphicData>
                  </a:graphic>
                </wp:inline>
              </w:drawing>
            </w:r>
          </w:p>
        </w:tc>
      </w:tr>
      <w:tr w:rsidR="002C2F90">
        <w:trPr>
          <w:trHeight w:val="247"/>
        </w:trPr>
        <w:tc>
          <w:tcPr>
            <w:tcW w:w="1811" w:type="dxa"/>
            <w:tcBorders>
              <w:top w:val="single" w:sz="7" w:space="0" w:color="000000"/>
              <w:left w:val="single" w:sz="7" w:space="0" w:color="000000"/>
              <w:bottom w:val="single" w:sz="7" w:space="0" w:color="000000"/>
              <w:right w:val="single" w:sz="7" w:space="0" w:color="000000"/>
            </w:tcBorders>
          </w:tcPr>
          <w:p w:rsidR="002C2F90" w:rsidRDefault="00447B0F">
            <w:pPr>
              <w:ind w:left="108"/>
              <w:jc w:val="center"/>
            </w:pPr>
            <w:r>
              <w:rPr>
                <w:sz w:val="19"/>
              </w:rPr>
              <w:t>Online Web Class</w:t>
            </w:r>
          </w:p>
        </w:tc>
        <w:tc>
          <w:tcPr>
            <w:tcW w:w="1329"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19</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17</w:t>
            </w:r>
          </w:p>
        </w:tc>
        <w:tc>
          <w:tcPr>
            <w:tcW w:w="1357" w:type="dxa"/>
            <w:tcBorders>
              <w:top w:val="single" w:sz="7" w:space="0" w:color="000000"/>
              <w:left w:val="single" w:sz="7" w:space="0" w:color="000000"/>
              <w:bottom w:val="single" w:sz="7" w:space="0" w:color="000000"/>
              <w:right w:val="single" w:sz="7" w:space="0" w:color="000000"/>
            </w:tcBorders>
            <w:shd w:val="clear" w:color="auto" w:fill="E9EDF8"/>
          </w:tcPr>
          <w:p w:rsidR="002C2F90" w:rsidRDefault="00447B0F">
            <w:pPr>
              <w:ind w:right="32"/>
              <w:jc w:val="right"/>
            </w:pPr>
            <w:r>
              <w:rPr>
                <w:sz w:val="19"/>
              </w:rPr>
              <w:t>88.24%</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14</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12</w:t>
            </w:r>
          </w:p>
        </w:tc>
        <w:tc>
          <w:tcPr>
            <w:tcW w:w="1357" w:type="dxa"/>
            <w:tcBorders>
              <w:top w:val="single" w:sz="7" w:space="0" w:color="000000"/>
              <w:left w:val="single" w:sz="7" w:space="0" w:color="000000"/>
              <w:bottom w:val="single" w:sz="7" w:space="0" w:color="000000"/>
              <w:right w:val="single" w:sz="7" w:space="0" w:color="000000"/>
            </w:tcBorders>
            <w:shd w:val="clear" w:color="auto" w:fill="9AB7DD"/>
          </w:tcPr>
          <w:p w:rsidR="002C2F90" w:rsidRDefault="00447B0F">
            <w:pPr>
              <w:ind w:right="32"/>
              <w:jc w:val="right"/>
            </w:pPr>
            <w:r>
              <w:rPr>
                <w:sz w:val="19"/>
              </w:rPr>
              <w:t>91.67%</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104</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95</w:t>
            </w:r>
          </w:p>
        </w:tc>
        <w:tc>
          <w:tcPr>
            <w:tcW w:w="1357"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88.42%</w:t>
            </w:r>
          </w:p>
        </w:tc>
        <w:tc>
          <w:tcPr>
            <w:tcW w:w="1355" w:type="dxa"/>
            <w:tcBorders>
              <w:top w:val="single" w:sz="7" w:space="0" w:color="000000"/>
              <w:left w:val="single" w:sz="7" w:space="0" w:color="000000"/>
              <w:bottom w:val="single" w:sz="7" w:space="0" w:color="000000"/>
              <w:right w:val="single" w:sz="7" w:space="0" w:color="000000"/>
            </w:tcBorders>
          </w:tcPr>
          <w:p w:rsidR="002C2F90" w:rsidRDefault="00447B0F">
            <w:pPr>
              <w:ind w:left="-7" w:right="-1"/>
            </w:pPr>
            <w:r>
              <w:rPr>
                <w:noProof/>
              </w:rPr>
              <w:drawing>
                <wp:inline distT="0" distB="0" distL="0" distR="0">
                  <wp:extent cx="865632" cy="156210"/>
                  <wp:effectExtent l="0" t="0" r="0" b="0"/>
                  <wp:docPr id="12980" name="Picture 12980"/>
                  <wp:cNvGraphicFramePr/>
                  <a:graphic xmlns:a="http://schemas.openxmlformats.org/drawingml/2006/main">
                    <a:graphicData uri="http://schemas.openxmlformats.org/drawingml/2006/picture">
                      <pic:pic xmlns:pic="http://schemas.openxmlformats.org/drawingml/2006/picture">
                        <pic:nvPicPr>
                          <pic:cNvPr id="12980" name="Picture 12980"/>
                          <pic:cNvPicPr/>
                        </pic:nvPicPr>
                        <pic:blipFill>
                          <a:blip r:embed="rId183"/>
                          <a:stretch>
                            <a:fillRect/>
                          </a:stretch>
                        </pic:blipFill>
                        <pic:spPr>
                          <a:xfrm>
                            <a:off x="0" y="0"/>
                            <a:ext cx="865632" cy="156210"/>
                          </a:xfrm>
                          <a:prstGeom prst="rect">
                            <a:avLst/>
                          </a:prstGeom>
                        </pic:spPr>
                      </pic:pic>
                    </a:graphicData>
                  </a:graphic>
                </wp:inline>
              </w:drawing>
            </w:r>
          </w:p>
        </w:tc>
      </w:tr>
      <w:tr w:rsidR="002C2F90">
        <w:trPr>
          <w:trHeight w:val="247"/>
        </w:trPr>
        <w:tc>
          <w:tcPr>
            <w:tcW w:w="18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60"/>
            </w:pPr>
            <w:r>
              <w:rPr>
                <w:b/>
                <w:sz w:val="19"/>
              </w:rPr>
              <w:t>AHS 131</w:t>
            </w:r>
          </w:p>
        </w:tc>
        <w:tc>
          <w:tcPr>
            <w:tcW w:w="132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2"/>
              <w:jc w:val="right"/>
            </w:pPr>
            <w:r>
              <w:rPr>
                <w:b/>
                <w:sz w:val="19"/>
              </w:rPr>
              <w:t>244</w:t>
            </w:r>
          </w:p>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2"/>
              <w:jc w:val="right"/>
            </w:pPr>
            <w:r>
              <w:rPr>
                <w:b/>
                <w:sz w:val="19"/>
              </w:rPr>
              <w:t>238</w:t>
            </w:r>
          </w:p>
        </w:tc>
        <w:tc>
          <w:tcPr>
            <w:tcW w:w="1357" w:type="dxa"/>
            <w:tcBorders>
              <w:top w:val="single" w:sz="7" w:space="0" w:color="000000"/>
              <w:left w:val="single" w:sz="7" w:space="0" w:color="000000"/>
              <w:bottom w:val="single" w:sz="7" w:space="0" w:color="000000"/>
              <w:right w:val="single" w:sz="7" w:space="0" w:color="000000"/>
            </w:tcBorders>
            <w:shd w:val="clear" w:color="auto" w:fill="E3EBF7"/>
          </w:tcPr>
          <w:p w:rsidR="002C2F90" w:rsidRDefault="00447B0F">
            <w:pPr>
              <w:ind w:right="32"/>
              <w:jc w:val="right"/>
            </w:pPr>
            <w:r>
              <w:rPr>
                <w:b/>
                <w:sz w:val="19"/>
              </w:rPr>
              <w:t>88.66%</w:t>
            </w:r>
          </w:p>
        </w:tc>
        <w:tc>
          <w:tcPr>
            <w:tcW w:w="133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2"/>
              <w:jc w:val="right"/>
            </w:pPr>
            <w:r>
              <w:rPr>
                <w:b/>
                <w:sz w:val="19"/>
              </w:rPr>
              <w:t>259</w:t>
            </w:r>
          </w:p>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1"/>
              <w:jc w:val="right"/>
            </w:pPr>
            <w:r>
              <w:rPr>
                <w:b/>
                <w:sz w:val="19"/>
              </w:rPr>
              <w:t>255</w:t>
            </w:r>
          </w:p>
        </w:tc>
        <w:tc>
          <w:tcPr>
            <w:tcW w:w="1357" w:type="dxa"/>
            <w:tcBorders>
              <w:top w:val="single" w:sz="7" w:space="0" w:color="000000"/>
              <w:left w:val="single" w:sz="7" w:space="0" w:color="000000"/>
              <w:bottom w:val="single" w:sz="7" w:space="0" w:color="000000"/>
              <w:right w:val="single" w:sz="7" w:space="0" w:color="000000"/>
            </w:tcBorders>
            <w:shd w:val="clear" w:color="auto" w:fill="FAD9DC"/>
          </w:tcPr>
          <w:p w:rsidR="002C2F90" w:rsidRDefault="00447B0F">
            <w:pPr>
              <w:ind w:right="31"/>
              <w:jc w:val="right"/>
            </w:pPr>
            <w:r>
              <w:rPr>
                <w:b/>
                <w:sz w:val="19"/>
              </w:rPr>
              <w:t>69.80%</w:t>
            </w:r>
          </w:p>
        </w:tc>
        <w:tc>
          <w:tcPr>
            <w:tcW w:w="133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1"/>
              <w:jc w:val="right"/>
            </w:pPr>
            <w:r>
              <w:rPr>
                <w:b/>
                <w:sz w:val="19"/>
              </w:rPr>
              <w:t>1322</w:t>
            </w:r>
          </w:p>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1"/>
              <w:jc w:val="right"/>
            </w:pPr>
            <w:r>
              <w:rPr>
                <w:b/>
                <w:sz w:val="19"/>
              </w:rPr>
              <w:t>1291</w:t>
            </w:r>
          </w:p>
        </w:tc>
        <w:tc>
          <w:tcPr>
            <w:tcW w:w="1357"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1"/>
              <w:jc w:val="right"/>
            </w:pPr>
            <w:r>
              <w:rPr>
                <w:b/>
                <w:sz w:val="19"/>
              </w:rPr>
              <w:t>84.04%</w:t>
            </w:r>
          </w:p>
        </w:tc>
        <w:tc>
          <w:tcPr>
            <w:tcW w:w="1355"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7" w:right="-1"/>
            </w:pPr>
            <w:r>
              <w:rPr>
                <w:noProof/>
              </w:rPr>
              <w:drawing>
                <wp:inline distT="0" distB="0" distL="0" distR="0">
                  <wp:extent cx="865632" cy="156210"/>
                  <wp:effectExtent l="0" t="0" r="0" b="0"/>
                  <wp:docPr id="12987" name="Picture 12987"/>
                  <wp:cNvGraphicFramePr/>
                  <a:graphic xmlns:a="http://schemas.openxmlformats.org/drawingml/2006/main">
                    <a:graphicData uri="http://schemas.openxmlformats.org/drawingml/2006/picture">
                      <pic:pic xmlns:pic="http://schemas.openxmlformats.org/drawingml/2006/picture">
                        <pic:nvPicPr>
                          <pic:cNvPr id="12987" name="Picture 12987"/>
                          <pic:cNvPicPr/>
                        </pic:nvPicPr>
                        <pic:blipFill>
                          <a:blip r:embed="rId184"/>
                          <a:stretch>
                            <a:fillRect/>
                          </a:stretch>
                        </pic:blipFill>
                        <pic:spPr>
                          <a:xfrm>
                            <a:off x="0" y="0"/>
                            <a:ext cx="865632" cy="156210"/>
                          </a:xfrm>
                          <a:prstGeom prst="rect">
                            <a:avLst/>
                          </a:prstGeom>
                        </pic:spPr>
                      </pic:pic>
                    </a:graphicData>
                  </a:graphic>
                </wp:inline>
              </w:drawing>
            </w:r>
          </w:p>
        </w:tc>
      </w:tr>
      <w:tr w:rsidR="002C2F90">
        <w:trPr>
          <w:trHeight w:val="247"/>
        </w:trPr>
        <w:tc>
          <w:tcPr>
            <w:tcW w:w="1811" w:type="dxa"/>
            <w:tcBorders>
              <w:top w:val="single" w:sz="7" w:space="0" w:color="000000"/>
              <w:left w:val="single" w:sz="7" w:space="0" w:color="000000"/>
              <w:bottom w:val="single" w:sz="7" w:space="0" w:color="000000"/>
              <w:right w:val="single" w:sz="7" w:space="0" w:color="000000"/>
            </w:tcBorders>
          </w:tcPr>
          <w:p w:rsidR="002C2F90" w:rsidRDefault="00447B0F">
            <w:pPr>
              <w:ind w:left="41"/>
              <w:jc w:val="center"/>
            </w:pPr>
            <w:r>
              <w:rPr>
                <w:sz w:val="19"/>
              </w:rPr>
              <w:t>CAVIAT Program</w:t>
            </w:r>
          </w:p>
        </w:tc>
        <w:tc>
          <w:tcPr>
            <w:tcW w:w="1329"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15</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15</w:t>
            </w:r>
          </w:p>
        </w:tc>
        <w:tc>
          <w:tcPr>
            <w:tcW w:w="1357" w:type="dxa"/>
            <w:tcBorders>
              <w:top w:val="single" w:sz="7" w:space="0" w:color="000000"/>
              <w:left w:val="single" w:sz="7" w:space="0" w:color="000000"/>
              <w:bottom w:val="single" w:sz="7" w:space="0" w:color="000000"/>
              <w:right w:val="single" w:sz="7" w:space="0" w:color="000000"/>
            </w:tcBorders>
            <w:shd w:val="clear" w:color="auto" w:fill="ABC3E2"/>
          </w:tcPr>
          <w:p w:rsidR="002C2F90" w:rsidRDefault="00447B0F">
            <w:pPr>
              <w:ind w:right="32"/>
              <w:jc w:val="right"/>
            </w:pPr>
            <w:r>
              <w:rPr>
                <w:sz w:val="19"/>
              </w:rPr>
              <w:t>93.33%</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24</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23</w:t>
            </w:r>
          </w:p>
        </w:tc>
        <w:tc>
          <w:tcPr>
            <w:tcW w:w="1357" w:type="dxa"/>
            <w:tcBorders>
              <w:top w:val="single" w:sz="7" w:space="0" w:color="000000"/>
              <w:left w:val="single" w:sz="7" w:space="0" w:color="000000"/>
              <w:bottom w:val="single" w:sz="7" w:space="0" w:color="000000"/>
              <w:right w:val="single" w:sz="7" w:space="0" w:color="000000"/>
            </w:tcBorders>
            <w:shd w:val="clear" w:color="auto" w:fill="FAE9EB"/>
          </w:tcPr>
          <w:p w:rsidR="002C2F90" w:rsidRDefault="00447B0F">
            <w:pPr>
              <w:ind w:right="32"/>
              <w:jc w:val="right"/>
            </w:pPr>
            <w:r>
              <w:rPr>
                <w:sz w:val="19"/>
              </w:rPr>
              <w:t>73.91%</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1"/>
              <w:jc w:val="right"/>
            </w:pPr>
            <w:r>
              <w:rPr>
                <w:sz w:val="19"/>
              </w:rPr>
              <w:t>109</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1"/>
              <w:jc w:val="right"/>
            </w:pPr>
            <w:r>
              <w:rPr>
                <w:sz w:val="19"/>
              </w:rPr>
              <w:t>107</w:t>
            </w:r>
          </w:p>
        </w:tc>
        <w:tc>
          <w:tcPr>
            <w:tcW w:w="1357"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91.59%</w:t>
            </w:r>
          </w:p>
        </w:tc>
        <w:tc>
          <w:tcPr>
            <w:tcW w:w="1355" w:type="dxa"/>
            <w:tcBorders>
              <w:top w:val="single" w:sz="7" w:space="0" w:color="000000"/>
              <w:left w:val="single" w:sz="7" w:space="0" w:color="000000"/>
              <w:bottom w:val="single" w:sz="7" w:space="0" w:color="000000"/>
              <w:right w:val="single" w:sz="7" w:space="0" w:color="000000"/>
            </w:tcBorders>
          </w:tcPr>
          <w:p w:rsidR="002C2F90" w:rsidRDefault="00447B0F">
            <w:pPr>
              <w:ind w:left="-7" w:right="-1"/>
            </w:pPr>
            <w:r>
              <w:rPr>
                <w:noProof/>
              </w:rPr>
              <w:drawing>
                <wp:inline distT="0" distB="0" distL="0" distR="0">
                  <wp:extent cx="865632" cy="156210"/>
                  <wp:effectExtent l="0" t="0" r="0" b="0"/>
                  <wp:docPr id="12991" name="Picture 12991"/>
                  <wp:cNvGraphicFramePr/>
                  <a:graphic xmlns:a="http://schemas.openxmlformats.org/drawingml/2006/main">
                    <a:graphicData uri="http://schemas.openxmlformats.org/drawingml/2006/picture">
                      <pic:pic xmlns:pic="http://schemas.openxmlformats.org/drawingml/2006/picture">
                        <pic:nvPicPr>
                          <pic:cNvPr id="12991" name="Picture 12991"/>
                          <pic:cNvPicPr/>
                        </pic:nvPicPr>
                        <pic:blipFill>
                          <a:blip r:embed="rId185"/>
                          <a:stretch>
                            <a:fillRect/>
                          </a:stretch>
                        </pic:blipFill>
                        <pic:spPr>
                          <a:xfrm>
                            <a:off x="0" y="0"/>
                            <a:ext cx="865632" cy="156210"/>
                          </a:xfrm>
                          <a:prstGeom prst="rect">
                            <a:avLst/>
                          </a:prstGeom>
                        </pic:spPr>
                      </pic:pic>
                    </a:graphicData>
                  </a:graphic>
                </wp:inline>
              </w:drawing>
            </w:r>
          </w:p>
        </w:tc>
      </w:tr>
      <w:tr w:rsidR="002C2F90">
        <w:trPr>
          <w:trHeight w:val="247"/>
        </w:trPr>
        <w:tc>
          <w:tcPr>
            <w:tcW w:w="1811" w:type="dxa"/>
            <w:tcBorders>
              <w:top w:val="single" w:sz="7" w:space="0" w:color="000000"/>
              <w:left w:val="single" w:sz="7" w:space="0" w:color="000000"/>
              <w:bottom w:val="single" w:sz="7" w:space="0" w:color="000000"/>
              <w:right w:val="single" w:sz="7" w:space="0" w:color="000000"/>
            </w:tcBorders>
          </w:tcPr>
          <w:p w:rsidR="002C2F90" w:rsidRDefault="00447B0F">
            <w:pPr>
              <w:ind w:left="15"/>
              <w:jc w:val="center"/>
            </w:pPr>
            <w:r>
              <w:rPr>
                <w:sz w:val="19"/>
              </w:rPr>
              <w:t>Dual Enrollment</w:t>
            </w:r>
          </w:p>
        </w:tc>
        <w:tc>
          <w:tcPr>
            <w:tcW w:w="1329"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3</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1</w:t>
            </w:r>
          </w:p>
        </w:tc>
        <w:tc>
          <w:tcPr>
            <w:tcW w:w="1357"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32"/>
              <w:jc w:val="right"/>
            </w:pPr>
            <w:r>
              <w:rPr>
                <w:sz w:val="19"/>
              </w:rPr>
              <w:t>100.00%</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13</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12</w:t>
            </w:r>
          </w:p>
        </w:tc>
        <w:tc>
          <w:tcPr>
            <w:tcW w:w="1357" w:type="dxa"/>
            <w:tcBorders>
              <w:top w:val="single" w:sz="7" w:space="0" w:color="000000"/>
              <w:left w:val="single" w:sz="7" w:space="0" w:color="000000"/>
              <w:bottom w:val="single" w:sz="7" w:space="0" w:color="000000"/>
              <w:right w:val="single" w:sz="7" w:space="0" w:color="000000"/>
            </w:tcBorders>
            <w:shd w:val="clear" w:color="auto" w:fill="9AB7DD"/>
          </w:tcPr>
          <w:p w:rsidR="002C2F90" w:rsidRDefault="00447B0F">
            <w:pPr>
              <w:ind w:right="32"/>
              <w:jc w:val="right"/>
            </w:pPr>
            <w:r>
              <w:rPr>
                <w:sz w:val="19"/>
              </w:rPr>
              <w:t>91.67%</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1"/>
              <w:jc w:val="right"/>
            </w:pPr>
            <w:r>
              <w:rPr>
                <w:sz w:val="19"/>
              </w:rPr>
              <w:t>23</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1"/>
              <w:jc w:val="right"/>
            </w:pPr>
            <w:r>
              <w:rPr>
                <w:sz w:val="19"/>
              </w:rPr>
              <w:t>20</w:t>
            </w:r>
          </w:p>
        </w:tc>
        <w:tc>
          <w:tcPr>
            <w:tcW w:w="1357"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90.00%</w:t>
            </w:r>
          </w:p>
        </w:tc>
        <w:tc>
          <w:tcPr>
            <w:tcW w:w="1355" w:type="dxa"/>
            <w:tcBorders>
              <w:top w:val="single" w:sz="7" w:space="0" w:color="000000"/>
              <w:left w:val="single" w:sz="7" w:space="0" w:color="000000"/>
              <w:bottom w:val="single" w:sz="7" w:space="0" w:color="000000"/>
              <w:right w:val="single" w:sz="7" w:space="0" w:color="000000"/>
            </w:tcBorders>
          </w:tcPr>
          <w:p w:rsidR="002C2F90" w:rsidRDefault="00447B0F">
            <w:pPr>
              <w:ind w:left="-7" w:right="-1"/>
            </w:pPr>
            <w:r>
              <w:rPr>
                <w:noProof/>
              </w:rPr>
              <w:drawing>
                <wp:inline distT="0" distB="0" distL="0" distR="0">
                  <wp:extent cx="865632" cy="156210"/>
                  <wp:effectExtent l="0" t="0" r="0" b="0"/>
                  <wp:docPr id="12995" name="Picture 12995"/>
                  <wp:cNvGraphicFramePr/>
                  <a:graphic xmlns:a="http://schemas.openxmlformats.org/drawingml/2006/main">
                    <a:graphicData uri="http://schemas.openxmlformats.org/drawingml/2006/picture">
                      <pic:pic xmlns:pic="http://schemas.openxmlformats.org/drawingml/2006/picture">
                        <pic:nvPicPr>
                          <pic:cNvPr id="12995" name="Picture 12995"/>
                          <pic:cNvPicPr/>
                        </pic:nvPicPr>
                        <pic:blipFill>
                          <a:blip r:embed="rId186"/>
                          <a:stretch>
                            <a:fillRect/>
                          </a:stretch>
                        </pic:blipFill>
                        <pic:spPr>
                          <a:xfrm>
                            <a:off x="0" y="0"/>
                            <a:ext cx="865632" cy="156210"/>
                          </a:xfrm>
                          <a:prstGeom prst="rect">
                            <a:avLst/>
                          </a:prstGeom>
                        </pic:spPr>
                      </pic:pic>
                    </a:graphicData>
                  </a:graphic>
                </wp:inline>
              </w:drawing>
            </w:r>
          </w:p>
        </w:tc>
      </w:tr>
      <w:tr w:rsidR="002C2F90">
        <w:trPr>
          <w:trHeight w:val="247"/>
        </w:trPr>
        <w:tc>
          <w:tcPr>
            <w:tcW w:w="1811" w:type="dxa"/>
            <w:tcBorders>
              <w:top w:val="single" w:sz="7" w:space="0" w:color="000000"/>
              <w:left w:val="single" w:sz="7" w:space="0" w:color="000000"/>
              <w:bottom w:val="single" w:sz="7" w:space="0" w:color="000000"/>
              <w:right w:val="single" w:sz="7" w:space="0" w:color="000000"/>
            </w:tcBorders>
          </w:tcPr>
          <w:p w:rsidR="002C2F90" w:rsidRDefault="00447B0F">
            <w:pPr>
              <w:ind w:left="290"/>
            </w:pPr>
            <w:r>
              <w:rPr>
                <w:sz w:val="19"/>
              </w:rPr>
              <w:t>In Person</w:t>
            </w:r>
          </w:p>
        </w:tc>
        <w:tc>
          <w:tcPr>
            <w:tcW w:w="1329"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39</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38</w:t>
            </w:r>
          </w:p>
        </w:tc>
        <w:tc>
          <w:tcPr>
            <w:tcW w:w="1357" w:type="dxa"/>
            <w:tcBorders>
              <w:top w:val="single" w:sz="7" w:space="0" w:color="000000"/>
              <w:left w:val="single" w:sz="7" w:space="0" w:color="000000"/>
              <w:bottom w:val="single" w:sz="7" w:space="0" w:color="000000"/>
              <w:right w:val="single" w:sz="7" w:space="0" w:color="000000"/>
            </w:tcBorders>
            <w:shd w:val="clear" w:color="auto" w:fill="9AB7DD"/>
          </w:tcPr>
          <w:p w:rsidR="002C2F90" w:rsidRDefault="00447B0F">
            <w:pPr>
              <w:ind w:right="32"/>
              <w:jc w:val="right"/>
            </w:pPr>
            <w:r>
              <w:rPr>
                <w:sz w:val="19"/>
              </w:rPr>
              <w:t>94.74%</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1"/>
              <w:jc w:val="right"/>
            </w:pPr>
            <w:r>
              <w:rPr>
                <w:sz w:val="19"/>
              </w:rPr>
              <w:t>37</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1"/>
              <w:jc w:val="right"/>
            </w:pPr>
            <w:r>
              <w:rPr>
                <w:sz w:val="19"/>
              </w:rPr>
              <w:t>36</w:t>
            </w:r>
          </w:p>
        </w:tc>
        <w:tc>
          <w:tcPr>
            <w:tcW w:w="1357" w:type="dxa"/>
            <w:tcBorders>
              <w:top w:val="single" w:sz="7" w:space="0" w:color="000000"/>
              <w:left w:val="single" w:sz="7" w:space="0" w:color="000000"/>
              <w:bottom w:val="single" w:sz="7" w:space="0" w:color="000000"/>
              <w:right w:val="single" w:sz="7" w:space="0" w:color="000000"/>
            </w:tcBorders>
            <w:shd w:val="clear" w:color="auto" w:fill="6F9ACE"/>
          </w:tcPr>
          <w:p w:rsidR="002C2F90" w:rsidRDefault="00447B0F">
            <w:pPr>
              <w:ind w:right="32"/>
              <w:jc w:val="right"/>
            </w:pPr>
            <w:r>
              <w:rPr>
                <w:sz w:val="19"/>
              </w:rPr>
              <w:t>97.22%</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1"/>
              <w:jc w:val="right"/>
            </w:pPr>
            <w:r>
              <w:rPr>
                <w:sz w:val="19"/>
              </w:rPr>
              <w:t>251</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1"/>
              <w:jc w:val="right"/>
            </w:pPr>
            <w:r>
              <w:rPr>
                <w:sz w:val="19"/>
              </w:rPr>
              <w:t>246</w:t>
            </w:r>
          </w:p>
        </w:tc>
        <w:tc>
          <w:tcPr>
            <w:tcW w:w="1357" w:type="dxa"/>
            <w:tcBorders>
              <w:top w:val="single" w:sz="7" w:space="0" w:color="000000"/>
              <w:left w:val="single" w:sz="7" w:space="0" w:color="000000"/>
              <w:bottom w:val="single" w:sz="7" w:space="0" w:color="000000"/>
              <w:right w:val="single" w:sz="7" w:space="0" w:color="000000"/>
            </w:tcBorders>
          </w:tcPr>
          <w:p w:rsidR="002C2F90" w:rsidRDefault="00447B0F">
            <w:pPr>
              <w:ind w:right="31"/>
              <w:jc w:val="right"/>
            </w:pPr>
            <w:r>
              <w:rPr>
                <w:sz w:val="19"/>
              </w:rPr>
              <w:t>97.56%</w:t>
            </w:r>
          </w:p>
        </w:tc>
        <w:tc>
          <w:tcPr>
            <w:tcW w:w="1355" w:type="dxa"/>
            <w:tcBorders>
              <w:top w:val="single" w:sz="7" w:space="0" w:color="000000"/>
              <w:left w:val="single" w:sz="7" w:space="0" w:color="000000"/>
              <w:bottom w:val="single" w:sz="7" w:space="0" w:color="000000"/>
              <w:right w:val="single" w:sz="7" w:space="0" w:color="000000"/>
            </w:tcBorders>
          </w:tcPr>
          <w:p w:rsidR="002C2F90" w:rsidRDefault="00447B0F">
            <w:pPr>
              <w:ind w:left="-7" w:right="-1"/>
            </w:pPr>
            <w:r>
              <w:rPr>
                <w:noProof/>
              </w:rPr>
              <w:drawing>
                <wp:inline distT="0" distB="0" distL="0" distR="0">
                  <wp:extent cx="865632" cy="156210"/>
                  <wp:effectExtent l="0" t="0" r="0" b="0"/>
                  <wp:docPr id="12999" name="Picture 12999"/>
                  <wp:cNvGraphicFramePr/>
                  <a:graphic xmlns:a="http://schemas.openxmlformats.org/drawingml/2006/main">
                    <a:graphicData uri="http://schemas.openxmlformats.org/drawingml/2006/picture">
                      <pic:pic xmlns:pic="http://schemas.openxmlformats.org/drawingml/2006/picture">
                        <pic:nvPicPr>
                          <pic:cNvPr id="12999" name="Picture 12999"/>
                          <pic:cNvPicPr/>
                        </pic:nvPicPr>
                        <pic:blipFill>
                          <a:blip r:embed="rId187"/>
                          <a:stretch>
                            <a:fillRect/>
                          </a:stretch>
                        </pic:blipFill>
                        <pic:spPr>
                          <a:xfrm>
                            <a:off x="0" y="0"/>
                            <a:ext cx="865632" cy="156210"/>
                          </a:xfrm>
                          <a:prstGeom prst="rect">
                            <a:avLst/>
                          </a:prstGeom>
                        </pic:spPr>
                      </pic:pic>
                    </a:graphicData>
                  </a:graphic>
                </wp:inline>
              </w:drawing>
            </w:r>
          </w:p>
        </w:tc>
      </w:tr>
      <w:tr w:rsidR="002C2F90">
        <w:trPr>
          <w:trHeight w:val="247"/>
        </w:trPr>
        <w:tc>
          <w:tcPr>
            <w:tcW w:w="1811" w:type="dxa"/>
            <w:tcBorders>
              <w:top w:val="single" w:sz="7" w:space="0" w:color="000000"/>
              <w:left w:val="single" w:sz="7" w:space="0" w:color="000000"/>
              <w:bottom w:val="single" w:sz="7" w:space="0" w:color="000000"/>
              <w:right w:val="single" w:sz="7" w:space="0" w:color="000000"/>
            </w:tcBorders>
          </w:tcPr>
          <w:p w:rsidR="002C2F90" w:rsidRDefault="00447B0F">
            <w:pPr>
              <w:ind w:left="108"/>
              <w:jc w:val="center"/>
            </w:pPr>
            <w:r>
              <w:rPr>
                <w:sz w:val="19"/>
              </w:rPr>
              <w:t>Online Web Class</w:t>
            </w:r>
          </w:p>
        </w:tc>
        <w:tc>
          <w:tcPr>
            <w:tcW w:w="1329" w:type="dxa"/>
            <w:tcBorders>
              <w:top w:val="single" w:sz="7" w:space="0" w:color="000000"/>
              <w:left w:val="single" w:sz="7" w:space="0" w:color="000000"/>
              <w:bottom w:val="single" w:sz="7" w:space="0" w:color="000000"/>
              <w:right w:val="single" w:sz="7" w:space="0" w:color="000000"/>
            </w:tcBorders>
          </w:tcPr>
          <w:p w:rsidR="002C2F90" w:rsidRDefault="00447B0F">
            <w:pPr>
              <w:ind w:right="31"/>
              <w:jc w:val="right"/>
            </w:pPr>
            <w:r>
              <w:rPr>
                <w:sz w:val="19"/>
              </w:rPr>
              <w:t>187</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1"/>
              <w:jc w:val="right"/>
            </w:pPr>
            <w:r>
              <w:rPr>
                <w:sz w:val="19"/>
              </w:rPr>
              <w:t>184</w:t>
            </w:r>
          </w:p>
        </w:tc>
        <w:tc>
          <w:tcPr>
            <w:tcW w:w="1357" w:type="dxa"/>
            <w:tcBorders>
              <w:top w:val="single" w:sz="7" w:space="0" w:color="000000"/>
              <w:left w:val="single" w:sz="7" w:space="0" w:color="000000"/>
              <w:bottom w:val="single" w:sz="7" w:space="0" w:color="000000"/>
              <w:right w:val="single" w:sz="7" w:space="0" w:color="000000"/>
            </w:tcBorders>
            <w:shd w:val="clear" w:color="auto" w:fill="F8F8FD"/>
          </w:tcPr>
          <w:p w:rsidR="002C2F90" w:rsidRDefault="00447B0F">
            <w:pPr>
              <w:ind w:right="32"/>
              <w:jc w:val="right"/>
            </w:pPr>
            <w:r>
              <w:rPr>
                <w:sz w:val="19"/>
              </w:rPr>
              <w:t>86.96%</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1"/>
              <w:jc w:val="right"/>
            </w:pPr>
            <w:r>
              <w:rPr>
                <w:sz w:val="19"/>
              </w:rPr>
              <w:t>185</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1"/>
              <w:jc w:val="right"/>
            </w:pPr>
            <w:r>
              <w:rPr>
                <w:sz w:val="19"/>
              </w:rPr>
              <w:t>184</w:t>
            </w:r>
          </w:p>
        </w:tc>
        <w:tc>
          <w:tcPr>
            <w:tcW w:w="1357" w:type="dxa"/>
            <w:tcBorders>
              <w:top w:val="single" w:sz="7" w:space="0" w:color="000000"/>
              <w:left w:val="single" w:sz="7" w:space="0" w:color="000000"/>
              <w:bottom w:val="single" w:sz="7" w:space="0" w:color="000000"/>
              <w:right w:val="single" w:sz="7" w:space="0" w:color="000000"/>
            </w:tcBorders>
            <w:shd w:val="clear" w:color="auto" w:fill="F9BCC0"/>
          </w:tcPr>
          <w:p w:rsidR="002C2F90" w:rsidRDefault="00447B0F">
            <w:pPr>
              <w:ind w:right="31"/>
              <w:jc w:val="right"/>
            </w:pPr>
            <w:r>
              <w:rPr>
                <w:sz w:val="19"/>
              </w:rPr>
              <w:t>62.50%</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1"/>
              <w:jc w:val="right"/>
            </w:pPr>
            <w:r>
              <w:rPr>
                <w:sz w:val="19"/>
              </w:rPr>
              <w:t>939</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1"/>
              <w:jc w:val="right"/>
            </w:pPr>
            <w:r>
              <w:rPr>
                <w:sz w:val="19"/>
              </w:rPr>
              <w:t>918</w:t>
            </w:r>
          </w:p>
        </w:tc>
        <w:tc>
          <w:tcPr>
            <w:tcW w:w="1357" w:type="dxa"/>
            <w:tcBorders>
              <w:top w:val="single" w:sz="7" w:space="0" w:color="000000"/>
              <w:left w:val="single" w:sz="7" w:space="0" w:color="000000"/>
              <w:bottom w:val="single" w:sz="7" w:space="0" w:color="000000"/>
              <w:right w:val="single" w:sz="7" w:space="0" w:color="000000"/>
            </w:tcBorders>
          </w:tcPr>
          <w:p w:rsidR="002C2F90" w:rsidRDefault="00447B0F">
            <w:pPr>
              <w:ind w:right="31"/>
              <w:jc w:val="right"/>
            </w:pPr>
            <w:r>
              <w:rPr>
                <w:sz w:val="19"/>
              </w:rPr>
              <w:t>79.41%</w:t>
            </w:r>
          </w:p>
        </w:tc>
        <w:tc>
          <w:tcPr>
            <w:tcW w:w="1355" w:type="dxa"/>
            <w:tcBorders>
              <w:top w:val="single" w:sz="7" w:space="0" w:color="000000"/>
              <w:left w:val="single" w:sz="7" w:space="0" w:color="000000"/>
              <w:bottom w:val="single" w:sz="7" w:space="0" w:color="000000"/>
              <w:right w:val="single" w:sz="7" w:space="0" w:color="000000"/>
            </w:tcBorders>
          </w:tcPr>
          <w:p w:rsidR="002C2F90" w:rsidRDefault="00447B0F">
            <w:pPr>
              <w:ind w:left="-7" w:right="-1"/>
            </w:pPr>
            <w:r>
              <w:rPr>
                <w:noProof/>
              </w:rPr>
              <w:drawing>
                <wp:inline distT="0" distB="0" distL="0" distR="0">
                  <wp:extent cx="865632" cy="156210"/>
                  <wp:effectExtent l="0" t="0" r="0" b="0"/>
                  <wp:docPr id="13003" name="Picture 13003"/>
                  <wp:cNvGraphicFramePr/>
                  <a:graphic xmlns:a="http://schemas.openxmlformats.org/drawingml/2006/main">
                    <a:graphicData uri="http://schemas.openxmlformats.org/drawingml/2006/picture">
                      <pic:pic xmlns:pic="http://schemas.openxmlformats.org/drawingml/2006/picture">
                        <pic:nvPicPr>
                          <pic:cNvPr id="13003" name="Picture 13003"/>
                          <pic:cNvPicPr/>
                        </pic:nvPicPr>
                        <pic:blipFill>
                          <a:blip r:embed="rId188"/>
                          <a:stretch>
                            <a:fillRect/>
                          </a:stretch>
                        </pic:blipFill>
                        <pic:spPr>
                          <a:xfrm>
                            <a:off x="0" y="0"/>
                            <a:ext cx="865632" cy="156210"/>
                          </a:xfrm>
                          <a:prstGeom prst="rect">
                            <a:avLst/>
                          </a:prstGeom>
                        </pic:spPr>
                      </pic:pic>
                    </a:graphicData>
                  </a:graphic>
                </wp:inline>
              </w:drawing>
            </w:r>
          </w:p>
        </w:tc>
      </w:tr>
      <w:tr w:rsidR="002C2F90">
        <w:trPr>
          <w:trHeight w:val="247"/>
        </w:trPr>
        <w:tc>
          <w:tcPr>
            <w:tcW w:w="18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60"/>
            </w:pPr>
            <w:r>
              <w:rPr>
                <w:b/>
                <w:sz w:val="19"/>
              </w:rPr>
              <w:t>AHS 160</w:t>
            </w:r>
          </w:p>
        </w:tc>
        <w:tc>
          <w:tcPr>
            <w:tcW w:w="132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2"/>
              <w:jc w:val="right"/>
            </w:pPr>
            <w:r>
              <w:rPr>
                <w:b/>
                <w:sz w:val="19"/>
              </w:rPr>
              <w:t>0</w:t>
            </w:r>
          </w:p>
        </w:tc>
        <w:tc>
          <w:tcPr>
            <w:tcW w:w="1357"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33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2"/>
              <w:jc w:val="right"/>
            </w:pPr>
            <w:r>
              <w:rPr>
                <w:b/>
                <w:sz w:val="19"/>
              </w:rPr>
              <w:t>0</w:t>
            </w:r>
          </w:p>
        </w:tc>
        <w:tc>
          <w:tcPr>
            <w:tcW w:w="1357"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33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2"/>
              <w:jc w:val="right"/>
            </w:pPr>
            <w:r>
              <w:rPr>
                <w:b/>
                <w:sz w:val="19"/>
              </w:rPr>
              <w:t>21</w:t>
            </w:r>
          </w:p>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2"/>
              <w:jc w:val="right"/>
            </w:pPr>
            <w:r>
              <w:rPr>
                <w:b/>
                <w:sz w:val="19"/>
              </w:rPr>
              <w:t>21</w:t>
            </w:r>
          </w:p>
        </w:tc>
        <w:tc>
          <w:tcPr>
            <w:tcW w:w="1357"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1"/>
              <w:jc w:val="right"/>
            </w:pPr>
            <w:r>
              <w:rPr>
                <w:b/>
                <w:sz w:val="19"/>
              </w:rPr>
              <w:t>85.71%</w:t>
            </w:r>
          </w:p>
        </w:tc>
        <w:tc>
          <w:tcPr>
            <w:tcW w:w="1355"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7" w:right="-1"/>
            </w:pPr>
            <w:r>
              <w:rPr>
                <w:noProof/>
              </w:rPr>
              <w:drawing>
                <wp:inline distT="0" distB="0" distL="0" distR="0">
                  <wp:extent cx="865632" cy="156210"/>
                  <wp:effectExtent l="0" t="0" r="0" b="0"/>
                  <wp:docPr id="13006" name="Picture 13006"/>
                  <wp:cNvGraphicFramePr/>
                  <a:graphic xmlns:a="http://schemas.openxmlformats.org/drawingml/2006/main">
                    <a:graphicData uri="http://schemas.openxmlformats.org/drawingml/2006/picture">
                      <pic:pic xmlns:pic="http://schemas.openxmlformats.org/drawingml/2006/picture">
                        <pic:nvPicPr>
                          <pic:cNvPr id="13006" name="Picture 13006"/>
                          <pic:cNvPicPr/>
                        </pic:nvPicPr>
                        <pic:blipFill>
                          <a:blip r:embed="rId189"/>
                          <a:stretch>
                            <a:fillRect/>
                          </a:stretch>
                        </pic:blipFill>
                        <pic:spPr>
                          <a:xfrm>
                            <a:off x="0" y="0"/>
                            <a:ext cx="865632" cy="156210"/>
                          </a:xfrm>
                          <a:prstGeom prst="rect">
                            <a:avLst/>
                          </a:prstGeom>
                        </pic:spPr>
                      </pic:pic>
                    </a:graphicData>
                  </a:graphic>
                </wp:inline>
              </w:drawing>
            </w:r>
          </w:p>
        </w:tc>
      </w:tr>
      <w:tr w:rsidR="002C2F90">
        <w:trPr>
          <w:trHeight w:val="247"/>
        </w:trPr>
        <w:tc>
          <w:tcPr>
            <w:tcW w:w="1811" w:type="dxa"/>
            <w:tcBorders>
              <w:top w:val="single" w:sz="7" w:space="0" w:color="000000"/>
              <w:left w:val="single" w:sz="7" w:space="0" w:color="000000"/>
              <w:bottom w:val="single" w:sz="7" w:space="0" w:color="000000"/>
              <w:right w:val="single" w:sz="7" w:space="0" w:color="000000"/>
            </w:tcBorders>
          </w:tcPr>
          <w:p w:rsidR="002C2F90" w:rsidRDefault="00447B0F">
            <w:pPr>
              <w:ind w:left="290"/>
            </w:pPr>
            <w:r>
              <w:rPr>
                <w:sz w:val="19"/>
              </w:rPr>
              <w:t>In Person</w:t>
            </w:r>
          </w:p>
        </w:tc>
        <w:tc>
          <w:tcPr>
            <w:tcW w:w="1329" w:type="dxa"/>
            <w:tcBorders>
              <w:top w:val="single" w:sz="7" w:space="0" w:color="000000"/>
              <w:left w:val="single" w:sz="7" w:space="0" w:color="000000"/>
              <w:bottom w:val="single" w:sz="7" w:space="0" w:color="000000"/>
              <w:right w:val="single" w:sz="7" w:space="0" w:color="000000"/>
            </w:tcBorders>
          </w:tcPr>
          <w:p w:rsidR="002C2F90" w:rsidRDefault="002C2F90"/>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0</w:t>
            </w:r>
          </w:p>
        </w:tc>
        <w:tc>
          <w:tcPr>
            <w:tcW w:w="1357" w:type="dxa"/>
            <w:tcBorders>
              <w:top w:val="single" w:sz="7" w:space="0" w:color="000000"/>
              <w:left w:val="single" w:sz="7" w:space="0" w:color="000000"/>
              <w:bottom w:val="single" w:sz="7" w:space="0" w:color="000000"/>
              <w:right w:val="single" w:sz="7" w:space="0" w:color="000000"/>
            </w:tcBorders>
          </w:tcPr>
          <w:p w:rsidR="002C2F90" w:rsidRDefault="002C2F90"/>
        </w:tc>
        <w:tc>
          <w:tcPr>
            <w:tcW w:w="1331" w:type="dxa"/>
            <w:tcBorders>
              <w:top w:val="single" w:sz="7" w:space="0" w:color="000000"/>
              <w:left w:val="single" w:sz="7" w:space="0" w:color="000000"/>
              <w:bottom w:val="single" w:sz="7" w:space="0" w:color="000000"/>
              <w:right w:val="single" w:sz="7" w:space="0" w:color="000000"/>
            </w:tcBorders>
          </w:tcPr>
          <w:p w:rsidR="002C2F90" w:rsidRDefault="002C2F90"/>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0</w:t>
            </w:r>
          </w:p>
        </w:tc>
        <w:tc>
          <w:tcPr>
            <w:tcW w:w="1357" w:type="dxa"/>
            <w:tcBorders>
              <w:top w:val="single" w:sz="7" w:space="0" w:color="000000"/>
              <w:left w:val="single" w:sz="7" w:space="0" w:color="000000"/>
              <w:bottom w:val="single" w:sz="7" w:space="0" w:color="000000"/>
              <w:right w:val="single" w:sz="7" w:space="0" w:color="000000"/>
            </w:tcBorders>
          </w:tcPr>
          <w:p w:rsidR="002C2F90" w:rsidRDefault="002C2F90"/>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21</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21</w:t>
            </w:r>
          </w:p>
        </w:tc>
        <w:tc>
          <w:tcPr>
            <w:tcW w:w="1357"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85.71%</w:t>
            </w:r>
          </w:p>
        </w:tc>
        <w:tc>
          <w:tcPr>
            <w:tcW w:w="1355" w:type="dxa"/>
            <w:tcBorders>
              <w:top w:val="single" w:sz="7" w:space="0" w:color="000000"/>
              <w:left w:val="single" w:sz="7" w:space="0" w:color="000000"/>
              <w:bottom w:val="single" w:sz="7" w:space="0" w:color="000000"/>
              <w:right w:val="single" w:sz="7" w:space="0" w:color="000000"/>
            </w:tcBorders>
          </w:tcPr>
          <w:p w:rsidR="002C2F90" w:rsidRDefault="00447B0F">
            <w:pPr>
              <w:ind w:left="-7" w:right="-1"/>
            </w:pPr>
            <w:r>
              <w:rPr>
                <w:noProof/>
              </w:rPr>
              <w:drawing>
                <wp:inline distT="0" distB="0" distL="0" distR="0">
                  <wp:extent cx="865632" cy="156210"/>
                  <wp:effectExtent l="0" t="0" r="0" b="0"/>
                  <wp:docPr id="13008" name="Picture 13008"/>
                  <wp:cNvGraphicFramePr/>
                  <a:graphic xmlns:a="http://schemas.openxmlformats.org/drawingml/2006/main">
                    <a:graphicData uri="http://schemas.openxmlformats.org/drawingml/2006/picture">
                      <pic:pic xmlns:pic="http://schemas.openxmlformats.org/drawingml/2006/picture">
                        <pic:nvPicPr>
                          <pic:cNvPr id="13008" name="Picture 13008"/>
                          <pic:cNvPicPr/>
                        </pic:nvPicPr>
                        <pic:blipFill>
                          <a:blip r:embed="rId190"/>
                          <a:stretch>
                            <a:fillRect/>
                          </a:stretch>
                        </pic:blipFill>
                        <pic:spPr>
                          <a:xfrm>
                            <a:off x="0" y="0"/>
                            <a:ext cx="865632" cy="156210"/>
                          </a:xfrm>
                          <a:prstGeom prst="rect">
                            <a:avLst/>
                          </a:prstGeom>
                        </pic:spPr>
                      </pic:pic>
                    </a:graphicData>
                  </a:graphic>
                </wp:inline>
              </w:drawing>
            </w:r>
          </w:p>
        </w:tc>
      </w:tr>
      <w:tr w:rsidR="002C2F90">
        <w:trPr>
          <w:trHeight w:val="247"/>
        </w:trPr>
        <w:tc>
          <w:tcPr>
            <w:tcW w:w="18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60"/>
            </w:pPr>
            <w:r>
              <w:rPr>
                <w:b/>
                <w:sz w:val="19"/>
              </w:rPr>
              <w:t>AHS 161</w:t>
            </w:r>
          </w:p>
        </w:tc>
        <w:tc>
          <w:tcPr>
            <w:tcW w:w="132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2"/>
              <w:jc w:val="right"/>
            </w:pPr>
            <w:r>
              <w:rPr>
                <w:b/>
                <w:sz w:val="19"/>
              </w:rPr>
              <w:t>0</w:t>
            </w:r>
          </w:p>
        </w:tc>
        <w:tc>
          <w:tcPr>
            <w:tcW w:w="1357"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33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2"/>
              <w:jc w:val="right"/>
            </w:pPr>
            <w:r>
              <w:rPr>
                <w:b/>
                <w:sz w:val="19"/>
              </w:rPr>
              <w:t>0</w:t>
            </w:r>
          </w:p>
        </w:tc>
        <w:tc>
          <w:tcPr>
            <w:tcW w:w="1357"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33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2"/>
              <w:jc w:val="right"/>
            </w:pPr>
            <w:r>
              <w:rPr>
                <w:b/>
                <w:sz w:val="19"/>
              </w:rPr>
              <w:t>21</w:t>
            </w:r>
          </w:p>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2"/>
              <w:jc w:val="right"/>
            </w:pPr>
            <w:r>
              <w:rPr>
                <w:b/>
                <w:sz w:val="19"/>
              </w:rPr>
              <w:t>21</w:t>
            </w:r>
          </w:p>
        </w:tc>
        <w:tc>
          <w:tcPr>
            <w:tcW w:w="1357"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1"/>
              <w:jc w:val="right"/>
            </w:pPr>
            <w:r>
              <w:rPr>
                <w:b/>
                <w:sz w:val="19"/>
              </w:rPr>
              <w:t>85.71%</w:t>
            </w:r>
          </w:p>
        </w:tc>
        <w:tc>
          <w:tcPr>
            <w:tcW w:w="1355"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7" w:right="-1"/>
            </w:pPr>
            <w:r>
              <w:rPr>
                <w:noProof/>
              </w:rPr>
              <w:drawing>
                <wp:inline distT="0" distB="0" distL="0" distR="0">
                  <wp:extent cx="865632" cy="156210"/>
                  <wp:effectExtent l="0" t="0" r="0" b="0"/>
                  <wp:docPr id="13011" name="Picture 13011"/>
                  <wp:cNvGraphicFramePr/>
                  <a:graphic xmlns:a="http://schemas.openxmlformats.org/drawingml/2006/main">
                    <a:graphicData uri="http://schemas.openxmlformats.org/drawingml/2006/picture">
                      <pic:pic xmlns:pic="http://schemas.openxmlformats.org/drawingml/2006/picture">
                        <pic:nvPicPr>
                          <pic:cNvPr id="13011" name="Picture 13011"/>
                          <pic:cNvPicPr/>
                        </pic:nvPicPr>
                        <pic:blipFill>
                          <a:blip r:embed="rId189"/>
                          <a:stretch>
                            <a:fillRect/>
                          </a:stretch>
                        </pic:blipFill>
                        <pic:spPr>
                          <a:xfrm>
                            <a:off x="0" y="0"/>
                            <a:ext cx="865632" cy="156210"/>
                          </a:xfrm>
                          <a:prstGeom prst="rect">
                            <a:avLst/>
                          </a:prstGeom>
                        </pic:spPr>
                      </pic:pic>
                    </a:graphicData>
                  </a:graphic>
                </wp:inline>
              </w:drawing>
            </w:r>
          </w:p>
        </w:tc>
      </w:tr>
      <w:tr w:rsidR="002C2F90">
        <w:trPr>
          <w:trHeight w:val="247"/>
        </w:trPr>
        <w:tc>
          <w:tcPr>
            <w:tcW w:w="1811" w:type="dxa"/>
            <w:tcBorders>
              <w:top w:val="single" w:sz="7" w:space="0" w:color="000000"/>
              <w:left w:val="single" w:sz="7" w:space="0" w:color="000000"/>
              <w:bottom w:val="single" w:sz="7" w:space="0" w:color="000000"/>
              <w:right w:val="single" w:sz="7" w:space="0" w:color="000000"/>
            </w:tcBorders>
          </w:tcPr>
          <w:p w:rsidR="002C2F90" w:rsidRDefault="00447B0F">
            <w:pPr>
              <w:ind w:left="290"/>
            </w:pPr>
            <w:r>
              <w:rPr>
                <w:sz w:val="19"/>
              </w:rPr>
              <w:t>In Person</w:t>
            </w:r>
          </w:p>
        </w:tc>
        <w:tc>
          <w:tcPr>
            <w:tcW w:w="1329" w:type="dxa"/>
            <w:tcBorders>
              <w:top w:val="single" w:sz="7" w:space="0" w:color="000000"/>
              <w:left w:val="single" w:sz="7" w:space="0" w:color="000000"/>
              <w:bottom w:val="single" w:sz="7" w:space="0" w:color="000000"/>
              <w:right w:val="single" w:sz="7" w:space="0" w:color="000000"/>
            </w:tcBorders>
          </w:tcPr>
          <w:p w:rsidR="002C2F90" w:rsidRDefault="002C2F90"/>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0</w:t>
            </w:r>
          </w:p>
        </w:tc>
        <w:tc>
          <w:tcPr>
            <w:tcW w:w="1357" w:type="dxa"/>
            <w:tcBorders>
              <w:top w:val="single" w:sz="7" w:space="0" w:color="000000"/>
              <w:left w:val="single" w:sz="7" w:space="0" w:color="000000"/>
              <w:bottom w:val="single" w:sz="7" w:space="0" w:color="000000"/>
              <w:right w:val="single" w:sz="7" w:space="0" w:color="000000"/>
            </w:tcBorders>
          </w:tcPr>
          <w:p w:rsidR="002C2F90" w:rsidRDefault="002C2F90"/>
        </w:tc>
        <w:tc>
          <w:tcPr>
            <w:tcW w:w="1331" w:type="dxa"/>
            <w:tcBorders>
              <w:top w:val="single" w:sz="7" w:space="0" w:color="000000"/>
              <w:left w:val="single" w:sz="7" w:space="0" w:color="000000"/>
              <w:bottom w:val="single" w:sz="7" w:space="0" w:color="000000"/>
              <w:right w:val="single" w:sz="7" w:space="0" w:color="000000"/>
            </w:tcBorders>
          </w:tcPr>
          <w:p w:rsidR="002C2F90" w:rsidRDefault="002C2F90"/>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0</w:t>
            </w:r>
          </w:p>
        </w:tc>
        <w:tc>
          <w:tcPr>
            <w:tcW w:w="1357" w:type="dxa"/>
            <w:tcBorders>
              <w:top w:val="single" w:sz="7" w:space="0" w:color="000000"/>
              <w:left w:val="single" w:sz="7" w:space="0" w:color="000000"/>
              <w:bottom w:val="single" w:sz="7" w:space="0" w:color="000000"/>
              <w:right w:val="single" w:sz="7" w:space="0" w:color="000000"/>
            </w:tcBorders>
          </w:tcPr>
          <w:p w:rsidR="002C2F90" w:rsidRDefault="002C2F90"/>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21</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21</w:t>
            </w:r>
          </w:p>
        </w:tc>
        <w:tc>
          <w:tcPr>
            <w:tcW w:w="1357"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85.71%</w:t>
            </w:r>
          </w:p>
        </w:tc>
        <w:tc>
          <w:tcPr>
            <w:tcW w:w="1355" w:type="dxa"/>
            <w:tcBorders>
              <w:top w:val="single" w:sz="7" w:space="0" w:color="000000"/>
              <w:left w:val="single" w:sz="7" w:space="0" w:color="000000"/>
              <w:bottom w:val="single" w:sz="7" w:space="0" w:color="000000"/>
              <w:right w:val="single" w:sz="7" w:space="0" w:color="000000"/>
            </w:tcBorders>
          </w:tcPr>
          <w:p w:rsidR="002C2F90" w:rsidRDefault="00447B0F">
            <w:pPr>
              <w:ind w:left="-7" w:right="-1"/>
            </w:pPr>
            <w:r>
              <w:rPr>
                <w:noProof/>
              </w:rPr>
              <w:drawing>
                <wp:inline distT="0" distB="0" distL="0" distR="0">
                  <wp:extent cx="865632" cy="156210"/>
                  <wp:effectExtent l="0" t="0" r="0" b="0"/>
                  <wp:docPr id="13013" name="Picture 13013"/>
                  <wp:cNvGraphicFramePr/>
                  <a:graphic xmlns:a="http://schemas.openxmlformats.org/drawingml/2006/main">
                    <a:graphicData uri="http://schemas.openxmlformats.org/drawingml/2006/picture">
                      <pic:pic xmlns:pic="http://schemas.openxmlformats.org/drawingml/2006/picture">
                        <pic:nvPicPr>
                          <pic:cNvPr id="13013" name="Picture 13013"/>
                          <pic:cNvPicPr/>
                        </pic:nvPicPr>
                        <pic:blipFill>
                          <a:blip r:embed="rId190"/>
                          <a:stretch>
                            <a:fillRect/>
                          </a:stretch>
                        </pic:blipFill>
                        <pic:spPr>
                          <a:xfrm>
                            <a:off x="0" y="0"/>
                            <a:ext cx="865632" cy="156210"/>
                          </a:xfrm>
                          <a:prstGeom prst="rect">
                            <a:avLst/>
                          </a:prstGeom>
                        </pic:spPr>
                      </pic:pic>
                    </a:graphicData>
                  </a:graphic>
                </wp:inline>
              </w:drawing>
            </w:r>
          </w:p>
        </w:tc>
      </w:tr>
      <w:tr w:rsidR="002C2F90">
        <w:trPr>
          <w:trHeight w:val="247"/>
        </w:trPr>
        <w:tc>
          <w:tcPr>
            <w:tcW w:w="181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left="30"/>
            </w:pPr>
            <w:r>
              <w:rPr>
                <w:b/>
                <w:sz w:val="19"/>
              </w:rPr>
              <w:t>BIO</w:t>
            </w:r>
          </w:p>
        </w:tc>
        <w:tc>
          <w:tcPr>
            <w:tcW w:w="1329"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2"/>
              <w:jc w:val="right"/>
            </w:pPr>
            <w:r>
              <w:rPr>
                <w:b/>
                <w:sz w:val="19"/>
              </w:rPr>
              <w:t>96</w:t>
            </w:r>
          </w:p>
        </w:tc>
        <w:tc>
          <w:tcPr>
            <w:tcW w:w="111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2"/>
              <w:jc w:val="right"/>
            </w:pPr>
            <w:r>
              <w:rPr>
                <w:b/>
                <w:sz w:val="19"/>
              </w:rPr>
              <w:t>84</w:t>
            </w:r>
          </w:p>
        </w:tc>
        <w:tc>
          <w:tcPr>
            <w:tcW w:w="1357" w:type="dxa"/>
            <w:tcBorders>
              <w:top w:val="single" w:sz="7" w:space="0" w:color="000000"/>
              <w:left w:val="single" w:sz="7" w:space="0" w:color="000000"/>
              <w:bottom w:val="single" w:sz="7" w:space="0" w:color="000000"/>
              <w:right w:val="single" w:sz="7" w:space="0" w:color="000000"/>
            </w:tcBorders>
            <w:shd w:val="clear" w:color="auto" w:fill="F9B7B9"/>
          </w:tcPr>
          <w:p w:rsidR="002C2F90" w:rsidRDefault="00447B0F">
            <w:pPr>
              <w:ind w:right="31"/>
              <w:jc w:val="right"/>
            </w:pPr>
            <w:r>
              <w:rPr>
                <w:b/>
                <w:sz w:val="19"/>
              </w:rPr>
              <w:t>78.57%</w:t>
            </w:r>
          </w:p>
        </w:tc>
        <w:tc>
          <w:tcPr>
            <w:tcW w:w="133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1"/>
              <w:jc w:val="right"/>
            </w:pPr>
            <w:r>
              <w:rPr>
                <w:b/>
                <w:sz w:val="19"/>
              </w:rPr>
              <w:t>70</w:t>
            </w:r>
          </w:p>
        </w:tc>
        <w:tc>
          <w:tcPr>
            <w:tcW w:w="111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1"/>
              <w:jc w:val="right"/>
            </w:pPr>
            <w:r>
              <w:rPr>
                <w:b/>
                <w:sz w:val="19"/>
              </w:rPr>
              <w:t>62</w:t>
            </w:r>
          </w:p>
        </w:tc>
        <w:tc>
          <w:tcPr>
            <w:tcW w:w="1357" w:type="dxa"/>
            <w:tcBorders>
              <w:top w:val="single" w:sz="7" w:space="0" w:color="000000"/>
              <w:left w:val="single" w:sz="7" w:space="0" w:color="000000"/>
              <w:bottom w:val="single" w:sz="7" w:space="0" w:color="000000"/>
              <w:right w:val="single" w:sz="7" w:space="0" w:color="000000"/>
            </w:tcBorders>
            <w:shd w:val="clear" w:color="auto" w:fill="F9B3B5"/>
          </w:tcPr>
          <w:p w:rsidR="002C2F90" w:rsidRDefault="00447B0F">
            <w:pPr>
              <w:ind w:right="31"/>
              <w:jc w:val="right"/>
            </w:pPr>
            <w:r>
              <w:rPr>
                <w:b/>
                <w:sz w:val="19"/>
              </w:rPr>
              <w:t>59.68%</w:t>
            </w:r>
          </w:p>
        </w:tc>
        <w:tc>
          <w:tcPr>
            <w:tcW w:w="133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1"/>
              <w:jc w:val="right"/>
            </w:pPr>
            <w:r>
              <w:rPr>
                <w:b/>
                <w:sz w:val="19"/>
              </w:rPr>
              <w:t>442</w:t>
            </w:r>
          </w:p>
        </w:tc>
        <w:tc>
          <w:tcPr>
            <w:tcW w:w="111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1"/>
              <w:jc w:val="right"/>
            </w:pPr>
            <w:r>
              <w:rPr>
                <w:b/>
                <w:sz w:val="19"/>
              </w:rPr>
              <w:t>401</w:t>
            </w:r>
          </w:p>
        </w:tc>
        <w:tc>
          <w:tcPr>
            <w:tcW w:w="1357"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1"/>
              <w:jc w:val="right"/>
            </w:pPr>
            <w:r>
              <w:rPr>
                <w:b/>
                <w:sz w:val="19"/>
              </w:rPr>
              <w:t>77.31%</w:t>
            </w:r>
          </w:p>
        </w:tc>
        <w:tc>
          <w:tcPr>
            <w:tcW w:w="1355"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left="-7" w:right="-1"/>
            </w:pPr>
            <w:r>
              <w:rPr>
                <w:noProof/>
              </w:rPr>
              <w:drawing>
                <wp:inline distT="0" distB="0" distL="0" distR="0">
                  <wp:extent cx="865632" cy="156210"/>
                  <wp:effectExtent l="0" t="0" r="0" b="0"/>
                  <wp:docPr id="13020" name="Picture 13020"/>
                  <wp:cNvGraphicFramePr/>
                  <a:graphic xmlns:a="http://schemas.openxmlformats.org/drawingml/2006/main">
                    <a:graphicData uri="http://schemas.openxmlformats.org/drawingml/2006/picture">
                      <pic:pic xmlns:pic="http://schemas.openxmlformats.org/drawingml/2006/picture">
                        <pic:nvPicPr>
                          <pic:cNvPr id="13020" name="Picture 13020"/>
                          <pic:cNvPicPr/>
                        </pic:nvPicPr>
                        <pic:blipFill>
                          <a:blip r:embed="rId191"/>
                          <a:stretch>
                            <a:fillRect/>
                          </a:stretch>
                        </pic:blipFill>
                        <pic:spPr>
                          <a:xfrm>
                            <a:off x="0" y="0"/>
                            <a:ext cx="865632" cy="156210"/>
                          </a:xfrm>
                          <a:prstGeom prst="rect">
                            <a:avLst/>
                          </a:prstGeom>
                        </pic:spPr>
                      </pic:pic>
                    </a:graphicData>
                  </a:graphic>
                </wp:inline>
              </w:drawing>
            </w:r>
          </w:p>
        </w:tc>
      </w:tr>
      <w:tr w:rsidR="002C2F90">
        <w:trPr>
          <w:trHeight w:val="247"/>
        </w:trPr>
        <w:tc>
          <w:tcPr>
            <w:tcW w:w="18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60"/>
            </w:pPr>
            <w:r>
              <w:rPr>
                <w:b/>
                <w:sz w:val="19"/>
              </w:rPr>
              <w:t>BIO 160</w:t>
            </w:r>
          </w:p>
        </w:tc>
        <w:tc>
          <w:tcPr>
            <w:tcW w:w="132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2"/>
              <w:jc w:val="right"/>
            </w:pPr>
            <w:r>
              <w:rPr>
                <w:b/>
                <w:sz w:val="19"/>
              </w:rPr>
              <w:t>96</w:t>
            </w:r>
          </w:p>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2"/>
              <w:jc w:val="right"/>
            </w:pPr>
            <w:r>
              <w:rPr>
                <w:b/>
                <w:sz w:val="19"/>
              </w:rPr>
              <w:t>84</w:t>
            </w:r>
          </w:p>
        </w:tc>
        <w:tc>
          <w:tcPr>
            <w:tcW w:w="1357" w:type="dxa"/>
            <w:tcBorders>
              <w:top w:val="single" w:sz="7" w:space="0" w:color="000000"/>
              <w:left w:val="single" w:sz="7" w:space="0" w:color="000000"/>
              <w:bottom w:val="single" w:sz="7" w:space="0" w:color="000000"/>
              <w:right w:val="single" w:sz="7" w:space="0" w:color="000000"/>
            </w:tcBorders>
            <w:shd w:val="clear" w:color="auto" w:fill="F9B7B9"/>
          </w:tcPr>
          <w:p w:rsidR="002C2F90" w:rsidRDefault="00447B0F">
            <w:pPr>
              <w:ind w:right="31"/>
              <w:jc w:val="right"/>
            </w:pPr>
            <w:r>
              <w:rPr>
                <w:b/>
                <w:sz w:val="19"/>
              </w:rPr>
              <w:t>78.57%</w:t>
            </w:r>
          </w:p>
        </w:tc>
        <w:tc>
          <w:tcPr>
            <w:tcW w:w="133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1"/>
              <w:jc w:val="right"/>
            </w:pPr>
            <w:r>
              <w:rPr>
                <w:b/>
                <w:sz w:val="19"/>
              </w:rPr>
              <w:t>70</w:t>
            </w:r>
          </w:p>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1"/>
              <w:jc w:val="right"/>
            </w:pPr>
            <w:r>
              <w:rPr>
                <w:b/>
                <w:sz w:val="19"/>
              </w:rPr>
              <w:t>62</w:t>
            </w:r>
          </w:p>
        </w:tc>
        <w:tc>
          <w:tcPr>
            <w:tcW w:w="1357" w:type="dxa"/>
            <w:tcBorders>
              <w:top w:val="single" w:sz="7" w:space="0" w:color="000000"/>
              <w:left w:val="single" w:sz="7" w:space="0" w:color="000000"/>
              <w:bottom w:val="single" w:sz="7" w:space="0" w:color="000000"/>
              <w:right w:val="single" w:sz="7" w:space="0" w:color="000000"/>
            </w:tcBorders>
            <w:shd w:val="clear" w:color="auto" w:fill="F9B3B5"/>
          </w:tcPr>
          <w:p w:rsidR="002C2F90" w:rsidRDefault="00447B0F">
            <w:pPr>
              <w:ind w:right="31"/>
              <w:jc w:val="right"/>
            </w:pPr>
            <w:r>
              <w:rPr>
                <w:b/>
                <w:sz w:val="19"/>
              </w:rPr>
              <w:t>59.68%</w:t>
            </w:r>
          </w:p>
        </w:tc>
        <w:tc>
          <w:tcPr>
            <w:tcW w:w="133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1"/>
              <w:jc w:val="right"/>
            </w:pPr>
            <w:r>
              <w:rPr>
                <w:b/>
                <w:sz w:val="19"/>
              </w:rPr>
              <w:t>442</w:t>
            </w:r>
          </w:p>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1"/>
              <w:jc w:val="right"/>
            </w:pPr>
            <w:r>
              <w:rPr>
                <w:b/>
                <w:sz w:val="19"/>
              </w:rPr>
              <w:t>401</w:t>
            </w:r>
          </w:p>
        </w:tc>
        <w:tc>
          <w:tcPr>
            <w:tcW w:w="1357"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1"/>
              <w:jc w:val="right"/>
            </w:pPr>
            <w:r>
              <w:rPr>
                <w:b/>
                <w:sz w:val="19"/>
              </w:rPr>
              <w:t>77.31%</w:t>
            </w:r>
          </w:p>
        </w:tc>
        <w:tc>
          <w:tcPr>
            <w:tcW w:w="1355"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7" w:right="-1"/>
            </w:pPr>
            <w:r>
              <w:rPr>
                <w:noProof/>
              </w:rPr>
              <w:drawing>
                <wp:inline distT="0" distB="0" distL="0" distR="0">
                  <wp:extent cx="865632" cy="156210"/>
                  <wp:effectExtent l="0" t="0" r="0" b="0"/>
                  <wp:docPr id="13027" name="Picture 13027"/>
                  <wp:cNvGraphicFramePr/>
                  <a:graphic xmlns:a="http://schemas.openxmlformats.org/drawingml/2006/main">
                    <a:graphicData uri="http://schemas.openxmlformats.org/drawingml/2006/picture">
                      <pic:pic xmlns:pic="http://schemas.openxmlformats.org/drawingml/2006/picture">
                        <pic:nvPicPr>
                          <pic:cNvPr id="13027" name="Picture 13027"/>
                          <pic:cNvPicPr/>
                        </pic:nvPicPr>
                        <pic:blipFill>
                          <a:blip r:embed="rId192"/>
                          <a:stretch>
                            <a:fillRect/>
                          </a:stretch>
                        </pic:blipFill>
                        <pic:spPr>
                          <a:xfrm>
                            <a:off x="0" y="0"/>
                            <a:ext cx="865632" cy="156210"/>
                          </a:xfrm>
                          <a:prstGeom prst="rect">
                            <a:avLst/>
                          </a:prstGeom>
                        </pic:spPr>
                      </pic:pic>
                    </a:graphicData>
                  </a:graphic>
                </wp:inline>
              </w:drawing>
            </w:r>
          </w:p>
        </w:tc>
      </w:tr>
      <w:tr w:rsidR="002C2F90">
        <w:trPr>
          <w:trHeight w:val="247"/>
        </w:trPr>
        <w:tc>
          <w:tcPr>
            <w:tcW w:w="1811" w:type="dxa"/>
            <w:tcBorders>
              <w:top w:val="single" w:sz="7" w:space="0" w:color="000000"/>
              <w:left w:val="single" w:sz="7" w:space="0" w:color="000000"/>
              <w:bottom w:val="single" w:sz="7" w:space="0" w:color="000000"/>
              <w:right w:val="single" w:sz="7" w:space="0" w:color="000000"/>
            </w:tcBorders>
          </w:tcPr>
          <w:p w:rsidR="002C2F90" w:rsidRDefault="00447B0F">
            <w:pPr>
              <w:ind w:left="41"/>
              <w:jc w:val="center"/>
            </w:pPr>
            <w:r>
              <w:rPr>
                <w:sz w:val="19"/>
              </w:rPr>
              <w:t>CAVIAT Program</w:t>
            </w:r>
          </w:p>
        </w:tc>
        <w:tc>
          <w:tcPr>
            <w:tcW w:w="1329"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2</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2</w:t>
            </w:r>
          </w:p>
        </w:tc>
        <w:tc>
          <w:tcPr>
            <w:tcW w:w="1357"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32"/>
              <w:jc w:val="right"/>
            </w:pPr>
            <w:r>
              <w:rPr>
                <w:sz w:val="19"/>
              </w:rPr>
              <w:t>100.00%</w:t>
            </w:r>
          </w:p>
        </w:tc>
        <w:tc>
          <w:tcPr>
            <w:tcW w:w="1331" w:type="dxa"/>
            <w:tcBorders>
              <w:top w:val="single" w:sz="7" w:space="0" w:color="000000"/>
              <w:left w:val="single" w:sz="7" w:space="0" w:color="000000"/>
              <w:bottom w:val="single" w:sz="7" w:space="0" w:color="000000"/>
              <w:right w:val="single" w:sz="7" w:space="0" w:color="000000"/>
            </w:tcBorders>
          </w:tcPr>
          <w:p w:rsidR="002C2F90" w:rsidRDefault="002C2F90"/>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0</w:t>
            </w:r>
          </w:p>
        </w:tc>
        <w:tc>
          <w:tcPr>
            <w:tcW w:w="1357" w:type="dxa"/>
            <w:tcBorders>
              <w:top w:val="single" w:sz="7" w:space="0" w:color="000000"/>
              <w:left w:val="single" w:sz="7" w:space="0" w:color="000000"/>
              <w:bottom w:val="single" w:sz="7" w:space="0" w:color="000000"/>
              <w:right w:val="single" w:sz="7" w:space="0" w:color="000000"/>
            </w:tcBorders>
          </w:tcPr>
          <w:p w:rsidR="002C2F90" w:rsidRDefault="002C2F90"/>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2</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2</w:t>
            </w:r>
          </w:p>
        </w:tc>
        <w:tc>
          <w:tcPr>
            <w:tcW w:w="1357"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100.00%</w:t>
            </w:r>
          </w:p>
        </w:tc>
        <w:tc>
          <w:tcPr>
            <w:tcW w:w="1355" w:type="dxa"/>
            <w:tcBorders>
              <w:top w:val="single" w:sz="7" w:space="0" w:color="000000"/>
              <w:left w:val="single" w:sz="7" w:space="0" w:color="000000"/>
              <w:bottom w:val="single" w:sz="7" w:space="0" w:color="000000"/>
              <w:right w:val="single" w:sz="7" w:space="0" w:color="000000"/>
            </w:tcBorders>
          </w:tcPr>
          <w:p w:rsidR="002C2F90" w:rsidRDefault="00447B0F">
            <w:pPr>
              <w:ind w:left="-7" w:right="-1"/>
            </w:pPr>
            <w:r>
              <w:rPr>
                <w:noProof/>
              </w:rPr>
              <w:drawing>
                <wp:inline distT="0" distB="0" distL="0" distR="0">
                  <wp:extent cx="865632" cy="156210"/>
                  <wp:effectExtent l="0" t="0" r="0" b="0"/>
                  <wp:docPr id="13030" name="Picture 13030"/>
                  <wp:cNvGraphicFramePr/>
                  <a:graphic xmlns:a="http://schemas.openxmlformats.org/drawingml/2006/main">
                    <a:graphicData uri="http://schemas.openxmlformats.org/drawingml/2006/picture">
                      <pic:pic xmlns:pic="http://schemas.openxmlformats.org/drawingml/2006/picture">
                        <pic:nvPicPr>
                          <pic:cNvPr id="13030" name="Picture 13030"/>
                          <pic:cNvPicPr/>
                        </pic:nvPicPr>
                        <pic:blipFill>
                          <a:blip r:embed="rId193"/>
                          <a:stretch>
                            <a:fillRect/>
                          </a:stretch>
                        </pic:blipFill>
                        <pic:spPr>
                          <a:xfrm>
                            <a:off x="0" y="0"/>
                            <a:ext cx="865632" cy="156210"/>
                          </a:xfrm>
                          <a:prstGeom prst="rect">
                            <a:avLst/>
                          </a:prstGeom>
                        </pic:spPr>
                      </pic:pic>
                    </a:graphicData>
                  </a:graphic>
                </wp:inline>
              </w:drawing>
            </w:r>
          </w:p>
        </w:tc>
      </w:tr>
      <w:tr w:rsidR="002C2F90">
        <w:trPr>
          <w:trHeight w:val="247"/>
        </w:trPr>
        <w:tc>
          <w:tcPr>
            <w:tcW w:w="1811" w:type="dxa"/>
            <w:tcBorders>
              <w:top w:val="single" w:sz="7" w:space="0" w:color="000000"/>
              <w:left w:val="single" w:sz="7" w:space="0" w:color="000000"/>
              <w:bottom w:val="single" w:sz="7" w:space="0" w:color="000000"/>
              <w:right w:val="single" w:sz="7" w:space="0" w:color="000000"/>
            </w:tcBorders>
          </w:tcPr>
          <w:p w:rsidR="002C2F90" w:rsidRDefault="00447B0F">
            <w:pPr>
              <w:ind w:left="290"/>
            </w:pPr>
            <w:r>
              <w:rPr>
                <w:sz w:val="19"/>
              </w:rPr>
              <w:t>Hybrid</w:t>
            </w:r>
          </w:p>
        </w:tc>
        <w:tc>
          <w:tcPr>
            <w:tcW w:w="1329" w:type="dxa"/>
            <w:tcBorders>
              <w:top w:val="single" w:sz="7" w:space="0" w:color="000000"/>
              <w:left w:val="single" w:sz="7" w:space="0" w:color="000000"/>
              <w:bottom w:val="single" w:sz="7" w:space="0" w:color="000000"/>
              <w:right w:val="single" w:sz="7" w:space="0" w:color="000000"/>
            </w:tcBorders>
          </w:tcPr>
          <w:p w:rsidR="002C2F90" w:rsidRDefault="002C2F90"/>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0</w:t>
            </w:r>
          </w:p>
        </w:tc>
        <w:tc>
          <w:tcPr>
            <w:tcW w:w="1357" w:type="dxa"/>
            <w:tcBorders>
              <w:top w:val="single" w:sz="7" w:space="0" w:color="000000"/>
              <w:left w:val="single" w:sz="7" w:space="0" w:color="000000"/>
              <w:bottom w:val="single" w:sz="7" w:space="0" w:color="000000"/>
              <w:right w:val="single" w:sz="7" w:space="0" w:color="000000"/>
            </w:tcBorders>
          </w:tcPr>
          <w:p w:rsidR="002C2F90" w:rsidRDefault="002C2F90"/>
        </w:tc>
        <w:tc>
          <w:tcPr>
            <w:tcW w:w="1331" w:type="dxa"/>
            <w:tcBorders>
              <w:top w:val="single" w:sz="7" w:space="0" w:color="000000"/>
              <w:left w:val="single" w:sz="7" w:space="0" w:color="000000"/>
              <w:bottom w:val="single" w:sz="7" w:space="0" w:color="000000"/>
              <w:right w:val="single" w:sz="7" w:space="0" w:color="000000"/>
            </w:tcBorders>
          </w:tcPr>
          <w:p w:rsidR="002C2F90" w:rsidRDefault="002C2F90"/>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0</w:t>
            </w:r>
          </w:p>
        </w:tc>
        <w:tc>
          <w:tcPr>
            <w:tcW w:w="1357" w:type="dxa"/>
            <w:tcBorders>
              <w:top w:val="single" w:sz="7" w:space="0" w:color="000000"/>
              <w:left w:val="single" w:sz="7" w:space="0" w:color="000000"/>
              <w:bottom w:val="single" w:sz="7" w:space="0" w:color="000000"/>
              <w:right w:val="single" w:sz="7" w:space="0" w:color="000000"/>
            </w:tcBorders>
          </w:tcPr>
          <w:p w:rsidR="002C2F90" w:rsidRDefault="002C2F90"/>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43</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39</w:t>
            </w:r>
          </w:p>
        </w:tc>
        <w:tc>
          <w:tcPr>
            <w:tcW w:w="1357"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82.05%</w:t>
            </w:r>
          </w:p>
        </w:tc>
        <w:tc>
          <w:tcPr>
            <w:tcW w:w="1355" w:type="dxa"/>
            <w:tcBorders>
              <w:top w:val="single" w:sz="7" w:space="0" w:color="000000"/>
              <w:left w:val="single" w:sz="7" w:space="0" w:color="000000"/>
              <w:bottom w:val="single" w:sz="7" w:space="0" w:color="000000"/>
              <w:right w:val="single" w:sz="7" w:space="0" w:color="000000"/>
            </w:tcBorders>
          </w:tcPr>
          <w:p w:rsidR="002C2F90" w:rsidRDefault="00447B0F">
            <w:pPr>
              <w:ind w:left="-7" w:right="-1"/>
            </w:pPr>
            <w:r>
              <w:rPr>
                <w:noProof/>
              </w:rPr>
              <w:drawing>
                <wp:inline distT="0" distB="0" distL="0" distR="0">
                  <wp:extent cx="865632" cy="156210"/>
                  <wp:effectExtent l="0" t="0" r="0" b="0"/>
                  <wp:docPr id="13032" name="Picture 13032"/>
                  <wp:cNvGraphicFramePr/>
                  <a:graphic xmlns:a="http://schemas.openxmlformats.org/drawingml/2006/main">
                    <a:graphicData uri="http://schemas.openxmlformats.org/drawingml/2006/picture">
                      <pic:pic xmlns:pic="http://schemas.openxmlformats.org/drawingml/2006/picture">
                        <pic:nvPicPr>
                          <pic:cNvPr id="13032" name="Picture 13032"/>
                          <pic:cNvPicPr/>
                        </pic:nvPicPr>
                        <pic:blipFill>
                          <a:blip r:embed="rId194"/>
                          <a:stretch>
                            <a:fillRect/>
                          </a:stretch>
                        </pic:blipFill>
                        <pic:spPr>
                          <a:xfrm>
                            <a:off x="0" y="0"/>
                            <a:ext cx="865632" cy="156210"/>
                          </a:xfrm>
                          <a:prstGeom prst="rect">
                            <a:avLst/>
                          </a:prstGeom>
                        </pic:spPr>
                      </pic:pic>
                    </a:graphicData>
                  </a:graphic>
                </wp:inline>
              </w:drawing>
            </w:r>
          </w:p>
        </w:tc>
      </w:tr>
      <w:tr w:rsidR="002C2F90">
        <w:trPr>
          <w:trHeight w:val="247"/>
        </w:trPr>
        <w:tc>
          <w:tcPr>
            <w:tcW w:w="1811" w:type="dxa"/>
            <w:tcBorders>
              <w:top w:val="single" w:sz="7" w:space="0" w:color="000000"/>
              <w:left w:val="single" w:sz="7" w:space="0" w:color="000000"/>
              <w:bottom w:val="single" w:sz="7" w:space="0" w:color="000000"/>
              <w:right w:val="single" w:sz="7" w:space="0" w:color="000000"/>
            </w:tcBorders>
          </w:tcPr>
          <w:p w:rsidR="002C2F90" w:rsidRDefault="00447B0F">
            <w:pPr>
              <w:ind w:left="290"/>
            </w:pPr>
            <w:r>
              <w:rPr>
                <w:sz w:val="19"/>
              </w:rPr>
              <w:t>In Person</w:t>
            </w:r>
          </w:p>
        </w:tc>
        <w:tc>
          <w:tcPr>
            <w:tcW w:w="1329"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33</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33</w:t>
            </w:r>
          </w:p>
        </w:tc>
        <w:tc>
          <w:tcPr>
            <w:tcW w:w="1357" w:type="dxa"/>
            <w:tcBorders>
              <w:top w:val="single" w:sz="7" w:space="0" w:color="000000"/>
              <w:left w:val="single" w:sz="7" w:space="0" w:color="000000"/>
              <w:bottom w:val="single" w:sz="7" w:space="0" w:color="000000"/>
              <w:right w:val="single" w:sz="7" w:space="0" w:color="000000"/>
            </w:tcBorders>
            <w:shd w:val="clear" w:color="auto" w:fill="C7D7EC"/>
          </w:tcPr>
          <w:p w:rsidR="002C2F90" w:rsidRDefault="00447B0F">
            <w:pPr>
              <w:ind w:right="32"/>
              <w:jc w:val="right"/>
            </w:pPr>
            <w:r>
              <w:rPr>
                <w:sz w:val="19"/>
              </w:rPr>
              <w:t>90.91%</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16</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16</w:t>
            </w:r>
          </w:p>
        </w:tc>
        <w:tc>
          <w:tcPr>
            <w:tcW w:w="1357" w:type="dxa"/>
            <w:tcBorders>
              <w:top w:val="single" w:sz="7" w:space="0" w:color="000000"/>
              <w:left w:val="single" w:sz="7" w:space="0" w:color="000000"/>
              <w:bottom w:val="single" w:sz="7" w:space="0" w:color="000000"/>
              <w:right w:val="single" w:sz="7" w:space="0" w:color="000000"/>
            </w:tcBorders>
            <w:shd w:val="clear" w:color="auto" w:fill="EAEEF8"/>
          </w:tcPr>
          <w:p w:rsidR="002C2F90" w:rsidRDefault="00447B0F">
            <w:pPr>
              <w:ind w:right="32"/>
              <w:jc w:val="right"/>
            </w:pPr>
            <w:r>
              <w:rPr>
                <w:sz w:val="19"/>
              </w:rPr>
              <w:t>81.25%</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1"/>
              <w:jc w:val="right"/>
            </w:pPr>
            <w:r>
              <w:rPr>
                <w:sz w:val="19"/>
              </w:rPr>
              <w:t>230</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1"/>
              <w:jc w:val="right"/>
            </w:pPr>
            <w:r>
              <w:rPr>
                <w:sz w:val="19"/>
              </w:rPr>
              <w:t>223</w:t>
            </w:r>
          </w:p>
        </w:tc>
        <w:tc>
          <w:tcPr>
            <w:tcW w:w="1357"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82.96%</w:t>
            </w:r>
          </w:p>
        </w:tc>
        <w:tc>
          <w:tcPr>
            <w:tcW w:w="1355" w:type="dxa"/>
            <w:tcBorders>
              <w:top w:val="single" w:sz="7" w:space="0" w:color="000000"/>
              <w:left w:val="single" w:sz="7" w:space="0" w:color="000000"/>
              <w:bottom w:val="single" w:sz="7" w:space="0" w:color="000000"/>
              <w:right w:val="single" w:sz="7" w:space="0" w:color="000000"/>
            </w:tcBorders>
          </w:tcPr>
          <w:p w:rsidR="002C2F90" w:rsidRDefault="00447B0F">
            <w:pPr>
              <w:ind w:left="-7" w:right="-1"/>
            </w:pPr>
            <w:r>
              <w:rPr>
                <w:noProof/>
              </w:rPr>
              <w:drawing>
                <wp:inline distT="0" distB="0" distL="0" distR="0">
                  <wp:extent cx="865632" cy="156210"/>
                  <wp:effectExtent l="0" t="0" r="0" b="0"/>
                  <wp:docPr id="13036" name="Picture 13036"/>
                  <wp:cNvGraphicFramePr/>
                  <a:graphic xmlns:a="http://schemas.openxmlformats.org/drawingml/2006/main">
                    <a:graphicData uri="http://schemas.openxmlformats.org/drawingml/2006/picture">
                      <pic:pic xmlns:pic="http://schemas.openxmlformats.org/drawingml/2006/picture">
                        <pic:nvPicPr>
                          <pic:cNvPr id="13036" name="Picture 13036"/>
                          <pic:cNvPicPr/>
                        </pic:nvPicPr>
                        <pic:blipFill>
                          <a:blip r:embed="rId195"/>
                          <a:stretch>
                            <a:fillRect/>
                          </a:stretch>
                        </pic:blipFill>
                        <pic:spPr>
                          <a:xfrm>
                            <a:off x="0" y="0"/>
                            <a:ext cx="865632" cy="156210"/>
                          </a:xfrm>
                          <a:prstGeom prst="rect">
                            <a:avLst/>
                          </a:prstGeom>
                        </pic:spPr>
                      </pic:pic>
                    </a:graphicData>
                  </a:graphic>
                </wp:inline>
              </w:drawing>
            </w:r>
          </w:p>
        </w:tc>
      </w:tr>
      <w:tr w:rsidR="002C2F90">
        <w:trPr>
          <w:trHeight w:val="247"/>
        </w:trPr>
        <w:tc>
          <w:tcPr>
            <w:tcW w:w="1811" w:type="dxa"/>
            <w:tcBorders>
              <w:top w:val="single" w:sz="7" w:space="0" w:color="000000"/>
              <w:left w:val="single" w:sz="7" w:space="0" w:color="000000"/>
              <w:bottom w:val="single" w:sz="7" w:space="0" w:color="000000"/>
              <w:right w:val="single" w:sz="7" w:space="0" w:color="000000"/>
            </w:tcBorders>
          </w:tcPr>
          <w:p w:rsidR="002C2F90" w:rsidRDefault="00447B0F">
            <w:pPr>
              <w:ind w:left="108"/>
              <w:jc w:val="center"/>
            </w:pPr>
            <w:r>
              <w:rPr>
                <w:sz w:val="19"/>
              </w:rPr>
              <w:t>Online Web Class</w:t>
            </w:r>
          </w:p>
        </w:tc>
        <w:tc>
          <w:tcPr>
            <w:tcW w:w="1329"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61</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49</w:t>
            </w:r>
          </w:p>
        </w:tc>
        <w:tc>
          <w:tcPr>
            <w:tcW w:w="1357" w:type="dxa"/>
            <w:tcBorders>
              <w:top w:val="single" w:sz="7" w:space="0" w:color="000000"/>
              <w:left w:val="single" w:sz="7" w:space="0" w:color="000000"/>
              <w:bottom w:val="single" w:sz="7" w:space="0" w:color="000000"/>
              <w:right w:val="single" w:sz="7" w:space="0" w:color="000000"/>
            </w:tcBorders>
            <w:shd w:val="clear" w:color="auto" w:fill="F8696B"/>
          </w:tcPr>
          <w:p w:rsidR="002C2F90" w:rsidRDefault="00447B0F">
            <w:pPr>
              <w:ind w:right="32"/>
              <w:jc w:val="right"/>
            </w:pPr>
            <w:r>
              <w:rPr>
                <w:sz w:val="19"/>
              </w:rPr>
              <w:t>69.39%</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54</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46</w:t>
            </w:r>
          </w:p>
        </w:tc>
        <w:tc>
          <w:tcPr>
            <w:tcW w:w="1357" w:type="dxa"/>
            <w:tcBorders>
              <w:top w:val="single" w:sz="7" w:space="0" w:color="000000"/>
              <w:left w:val="single" w:sz="7" w:space="0" w:color="000000"/>
              <w:bottom w:val="single" w:sz="7" w:space="0" w:color="000000"/>
              <w:right w:val="single" w:sz="7" w:space="0" w:color="000000"/>
            </w:tcBorders>
            <w:shd w:val="clear" w:color="auto" w:fill="F89597"/>
          </w:tcPr>
          <w:p w:rsidR="002C2F90" w:rsidRDefault="00447B0F">
            <w:pPr>
              <w:ind w:right="32"/>
              <w:jc w:val="right"/>
            </w:pPr>
            <w:r>
              <w:rPr>
                <w:sz w:val="19"/>
              </w:rPr>
              <w:t>52.17%</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1"/>
              <w:jc w:val="right"/>
            </w:pPr>
            <w:r>
              <w:rPr>
                <w:sz w:val="19"/>
              </w:rPr>
              <w:t>167</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1"/>
              <w:jc w:val="right"/>
            </w:pPr>
            <w:r>
              <w:rPr>
                <w:sz w:val="19"/>
              </w:rPr>
              <w:t>137</w:t>
            </w:r>
          </w:p>
        </w:tc>
        <w:tc>
          <w:tcPr>
            <w:tcW w:w="1357"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66.42%</w:t>
            </w:r>
          </w:p>
        </w:tc>
        <w:tc>
          <w:tcPr>
            <w:tcW w:w="1355" w:type="dxa"/>
            <w:tcBorders>
              <w:top w:val="single" w:sz="7" w:space="0" w:color="000000"/>
              <w:left w:val="single" w:sz="7" w:space="0" w:color="000000"/>
              <w:bottom w:val="single" w:sz="7" w:space="0" w:color="000000"/>
              <w:right w:val="single" w:sz="7" w:space="0" w:color="000000"/>
            </w:tcBorders>
          </w:tcPr>
          <w:p w:rsidR="002C2F90" w:rsidRDefault="00447B0F">
            <w:pPr>
              <w:ind w:left="-7" w:right="-1"/>
            </w:pPr>
            <w:r>
              <w:rPr>
                <w:noProof/>
              </w:rPr>
              <w:drawing>
                <wp:inline distT="0" distB="0" distL="0" distR="0">
                  <wp:extent cx="865632" cy="156210"/>
                  <wp:effectExtent l="0" t="0" r="0" b="0"/>
                  <wp:docPr id="13040" name="Picture 13040"/>
                  <wp:cNvGraphicFramePr/>
                  <a:graphic xmlns:a="http://schemas.openxmlformats.org/drawingml/2006/main">
                    <a:graphicData uri="http://schemas.openxmlformats.org/drawingml/2006/picture">
                      <pic:pic xmlns:pic="http://schemas.openxmlformats.org/drawingml/2006/picture">
                        <pic:nvPicPr>
                          <pic:cNvPr id="13040" name="Picture 13040"/>
                          <pic:cNvPicPr/>
                        </pic:nvPicPr>
                        <pic:blipFill>
                          <a:blip r:embed="rId196"/>
                          <a:stretch>
                            <a:fillRect/>
                          </a:stretch>
                        </pic:blipFill>
                        <pic:spPr>
                          <a:xfrm>
                            <a:off x="0" y="0"/>
                            <a:ext cx="865632" cy="156210"/>
                          </a:xfrm>
                          <a:prstGeom prst="rect">
                            <a:avLst/>
                          </a:prstGeom>
                        </pic:spPr>
                      </pic:pic>
                    </a:graphicData>
                  </a:graphic>
                </wp:inline>
              </w:drawing>
            </w:r>
          </w:p>
        </w:tc>
      </w:tr>
      <w:tr w:rsidR="002C2F90">
        <w:trPr>
          <w:trHeight w:val="247"/>
        </w:trPr>
        <w:tc>
          <w:tcPr>
            <w:tcW w:w="181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left="30"/>
            </w:pPr>
            <w:r>
              <w:rPr>
                <w:b/>
                <w:sz w:val="19"/>
              </w:rPr>
              <w:t>CIS</w:t>
            </w:r>
          </w:p>
        </w:tc>
        <w:tc>
          <w:tcPr>
            <w:tcW w:w="1329"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2"/>
              <w:jc w:val="right"/>
            </w:pPr>
            <w:r>
              <w:rPr>
                <w:b/>
                <w:sz w:val="19"/>
              </w:rPr>
              <w:t>463</w:t>
            </w:r>
          </w:p>
        </w:tc>
        <w:tc>
          <w:tcPr>
            <w:tcW w:w="111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2"/>
              <w:jc w:val="right"/>
            </w:pPr>
            <w:r>
              <w:rPr>
                <w:b/>
                <w:sz w:val="19"/>
              </w:rPr>
              <w:t>433</w:t>
            </w:r>
          </w:p>
        </w:tc>
        <w:tc>
          <w:tcPr>
            <w:tcW w:w="1357" w:type="dxa"/>
            <w:tcBorders>
              <w:top w:val="single" w:sz="7" w:space="0" w:color="000000"/>
              <w:left w:val="single" w:sz="7" w:space="0" w:color="000000"/>
              <w:bottom w:val="single" w:sz="7" w:space="0" w:color="000000"/>
              <w:right w:val="single" w:sz="7" w:space="0" w:color="000000"/>
            </w:tcBorders>
            <w:shd w:val="clear" w:color="auto" w:fill="F9CCCF"/>
          </w:tcPr>
          <w:p w:rsidR="002C2F90" w:rsidRDefault="00447B0F">
            <w:pPr>
              <w:ind w:right="31"/>
              <w:jc w:val="right"/>
            </w:pPr>
            <w:r>
              <w:rPr>
                <w:b/>
                <w:sz w:val="19"/>
              </w:rPr>
              <w:t>81.06%</w:t>
            </w:r>
          </w:p>
        </w:tc>
        <w:tc>
          <w:tcPr>
            <w:tcW w:w="133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1"/>
              <w:jc w:val="right"/>
            </w:pPr>
            <w:r>
              <w:rPr>
                <w:b/>
                <w:sz w:val="19"/>
              </w:rPr>
              <w:t>423</w:t>
            </w:r>
          </w:p>
        </w:tc>
        <w:tc>
          <w:tcPr>
            <w:tcW w:w="111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1"/>
              <w:jc w:val="right"/>
            </w:pPr>
            <w:r>
              <w:rPr>
                <w:b/>
                <w:sz w:val="19"/>
              </w:rPr>
              <w:t>395</w:t>
            </w:r>
          </w:p>
        </w:tc>
        <w:tc>
          <w:tcPr>
            <w:tcW w:w="1357" w:type="dxa"/>
            <w:tcBorders>
              <w:top w:val="single" w:sz="7" w:space="0" w:color="000000"/>
              <w:left w:val="single" w:sz="7" w:space="0" w:color="000000"/>
              <w:bottom w:val="single" w:sz="7" w:space="0" w:color="000000"/>
              <w:right w:val="single" w:sz="7" w:space="0" w:color="000000"/>
            </w:tcBorders>
            <w:shd w:val="clear" w:color="auto" w:fill="F9C5C8"/>
          </w:tcPr>
          <w:p w:rsidR="002C2F90" w:rsidRDefault="00447B0F">
            <w:pPr>
              <w:ind w:right="31"/>
              <w:jc w:val="right"/>
            </w:pPr>
            <w:r>
              <w:rPr>
                <w:b/>
                <w:sz w:val="19"/>
              </w:rPr>
              <w:t>64.81%</w:t>
            </w:r>
          </w:p>
        </w:tc>
        <w:tc>
          <w:tcPr>
            <w:tcW w:w="133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1"/>
              <w:jc w:val="right"/>
            </w:pPr>
            <w:r>
              <w:rPr>
                <w:b/>
                <w:sz w:val="19"/>
              </w:rPr>
              <w:t>2435</w:t>
            </w:r>
          </w:p>
        </w:tc>
        <w:tc>
          <w:tcPr>
            <w:tcW w:w="111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1"/>
              <w:jc w:val="right"/>
            </w:pPr>
            <w:r>
              <w:rPr>
                <w:b/>
                <w:sz w:val="19"/>
              </w:rPr>
              <w:t>2225</w:t>
            </w:r>
          </w:p>
        </w:tc>
        <w:tc>
          <w:tcPr>
            <w:tcW w:w="1357"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1"/>
              <w:jc w:val="right"/>
            </w:pPr>
            <w:r>
              <w:rPr>
                <w:b/>
                <w:sz w:val="19"/>
              </w:rPr>
              <w:t>75.82%</w:t>
            </w:r>
          </w:p>
        </w:tc>
        <w:tc>
          <w:tcPr>
            <w:tcW w:w="1355"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left="-7" w:right="-1"/>
            </w:pPr>
            <w:r>
              <w:rPr>
                <w:noProof/>
              </w:rPr>
              <w:drawing>
                <wp:inline distT="0" distB="0" distL="0" distR="0">
                  <wp:extent cx="865632" cy="156210"/>
                  <wp:effectExtent l="0" t="0" r="0" b="0"/>
                  <wp:docPr id="13047" name="Picture 13047"/>
                  <wp:cNvGraphicFramePr/>
                  <a:graphic xmlns:a="http://schemas.openxmlformats.org/drawingml/2006/main">
                    <a:graphicData uri="http://schemas.openxmlformats.org/drawingml/2006/picture">
                      <pic:pic xmlns:pic="http://schemas.openxmlformats.org/drawingml/2006/picture">
                        <pic:nvPicPr>
                          <pic:cNvPr id="13047" name="Picture 13047"/>
                          <pic:cNvPicPr/>
                        </pic:nvPicPr>
                        <pic:blipFill>
                          <a:blip r:embed="rId197"/>
                          <a:stretch>
                            <a:fillRect/>
                          </a:stretch>
                        </pic:blipFill>
                        <pic:spPr>
                          <a:xfrm>
                            <a:off x="0" y="0"/>
                            <a:ext cx="865632" cy="156210"/>
                          </a:xfrm>
                          <a:prstGeom prst="rect">
                            <a:avLst/>
                          </a:prstGeom>
                        </pic:spPr>
                      </pic:pic>
                    </a:graphicData>
                  </a:graphic>
                </wp:inline>
              </w:drawing>
            </w:r>
          </w:p>
        </w:tc>
      </w:tr>
      <w:tr w:rsidR="002C2F90">
        <w:trPr>
          <w:trHeight w:val="247"/>
        </w:trPr>
        <w:tc>
          <w:tcPr>
            <w:tcW w:w="18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60"/>
            </w:pPr>
            <w:r>
              <w:rPr>
                <w:b/>
                <w:sz w:val="19"/>
              </w:rPr>
              <w:t>CIS 102</w:t>
            </w:r>
          </w:p>
        </w:tc>
        <w:tc>
          <w:tcPr>
            <w:tcW w:w="132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2"/>
              <w:jc w:val="right"/>
            </w:pPr>
            <w:r>
              <w:rPr>
                <w:b/>
                <w:sz w:val="19"/>
              </w:rPr>
              <w:t>7</w:t>
            </w:r>
          </w:p>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2"/>
              <w:jc w:val="right"/>
            </w:pPr>
            <w:r>
              <w:rPr>
                <w:b/>
                <w:sz w:val="19"/>
              </w:rPr>
              <w:t>6</w:t>
            </w:r>
          </w:p>
        </w:tc>
        <w:tc>
          <w:tcPr>
            <w:tcW w:w="1357" w:type="dxa"/>
            <w:tcBorders>
              <w:top w:val="single" w:sz="7" w:space="0" w:color="000000"/>
              <w:left w:val="single" w:sz="7" w:space="0" w:color="000000"/>
              <w:bottom w:val="single" w:sz="7" w:space="0" w:color="000000"/>
              <w:right w:val="single" w:sz="7" w:space="0" w:color="000000"/>
            </w:tcBorders>
            <w:shd w:val="clear" w:color="auto" w:fill="FADFE1"/>
          </w:tcPr>
          <w:p w:rsidR="002C2F90" w:rsidRDefault="00447B0F">
            <w:pPr>
              <w:ind w:right="31"/>
              <w:jc w:val="right"/>
            </w:pPr>
            <w:r>
              <w:rPr>
                <w:b/>
                <w:sz w:val="19"/>
              </w:rPr>
              <w:t>83.33%</w:t>
            </w:r>
          </w:p>
        </w:tc>
        <w:tc>
          <w:tcPr>
            <w:tcW w:w="133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1"/>
              <w:jc w:val="right"/>
            </w:pPr>
            <w:r>
              <w:rPr>
                <w:b/>
                <w:sz w:val="19"/>
              </w:rPr>
              <w:t>37</w:t>
            </w:r>
          </w:p>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1"/>
              <w:jc w:val="right"/>
            </w:pPr>
            <w:r>
              <w:rPr>
                <w:b/>
                <w:sz w:val="19"/>
              </w:rPr>
              <w:t>36</w:t>
            </w:r>
          </w:p>
        </w:tc>
        <w:tc>
          <w:tcPr>
            <w:tcW w:w="1357" w:type="dxa"/>
            <w:tcBorders>
              <w:top w:val="single" w:sz="7" w:space="0" w:color="000000"/>
              <w:left w:val="single" w:sz="7" w:space="0" w:color="000000"/>
              <w:bottom w:val="single" w:sz="7" w:space="0" w:color="000000"/>
              <w:right w:val="single" w:sz="7" w:space="0" w:color="000000"/>
            </w:tcBorders>
            <w:shd w:val="clear" w:color="auto" w:fill="AEC5E3"/>
          </w:tcPr>
          <w:p w:rsidR="002C2F90" w:rsidRDefault="00447B0F">
            <w:pPr>
              <w:ind w:right="31"/>
              <w:jc w:val="right"/>
            </w:pPr>
            <w:r>
              <w:rPr>
                <w:b/>
                <w:sz w:val="19"/>
              </w:rPr>
              <w:t>88.89%</w:t>
            </w:r>
          </w:p>
        </w:tc>
        <w:tc>
          <w:tcPr>
            <w:tcW w:w="133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1"/>
              <w:jc w:val="right"/>
            </w:pPr>
            <w:r>
              <w:rPr>
                <w:b/>
                <w:sz w:val="19"/>
              </w:rPr>
              <w:t>110</w:t>
            </w:r>
          </w:p>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1"/>
              <w:jc w:val="right"/>
            </w:pPr>
            <w:r>
              <w:rPr>
                <w:b/>
                <w:sz w:val="19"/>
              </w:rPr>
              <w:t>101</w:t>
            </w:r>
          </w:p>
        </w:tc>
        <w:tc>
          <w:tcPr>
            <w:tcW w:w="1357"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1"/>
              <w:jc w:val="right"/>
            </w:pPr>
            <w:r>
              <w:rPr>
                <w:b/>
                <w:sz w:val="19"/>
              </w:rPr>
              <w:t>85.15%</w:t>
            </w:r>
          </w:p>
        </w:tc>
        <w:tc>
          <w:tcPr>
            <w:tcW w:w="1355"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7" w:right="-1"/>
            </w:pPr>
            <w:r>
              <w:rPr>
                <w:noProof/>
              </w:rPr>
              <w:drawing>
                <wp:inline distT="0" distB="0" distL="0" distR="0">
                  <wp:extent cx="865632" cy="156210"/>
                  <wp:effectExtent l="0" t="0" r="0" b="0"/>
                  <wp:docPr id="13054" name="Picture 13054"/>
                  <wp:cNvGraphicFramePr/>
                  <a:graphic xmlns:a="http://schemas.openxmlformats.org/drawingml/2006/main">
                    <a:graphicData uri="http://schemas.openxmlformats.org/drawingml/2006/picture">
                      <pic:pic xmlns:pic="http://schemas.openxmlformats.org/drawingml/2006/picture">
                        <pic:nvPicPr>
                          <pic:cNvPr id="13054" name="Picture 13054"/>
                          <pic:cNvPicPr/>
                        </pic:nvPicPr>
                        <pic:blipFill>
                          <a:blip r:embed="rId198"/>
                          <a:stretch>
                            <a:fillRect/>
                          </a:stretch>
                        </pic:blipFill>
                        <pic:spPr>
                          <a:xfrm>
                            <a:off x="0" y="0"/>
                            <a:ext cx="865632" cy="156210"/>
                          </a:xfrm>
                          <a:prstGeom prst="rect">
                            <a:avLst/>
                          </a:prstGeom>
                        </pic:spPr>
                      </pic:pic>
                    </a:graphicData>
                  </a:graphic>
                </wp:inline>
              </w:drawing>
            </w:r>
          </w:p>
        </w:tc>
      </w:tr>
      <w:tr w:rsidR="002C2F90">
        <w:trPr>
          <w:trHeight w:val="247"/>
        </w:trPr>
        <w:tc>
          <w:tcPr>
            <w:tcW w:w="1811" w:type="dxa"/>
            <w:tcBorders>
              <w:top w:val="single" w:sz="7" w:space="0" w:color="000000"/>
              <w:left w:val="single" w:sz="7" w:space="0" w:color="000000"/>
              <w:bottom w:val="single" w:sz="7" w:space="0" w:color="000000"/>
              <w:right w:val="single" w:sz="7" w:space="0" w:color="000000"/>
            </w:tcBorders>
          </w:tcPr>
          <w:p w:rsidR="002C2F90" w:rsidRDefault="00447B0F">
            <w:pPr>
              <w:ind w:left="15"/>
              <w:jc w:val="center"/>
            </w:pPr>
            <w:r>
              <w:rPr>
                <w:sz w:val="19"/>
              </w:rPr>
              <w:t>Dual Enrollment</w:t>
            </w:r>
          </w:p>
        </w:tc>
        <w:tc>
          <w:tcPr>
            <w:tcW w:w="1329" w:type="dxa"/>
            <w:tcBorders>
              <w:top w:val="single" w:sz="7" w:space="0" w:color="000000"/>
              <w:left w:val="single" w:sz="7" w:space="0" w:color="000000"/>
              <w:bottom w:val="single" w:sz="7" w:space="0" w:color="000000"/>
              <w:right w:val="single" w:sz="7" w:space="0" w:color="000000"/>
            </w:tcBorders>
          </w:tcPr>
          <w:p w:rsidR="002C2F90" w:rsidRDefault="002C2F90"/>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0</w:t>
            </w:r>
          </w:p>
        </w:tc>
        <w:tc>
          <w:tcPr>
            <w:tcW w:w="1357" w:type="dxa"/>
            <w:tcBorders>
              <w:top w:val="single" w:sz="7" w:space="0" w:color="000000"/>
              <w:left w:val="single" w:sz="7" w:space="0" w:color="000000"/>
              <w:bottom w:val="single" w:sz="7" w:space="0" w:color="000000"/>
              <w:right w:val="single" w:sz="7" w:space="0" w:color="000000"/>
            </w:tcBorders>
          </w:tcPr>
          <w:p w:rsidR="002C2F90" w:rsidRDefault="002C2F90"/>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35</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34</w:t>
            </w:r>
          </w:p>
        </w:tc>
        <w:tc>
          <w:tcPr>
            <w:tcW w:w="1357" w:type="dxa"/>
            <w:tcBorders>
              <w:top w:val="single" w:sz="7" w:space="0" w:color="000000"/>
              <w:left w:val="single" w:sz="7" w:space="0" w:color="000000"/>
              <w:bottom w:val="single" w:sz="7" w:space="0" w:color="000000"/>
              <w:right w:val="single" w:sz="7" w:space="0" w:color="000000"/>
            </w:tcBorders>
            <w:shd w:val="clear" w:color="auto" w:fill="B4C9E6"/>
          </w:tcPr>
          <w:p w:rsidR="002C2F90" w:rsidRDefault="00447B0F">
            <w:pPr>
              <w:ind w:right="32"/>
              <w:jc w:val="right"/>
            </w:pPr>
            <w:r>
              <w:rPr>
                <w:sz w:val="19"/>
              </w:rPr>
              <w:t>88.24%</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1"/>
              <w:jc w:val="right"/>
            </w:pPr>
            <w:r>
              <w:rPr>
                <w:sz w:val="19"/>
              </w:rPr>
              <w:t>35</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1"/>
              <w:jc w:val="right"/>
            </w:pPr>
            <w:r>
              <w:rPr>
                <w:sz w:val="19"/>
              </w:rPr>
              <w:t>34</w:t>
            </w:r>
          </w:p>
        </w:tc>
        <w:tc>
          <w:tcPr>
            <w:tcW w:w="1357"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88.24%</w:t>
            </w:r>
          </w:p>
        </w:tc>
        <w:tc>
          <w:tcPr>
            <w:tcW w:w="1355" w:type="dxa"/>
            <w:tcBorders>
              <w:top w:val="single" w:sz="7" w:space="0" w:color="000000"/>
              <w:left w:val="single" w:sz="7" w:space="0" w:color="000000"/>
              <w:bottom w:val="single" w:sz="7" w:space="0" w:color="000000"/>
              <w:right w:val="single" w:sz="7" w:space="0" w:color="000000"/>
            </w:tcBorders>
          </w:tcPr>
          <w:p w:rsidR="002C2F90" w:rsidRDefault="00447B0F">
            <w:pPr>
              <w:ind w:left="-7" w:right="-1"/>
            </w:pPr>
            <w:r>
              <w:rPr>
                <w:noProof/>
              </w:rPr>
              <w:drawing>
                <wp:inline distT="0" distB="0" distL="0" distR="0">
                  <wp:extent cx="865632" cy="156210"/>
                  <wp:effectExtent l="0" t="0" r="0" b="0"/>
                  <wp:docPr id="13057" name="Picture 13057"/>
                  <wp:cNvGraphicFramePr/>
                  <a:graphic xmlns:a="http://schemas.openxmlformats.org/drawingml/2006/main">
                    <a:graphicData uri="http://schemas.openxmlformats.org/drawingml/2006/picture">
                      <pic:pic xmlns:pic="http://schemas.openxmlformats.org/drawingml/2006/picture">
                        <pic:nvPicPr>
                          <pic:cNvPr id="13057" name="Picture 13057"/>
                          <pic:cNvPicPr/>
                        </pic:nvPicPr>
                        <pic:blipFill>
                          <a:blip r:embed="rId199"/>
                          <a:stretch>
                            <a:fillRect/>
                          </a:stretch>
                        </pic:blipFill>
                        <pic:spPr>
                          <a:xfrm>
                            <a:off x="0" y="0"/>
                            <a:ext cx="865632" cy="156210"/>
                          </a:xfrm>
                          <a:prstGeom prst="rect">
                            <a:avLst/>
                          </a:prstGeom>
                        </pic:spPr>
                      </pic:pic>
                    </a:graphicData>
                  </a:graphic>
                </wp:inline>
              </w:drawing>
            </w:r>
          </w:p>
        </w:tc>
      </w:tr>
      <w:tr w:rsidR="002C2F90">
        <w:trPr>
          <w:trHeight w:val="247"/>
        </w:trPr>
        <w:tc>
          <w:tcPr>
            <w:tcW w:w="1811" w:type="dxa"/>
            <w:tcBorders>
              <w:top w:val="single" w:sz="7" w:space="0" w:color="000000"/>
              <w:left w:val="single" w:sz="7" w:space="0" w:color="000000"/>
              <w:bottom w:val="single" w:sz="7" w:space="0" w:color="000000"/>
              <w:right w:val="single" w:sz="7" w:space="0" w:color="000000"/>
            </w:tcBorders>
          </w:tcPr>
          <w:p w:rsidR="002C2F90" w:rsidRDefault="00447B0F">
            <w:pPr>
              <w:ind w:left="290"/>
            </w:pPr>
            <w:r>
              <w:rPr>
                <w:sz w:val="19"/>
              </w:rPr>
              <w:t>In Person</w:t>
            </w:r>
          </w:p>
        </w:tc>
        <w:tc>
          <w:tcPr>
            <w:tcW w:w="1329"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7</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6</w:t>
            </w:r>
          </w:p>
        </w:tc>
        <w:tc>
          <w:tcPr>
            <w:tcW w:w="1357" w:type="dxa"/>
            <w:tcBorders>
              <w:top w:val="single" w:sz="7" w:space="0" w:color="000000"/>
              <w:left w:val="single" w:sz="7" w:space="0" w:color="000000"/>
              <w:bottom w:val="single" w:sz="7" w:space="0" w:color="000000"/>
              <w:right w:val="single" w:sz="7" w:space="0" w:color="000000"/>
            </w:tcBorders>
            <w:shd w:val="clear" w:color="auto" w:fill="FADFE1"/>
          </w:tcPr>
          <w:p w:rsidR="002C2F90" w:rsidRDefault="00447B0F">
            <w:pPr>
              <w:ind w:right="32"/>
              <w:jc w:val="right"/>
            </w:pPr>
            <w:r>
              <w:rPr>
                <w:sz w:val="19"/>
              </w:rPr>
              <w:t>83.33%</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2</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2</w:t>
            </w:r>
          </w:p>
        </w:tc>
        <w:tc>
          <w:tcPr>
            <w:tcW w:w="1357"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32"/>
              <w:jc w:val="right"/>
            </w:pPr>
            <w:r>
              <w:rPr>
                <w:sz w:val="19"/>
              </w:rPr>
              <w:t>100.00%</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1"/>
              <w:jc w:val="right"/>
            </w:pPr>
            <w:r>
              <w:rPr>
                <w:sz w:val="19"/>
              </w:rPr>
              <w:t>75</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1"/>
              <w:jc w:val="right"/>
            </w:pPr>
            <w:r>
              <w:rPr>
                <w:sz w:val="19"/>
              </w:rPr>
              <w:t>67</w:t>
            </w:r>
          </w:p>
        </w:tc>
        <w:tc>
          <w:tcPr>
            <w:tcW w:w="1357" w:type="dxa"/>
            <w:tcBorders>
              <w:top w:val="single" w:sz="7" w:space="0" w:color="000000"/>
              <w:left w:val="single" w:sz="7" w:space="0" w:color="000000"/>
              <w:bottom w:val="single" w:sz="7" w:space="0" w:color="000000"/>
              <w:right w:val="single" w:sz="7" w:space="0" w:color="000000"/>
            </w:tcBorders>
          </w:tcPr>
          <w:p w:rsidR="002C2F90" w:rsidRDefault="00447B0F">
            <w:pPr>
              <w:ind w:right="32"/>
              <w:jc w:val="right"/>
            </w:pPr>
            <w:r>
              <w:rPr>
                <w:sz w:val="19"/>
              </w:rPr>
              <w:t>83.58%</w:t>
            </w:r>
          </w:p>
        </w:tc>
        <w:tc>
          <w:tcPr>
            <w:tcW w:w="1355" w:type="dxa"/>
            <w:tcBorders>
              <w:top w:val="single" w:sz="7" w:space="0" w:color="000000"/>
              <w:left w:val="single" w:sz="7" w:space="0" w:color="000000"/>
              <w:bottom w:val="single" w:sz="7" w:space="0" w:color="000000"/>
              <w:right w:val="single" w:sz="7" w:space="0" w:color="000000"/>
            </w:tcBorders>
          </w:tcPr>
          <w:p w:rsidR="002C2F90" w:rsidRDefault="00447B0F">
            <w:pPr>
              <w:ind w:left="-7" w:right="-1"/>
            </w:pPr>
            <w:r>
              <w:rPr>
                <w:noProof/>
              </w:rPr>
              <w:drawing>
                <wp:inline distT="0" distB="0" distL="0" distR="0">
                  <wp:extent cx="865632" cy="156210"/>
                  <wp:effectExtent l="0" t="0" r="0" b="0"/>
                  <wp:docPr id="13061" name="Picture 13061"/>
                  <wp:cNvGraphicFramePr/>
                  <a:graphic xmlns:a="http://schemas.openxmlformats.org/drawingml/2006/main">
                    <a:graphicData uri="http://schemas.openxmlformats.org/drawingml/2006/picture">
                      <pic:pic xmlns:pic="http://schemas.openxmlformats.org/drawingml/2006/picture">
                        <pic:nvPicPr>
                          <pic:cNvPr id="13061" name="Picture 13061"/>
                          <pic:cNvPicPr/>
                        </pic:nvPicPr>
                        <pic:blipFill>
                          <a:blip r:embed="rId200"/>
                          <a:stretch>
                            <a:fillRect/>
                          </a:stretch>
                        </pic:blipFill>
                        <pic:spPr>
                          <a:xfrm>
                            <a:off x="0" y="0"/>
                            <a:ext cx="865632" cy="156210"/>
                          </a:xfrm>
                          <a:prstGeom prst="rect">
                            <a:avLst/>
                          </a:prstGeom>
                        </pic:spPr>
                      </pic:pic>
                    </a:graphicData>
                  </a:graphic>
                </wp:inline>
              </w:drawing>
            </w:r>
          </w:p>
        </w:tc>
      </w:tr>
      <w:tr w:rsidR="002C2F90">
        <w:trPr>
          <w:trHeight w:val="247"/>
        </w:trPr>
        <w:tc>
          <w:tcPr>
            <w:tcW w:w="18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60"/>
            </w:pPr>
            <w:r>
              <w:rPr>
                <w:b/>
                <w:sz w:val="19"/>
              </w:rPr>
              <w:t>CIS 120</w:t>
            </w:r>
          </w:p>
        </w:tc>
        <w:tc>
          <w:tcPr>
            <w:tcW w:w="1329"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2"/>
              <w:jc w:val="right"/>
            </w:pPr>
            <w:r>
              <w:rPr>
                <w:b/>
                <w:sz w:val="19"/>
              </w:rPr>
              <w:t>456</w:t>
            </w:r>
          </w:p>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1"/>
              <w:jc w:val="right"/>
            </w:pPr>
            <w:r>
              <w:rPr>
                <w:b/>
                <w:sz w:val="19"/>
              </w:rPr>
              <w:t>427</w:t>
            </w:r>
          </w:p>
        </w:tc>
        <w:tc>
          <w:tcPr>
            <w:tcW w:w="1357" w:type="dxa"/>
            <w:tcBorders>
              <w:top w:val="single" w:sz="7" w:space="0" w:color="000000"/>
              <w:left w:val="single" w:sz="7" w:space="0" w:color="000000"/>
              <w:bottom w:val="single" w:sz="7" w:space="0" w:color="000000"/>
              <w:right w:val="single" w:sz="7" w:space="0" w:color="000000"/>
            </w:tcBorders>
            <w:shd w:val="clear" w:color="auto" w:fill="F9CCCF"/>
          </w:tcPr>
          <w:p w:rsidR="002C2F90" w:rsidRDefault="00447B0F">
            <w:pPr>
              <w:ind w:right="31"/>
              <w:jc w:val="right"/>
            </w:pPr>
            <w:r>
              <w:rPr>
                <w:b/>
                <w:sz w:val="19"/>
              </w:rPr>
              <w:t>81.03%</w:t>
            </w:r>
          </w:p>
        </w:tc>
        <w:tc>
          <w:tcPr>
            <w:tcW w:w="133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1"/>
              <w:jc w:val="right"/>
            </w:pPr>
            <w:r>
              <w:rPr>
                <w:b/>
                <w:sz w:val="19"/>
              </w:rPr>
              <w:t>386</w:t>
            </w:r>
          </w:p>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1"/>
              <w:jc w:val="right"/>
            </w:pPr>
            <w:r>
              <w:rPr>
                <w:b/>
                <w:sz w:val="19"/>
              </w:rPr>
              <w:t>359</w:t>
            </w:r>
          </w:p>
        </w:tc>
        <w:tc>
          <w:tcPr>
            <w:tcW w:w="1357" w:type="dxa"/>
            <w:tcBorders>
              <w:top w:val="single" w:sz="7" w:space="0" w:color="000000"/>
              <w:left w:val="single" w:sz="7" w:space="0" w:color="000000"/>
              <w:bottom w:val="single" w:sz="7" w:space="0" w:color="000000"/>
              <w:right w:val="single" w:sz="7" w:space="0" w:color="000000"/>
            </w:tcBorders>
            <w:shd w:val="clear" w:color="auto" w:fill="F9BCBE"/>
          </w:tcPr>
          <w:p w:rsidR="002C2F90" w:rsidRDefault="00447B0F">
            <w:pPr>
              <w:ind w:right="31"/>
              <w:jc w:val="right"/>
            </w:pPr>
            <w:r>
              <w:rPr>
                <w:b/>
                <w:sz w:val="19"/>
              </w:rPr>
              <w:t>62.40%</w:t>
            </w:r>
          </w:p>
        </w:tc>
        <w:tc>
          <w:tcPr>
            <w:tcW w:w="133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1"/>
              <w:jc w:val="right"/>
            </w:pPr>
            <w:r>
              <w:rPr>
                <w:b/>
                <w:sz w:val="19"/>
              </w:rPr>
              <w:t>2325</w:t>
            </w:r>
          </w:p>
        </w:tc>
        <w:tc>
          <w:tcPr>
            <w:tcW w:w="11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1"/>
              <w:jc w:val="right"/>
            </w:pPr>
            <w:r>
              <w:rPr>
                <w:b/>
                <w:sz w:val="19"/>
              </w:rPr>
              <w:t>2124</w:t>
            </w:r>
          </w:p>
        </w:tc>
        <w:tc>
          <w:tcPr>
            <w:tcW w:w="1357"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0"/>
              <w:jc w:val="right"/>
            </w:pPr>
            <w:r>
              <w:rPr>
                <w:b/>
                <w:sz w:val="19"/>
              </w:rPr>
              <w:t>75.38%</w:t>
            </w:r>
          </w:p>
        </w:tc>
        <w:tc>
          <w:tcPr>
            <w:tcW w:w="1355"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7" w:right="-1"/>
            </w:pPr>
            <w:r>
              <w:rPr>
                <w:noProof/>
              </w:rPr>
              <w:drawing>
                <wp:inline distT="0" distB="0" distL="0" distR="0">
                  <wp:extent cx="865632" cy="156210"/>
                  <wp:effectExtent l="0" t="0" r="0" b="0"/>
                  <wp:docPr id="13068" name="Picture 13068"/>
                  <wp:cNvGraphicFramePr/>
                  <a:graphic xmlns:a="http://schemas.openxmlformats.org/drawingml/2006/main">
                    <a:graphicData uri="http://schemas.openxmlformats.org/drawingml/2006/picture">
                      <pic:pic xmlns:pic="http://schemas.openxmlformats.org/drawingml/2006/picture">
                        <pic:nvPicPr>
                          <pic:cNvPr id="13068" name="Picture 13068"/>
                          <pic:cNvPicPr/>
                        </pic:nvPicPr>
                        <pic:blipFill>
                          <a:blip r:embed="rId201"/>
                          <a:stretch>
                            <a:fillRect/>
                          </a:stretch>
                        </pic:blipFill>
                        <pic:spPr>
                          <a:xfrm>
                            <a:off x="0" y="0"/>
                            <a:ext cx="865632" cy="156210"/>
                          </a:xfrm>
                          <a:prstGeom prst="rect">
                            <a:avLst/>
                          </a:prstGeom>
                        </pic:spPr>
                      </pic:pic>
                    </a:graphicData>
                  </a:graphic>
                </wp:inline>
              </w:drawing>
            </w:r>
          </w:p>
        </w:tc>
      </w:tr>
      <w:tr w:rsidR="002C2F90">
        <w:trPr>
          <w:trHeight w:val="247"/>
        </w:trPr>
        <w:tc>
          <w:tcPr>
            <w:tcW w:w="1811" w:type="dxa"/>
            <w:tcBorders>
              <w:top w:val="single" w:sz="7" w:space="0" w:color="000000"/>
              <w:left w:val="single" w:sz="7" w:space="0" w:color="000000"/>
              <w:bottom w:val="single" w:sz="7" w:space="0" w:color="000000"/>
              <w:right w:val="single" w:sz="7" w:space="0" w:color="000000"/>
            </w:tcBorders>
          </w:tcPr>
          <w:p w:rsidR="002C2F90" w:rsidRDefault="00447B0F">
            <w:pPr>
              <w:ind w:left="41"/>
              <w:jc w:val="center"/>
            </w:pPr>
            <w:r>
              <w:rPr>
                <w:sz w:val="19"/>
              </w:rPr>
              <w:t>CAVIAT Program</w:t>
            </w:r>
          </w:p>
        </w:tc>
        <w:tc>
          <w:tcPr>
            <w:tcW w:w="1329" w:type="dxa"/>
            <w:tcBorders>
              <w:top w:val="single" w:sz="7" w:space="0" w:color="000000"/>
              <w:left w:val="single" w:sz="7" w:space="0" w:color="000000"/>
              <w:bottom w:val="single" w:sz="7" w:space="0" w:color="000000"/>
              <w:right w:val="single" w:sz="7" w:space="0" w:color="000000"/>
            </w:tcBorders>
          </w:tcPr>
          <w:p w:rsidR="002C2F90" w:rsidRDefault="002C2F90"/>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1"/>
              <w:jc w:val="right"/>
            </w:pPr>
            <w:r>
              <w:rPr>
                <w:sz w:val="19"/>
              </w:rPr>
              <w:t>0</w:t>
            </w:r>
          </w:p>
        </w:tc>
        <w:tc>
          <w:tcPr>
            <w:tcW w:w="1357" w:type="dxa"/>
            <w:tcBorders>
              <w:top w:val="single" w:sz="7" w:space="0" w:color="000000"/>
              <w:left w:val="single" w:sz="7" w:space="0" w:color="000000"/>
              <w:bottom w:val="single" w:sz="7" w:space="0" w:color="000000"/>
              <w:right w:val="single" w:sz="7" w:space="0" w:color="000000"/>
            </w:tcBorders>
          </w:tcPr>
          <w:p w:rsidR="002C2F90" w:rsidRDefault="002C2F90"/>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1"/>
              <w:jc w:val="right"/>
            </w:pPr>
            <w:r>
              <w:rPr>
                <w:sz w:val="19"/>
              </w:rPr>
              <w:t>2</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1"/>
              <w:jc w:val="right"/>
            </w:pPr>
            <w:r>
              <w:rPr>
                <w:sz w:val="19"/>
              </w:rPr>
              <w:t>2</w:t>
            </w:r>
          </w:p>
        </w:tc>
        <w:tc>
          <w:tcPr>
            <w:tcW w:w="1357"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32"/>
              <w:jc w:val="right"/>
            </w:pPr>
            <w:r>
              <w:rPr>
                <w:sz w:val="19"/>
              </w:rPr>
              <w:t>100.00%</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1"/>
              <w:jc w:val="right"/>
            </w:pPr>
            <w:r>
              <w:rPr>
                <w:sz w:val="19"/>
              </w:rPr>
              <w:t>93</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1"/>
              <w:jc w:val="right"/>
            </w:pPr>
            <w:r>
              <w:rPr>
                <w:sz w:val="19"/>
              </w:rPr>
              <w:t>92</w:t>
            </w:r>
          </w:p>
        </w:tc>
        <w:tc>
          <w:tcPr>
            <w:tcW w:w="1357" w:type="dxa"/>
            <w:tcBorders>
              <w:top w:val="single" w:sz="7" w:space="0" w:color="000000"/>
              <w:left w:val="single" w:sz="7" w:space="0" w:color="000000"/>
              <w:bottom w:val="single" w:sz="7" w:space="0" w:color="000000"/>
              <w:right w:val="single" w:sz="7" w:space="0" w:color="000000"/>
            </w:tcBorders>
          </w:tcPr>
          <w:p w:rsidR="002C2F90" w:rsidRDefault="00447B0F">
            <w:pPr>
              <w:ind w:right="31"/>
              <w:jc w:val="right"/>
            </w:pPr>
            <w:r>
              <w:rPr>
                <w:sz w:val="19"/>
              </w:rPr>
              <w:t>92.39%</w:t>
            </w:r>
          </w:p>
        </w:tc>
        <w:tc>
          <w:tcPr>
            <w:tcW w:w="1355" w:type="dxa"/>
            <w:tcBorders>
              <w:top w:val="single" w:sz="7" w:space="0" w:color="000000"/>
              <w:left w:val="single" w:sz="7" w:space="0" w:color="000000"/>
              <w:bottom w:val="single" w:sz="7" w:space="0" w:color="000000"/>
              <w:right w:val="single" w:sz="7" w:space="0" w:color="000000"/>
            </w:tcBorders>
          </w:tcPr>
          <w:p w:rsidR="002C2F90" w:rsidRDefault="00447B0F">
            <w:pPr>
              <w:ind w:left="-7" w:right="-1"/>
            </w:pPr>
            <w:r>
              <w:rPr>
                <w:noProof/>
              </w:rPr>
              <w:drawing>
                <wp:inline distT="0" distB="0" distL="0" distR="0">
                  <wp:extent cx="865632" cy="156210"/>
                  <wp:effectExtent l="0" t="0" r="0" b="0"/>
                  <wp:docPr id="13071" name="Picture 13071"/>
                  <wp:cNvGraphicFramePr/>
                  <a:graphic xmlns:a="http://schemas.openxmlformats.org/drawingml/2006/main">
                    <a:graphicData uri="http://schemas.openxmlformats.org/drawingml/2006/picture">
                      <pic:pic xmlns:pic="http://schemas.openxmlformats.org/drawingml/2006/picture">
                        <pic:nvPicPr>
                          <pic:cNvPr id="13071" name="Picture 13071"/>
                          <pic:cNvPicPr/>
                        </pic:nvPicPr>
                        <pic:blipFill>
                          <a:blip r:embed="rId202"/>
                          <a:stretch>
                            <a:fillRect/>
                          </a:stretch>
                        </pic:blipFill>
                        <pic:spPr>
                          <a:xfrm>
                            <a:off x="0" y="0"/>
                            <a:ext cx="865632" cy="156210"/>
                          </a:xfrm>
                          <a:prstGeom prst="rect">
                            <a:avLst/>
                          </a:prstGeom>
                        </pic:spPr>
                      </pic:pic>
                    </a:graphicData>
                  </a:graphic>
                </wp:inline>
              </w:drawing>
            </w:r>
          </w:p>
        </w:tc>
      </w:tr>
      <w:tr w:rsidR="002C2F90">
        <w:trPr>
          <w:trHeight w:val="247"/>
        </w:trPr>
        <w:tc>
          <w:tcPr>
            <w:tcW w:w="1811" w:type="dxa"/>
            <w:tcBorders>
              <w:top w:val="single" w:sz="7" w:space="0" w:color="000000"/>
              <w:left w:val="single" w:sz="7" w:space="0" w:color="000000"/>
              <w:bottom w:val="single" w:sz="7" w:space="0" w:color="000000"/>
              <w:right w:val="single" w:sz="7" w:space="0" w:color="000000"/>
            </w:tcBorders>
          </w:tcPr>
          <w:p w:rsidR="002C2F90" w:rsidRDefault="00447B0F">
            <w:pPr>
              <w:ind w:left="290"/>
            </w:pPr>
            <w:r>
              <w:rPr>
                <w:sz w:val="19"/>
              </w:rPr>
              <w:t>In Person</w:t>
            </w:r>
          </w:p>
        </w:tc>
        <w:tc>
          <w:tcPr>
            <w:tcW w:w="1329" w:type="dxa"/>
            <w:tcBorders>
              <w:top w:val="single" w:sz="7" w:space="0" w:color="000000"/>
              <w:left w:val="single" w:sz="7" w:space="0" w:color="000000"/>
              <w:bottom w:val="single" w:sz="7" w:space="0" w:color="000000"/>
              <w:right w:val="single" w:sz="7" w:space="0" w:color="000000"/>
            </w:tcBorders>
          </w:tcPr>
          <w:p w:rsidR="002C2F90" w:rsidRDefault="00447B0F">
            <w:pPr>
              <w:ind w:right="31"/>
              <w:jc w:val="right"/>
            </w:pPr>
            <w:r>
              <w:rPr>
                <w:sz w:val="19"/>
              </w:rPr>
              <w:t>296</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1"/>
              <w:jc w:val="right"/>
            </w:pPr>
            <w:r>
              <w:rPr>
                <w:sz w:val="19"/>
              </w:rPr>
              <w:t>283</w:t>
            </w:r>
          </w:p>
        </w:tc>
        <w:tc>
          <w:tcPr>
            <w:tcW w:w="1357" w:type="dxa"/>
            <w:tcBorders>
              <w:top w:val="single" w:sz="7" w:space="0" w:color="000000"/>
              <w:left w:val="single" w:sz="7" w:space="0" w:color="000000"/>
              <w:bottom w:val="single" w:sz="7" w:space="0" w:color="000000"/>
              <w:right w:val="single" w:sz="7" w:space="0" w:color="000000"/>
            </w:tcBorders>
            <w:shd w:val="clear" w:color="auto" w:fill="FAF8FA"/>
          </w:tcPr>
          <w:p w:rsidR="002C2F90" w:rsidRDefault="00447B0F">
            <w:pPr>
              <w:ind w:right="31"/>
              <w:jc w:val="right"/>
            </w:pPr>
            <w:r>
              <w:rPr>
                <w:sz w:val="19"/>
              </w:rPr>
              <w:t>86.22%</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1"/>
              <w:jc w:val="right"/>
            </w:pPr>
            <w:r>
              <w:rPr>
                <w:sz w:val="19"/>
              </w:rPr>
              <w:t>211</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1"/>
              <w:jc w:val="right"/>
            </w:pPr>
            <w:r>
              <w:rPr>
                <w:sz w:val="19"/>
              </w:rPr>
              <w:t>203</w:t>
            </w:r>
          </w:p>
        </w:tc>
        <w:tc>
          <w:tcPr>
            <w:tcW w:w="1357" w:type="dxa"/>
            <w:tcBorders>
              <w:top w:val="single" w:sz="7" w:space="0" w:color="000000"/>
              <w:left w:val="single" w:sz="7" w:space="0" w:color="000000"/>
              <w:bottom w:val="single" w:sz="7" w:space="0" w:color="000000"/>
              <w:right w:val="single" w:sz="7" w:space="0" w:color="000000"/>
            </w:tcBorders>
            <w:shd w:val="clear" w:color="auto" w:fill="FBFBFF"/>
          </w:tcPr>
          <w:p w:rsidR="002C2F90" w:rsidRDefault="00447B0F">
            <w:pPr>
              <w:ind w:right="31"/>
              <w:jc w:val="right"/>
            </w:pPr>
            <w:r>
              <w:rPr>
                <w:sz w:val="19"/>
              </w:rPr>
              <w:t>78.82%</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1"/>
              <w:jc w:val="right"/>
            </w:pPr>
            <w:r>
              <w:rPr>
                <w:sz w:val="19"/>
              </w:rPr>
              <w:t>1426</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1"/>
              <w:jc w:val="right"/>
            </w:pPr>
            <w:r>
              <w:rPr>
                <w:sz w:val="19"/>
              </w:rPr>
              <w:t>1331</w:t>
            </w:r>
          </w:p>
        </w:tc>
        <w:tc>
          <w:tcPr>
            <w:tcW w:w="1357" w:type="dxa"/>
            <w:tcBorders>
              <w:top w:val="single" w:sz="7" w:space="0" w:color="000000"/>
              <w:left w:val="single" w:sz="7" w:space="0" w:color="000000"/>
              <w:bottom w:val="single" w:sz="7" w:space="0" w:color="000000"/>
              <w:right w:val="single" w:sz="7" w:space="0" w:color="000000"/>
            </w:tcBorders>
          </w:tcPr>
          <w:p w:rsidR="002C2F90" w:rsidRDefault="00447B0F">
            <w:pPr>
              <w:ind w:right="31"/>
              <w:jc w:val="right"/>
            </w:pPr>
            <w:r>
              <w:rPr>
                <w:sz w:val="19"/>
              </w:rPr>
              <w:t>81.52%</w:t>
            </w:r>
          </w:p>
        </w:tc>
        <w:tc>
          <w:tcPr>
            <w:tcW w:w="1355" w:type="dxa"/>
            <w:tcBorders>
              <w:top w:val="single" w:sz="7" w:space="0" w:color="000000"/>
              <w:left w:val="single" w:sz="7" w:space="0" w:color="000000"/>
              <w:bottom w:val="single" w:sz="7" w:space="0" w:color="000000"/>
              <w:right w:val="single" w:sz="7" w:space="0" w:color="000000"/>
            </w:tcBorders>
          </w:tcPr>
          <w:p w:rsidR="002C2F90" w:rsidRDefault="00447B0F">
            <w:pPr>
              <w:ind w:left="-7" w:right="-1"/>
            </w:pPr>
            <w:r>
              <w:rPr>
                <w:noProof/>
              </w:rPr>
              <w:drawing>
                <wp:inline distT="0" distB="0" distL="0" distR="0">
                  <wp:extent cx="865632" cy="156210"/>
                  <wp:effectExtent l="0" t="0" r="0" b="0"/>
                  <wp:docPr id="13075" name="Picture 13075"/>
                  <wp:cNvGraphicFramePr/>
                  <a:graphic xmlns:a="http://schemas.openxmlformats.org/drawingml/2006/main">
                    <a:graphicData uri="http://schemas.openxmlformats.org/drawingml/2006/picture">
                      <pic:pic xmlns:pic="http://schemas.openxmlformats.org/drawingml/2006/picture">
                        <pic:nvPicPr>
                          <pic:cNvPr id="13075" name="Picture 13075"/>
                          <pic:cNvPicPr/>
                        </pic:nvPicPr>
                        <pic:blipFill>
                          <a:blip r:embed="rId203"/>
                          <a:stretch>
                            <a:fillRect/>
                          </a:stretch>
                        </pic:blipFill>
                        <pic:spPr>
                          <a:xfrm>
                            <a:off x="0" y="0"/>
                            <a:ext cx="865632" cy="156210"/>
                          </a:xfrm>
                          <a:prstGeom prst="rect">
                            <a:avLst/>
                          </a:prstGeom>
                        </pic:spPr>
                      </pic:pic>
                    </a:graphicData>
                  </a:graphic>
                </wp:inline>
              </w:drawing>
            </w:r>
          </w:p>
        </w:tc>
      </w:tr>
      <w:tr w:rsidR="002C2F90">
        <w:trPr>
          <w:trHeight w:val="247"/>
        </w:trPr>
        <w:tc>
          <w:tcPr>
            <w:tcW w:w="1811" w:type="dxa"/>
            <w:tcBorders>
              <w:top w:val="single" w:sz="7" w:space="0" w:color="000000"/>
              <w:left w:val="single" w:sz="7" w:space="0" w:color="000000"/>
              <w:bottom w:val="single" w:sz="7" w:space="0" w:color="000000"/>
              <w:right w:val="single" w:sz="7" w:space="0" w:color="000000"/>
            </w:tcBorders>
          </w:tcPr>
          <w:p w:rsidR="002C2F90" w:rsidRDefault="00447B0F">
            <w:pPr>
              <w:ind w:left="108"/>
              <w:jc w:val="center"/>
            </w:pPr>
            <w:r>
              <w:rPr>
                <w:sz w:val="19"/>
              </w:rPr>
              <w:t>Online Web Class</w:t>
            </w:r>
          </w:p>
        </w:tc>
        <w:tc>
          <w:tcPr>
            <w:tcW w:w="1329" w:type="dxa"/>
            <w:tcBorders>
              <w:top w:val="single" w:sz="7" w:space="0" w:color="000000"/>
              <w:left w:val="single" w:sz="7" w:space="0" w:color="000000"/>
              <w:bottom w:val="single" w:sz="7" w:space="0" w:color="000000"/>
              <w:right w:val="single" w:sz="7" w:space="0" w:color="000000"/>
            </w:tcBorders>
          </w:tcPr>
          <w:p w:rsidR="002C2F90" w:rsidRDefault="00447B0F">
            <w:pPr>
              <w:ind w:right="31"/>
              <w:jc w:val="right"/>
            </w:pPr>
            <w:r>
              <w:rPr>
                <w:sz w:val="19"/>
              </w:rPr>
              <w:t>160</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1"/>
              <w:jc w:val="right"/>
            </w:pPr>
            <w:r>
              <w:rPr>
                <w:sz w:val="19"/>
              </w:rPr>
              <w:t>144</w:t>
            </w:r>
          </w:p>
        </w:tc>
        <w:tc>
          <w:tcPr>
            <w:tcW w:w="1357" w:type="dxa"/>
            <w:tcBorders>
              <w:top w:val="single" w:sz="7" w:space="0" w:color="000000"/>
              <w:left w:val="single" w:sz="7" w:space="0" w:color="000000"/>
              <w:bottom w:val="single" w:sz="7" w:space="0" w:color="000000"/>
              <w:right w:val="single" w:sz="7" w:space="0" w:color="000000"/>
            </w:tcBorders>
            <w:shd w:val="clear" w:color="auto" w:fill="F87577"/>
          </w:tcPr>
          <w:p w:rsidR="002C2F90" w:rsidRDefault="00447B0F">
            <w:pPr>
              <w:ind w:right="31"/>
              <w:jc w:val="right"/>
            </w:pPr>
            <w:r>
              <w:rPr>
                <w:sz w:val="19"/>
              </w:rPr>
              <w:t>70.83%</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1"/>
              <w:jc w:val="right"/>
            </w:pPr>
            <w:r>
              <w:rPr>
                <w:sz w:val="19"/>
              </w:rPr>
              <w:t>173</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1"/>
              <w:jc w:val="right"/>
            </w:pPr>
            <w:r>
              <w:rPr>
                <w:sz w:val="19"/>
              </w:rPr>
              <w:t>154</w:t>
            </w:r>
          </w:p>
        </w:tc>
        <w:tc>
          <w:tcPr>
            <w:tcW w:w="1357" w:type="dxa"/>
            <w:tcBorders>
              <w:top w:val="single" w:sz="7" w:space="0" w:color="000000"/>
              <w:left w:val="single" w:sz="7" w:space="0" w:color="000000"/>
              <w:bottom w:val="single" w:sz="7" w:space="0" w:color="000000"/>
              <w:right w:val="single" w:sz="7" w:space="0" w:color="000000"/>
            </w:tcBorders>
            <w:shd w:val="clear" w:color="auto" w:fill="F8696B"/>
          </w:tcPr>
          <w:p w:rsidR="002C2F90" w:rsidRDefault="00447B0F">
            <w:pPr>
              <w:ind w:right="31"/>
              <w:jc w:val="right"/>
            </w:pPr>
            <w:r>
              <w:rPr>
                <w:sz w:val="19"/>
              </w:rPr>
              <w:t>40.26%</w:t>
            </w:r>
          </w:p>
        </w:tc>
        <w:tc>
          <w:tcPr>
            <w:tcW w:w="1331" w:type="dxa"/>
            <w:tcBorders>
              <w:top w:val="single" w:sz="7" w:space="0" w:color="000000"/>
              <w:left w:val="single" w:sz="7" w:space="0" w:color="000000"/>
              <w:bottom w:val="single" w:sz="7" w:space="0" w:color="000000"/>
              <w:right w:val="single" w:sz="7" w:space="0" w:color="000000"/>
            </w:tcBorders>
          </w:tcPr>
          <w:p w:rsidR="002C2F90" w:rsidRDefault="00447B0F">
            <w:pPr>
              <w:ind w:right="31"/>
              <w:jc w:val="right"/>
            </w:pPr>
            <w:r>
              <w:rPr>
                <w:sz w:val="19"/>
              </w:rPr>
              <w:t>806</w:t>
            </w:r>
          </w:p>
        </w:tc>
        <w:tc>
          <w:tcPr>
            <w:tcW w:w="1111" w:type="dxa"/>
            <w:tcBorders>
              <w:top w:val="single" w:sz="7" w:space="0" w:color="000000"/>
              <w:left w:val="single" w:sz="7" w:space="0" w:color="000000"/>
              <w:bottom w:val="single" w:sz="7" w:space="0" w:color="000000"/>
              <w:right w:val="single" w:sz="7" w:space="0" w:color="000000"/>
            </w:tcBorders>
          </w:tcPr>
          <w:p w:rsidR="002C2F90" w:rsidRDefault="00447B0F">
            <w:pPr>
              <w:ind w:right="31"/>
              <w:jc w:val="right"/>
            </w:pPr>
            <w:r>
              <w:rPr>
                <w:sz w:val="19"/>
              </w:rPr>
              <w:t>701</w:t>
            </w:r>
          </w:p>
        </w:tc>
        <w:tc>
          <w:tcPr>
            <w:tcW w:w="1357" w:type="dxa"/>
            <w:tcBorders>
              <w:top w:val="single" w:sz="7" w:space="0" w:color="000000"/>
              <w:left w:val="single" w:sz="7" w:space="0" w:color="000000"/>
              <w:bottom w:val="single" w:sz="7" w:space="0" w:color="000000"/>
              <w:right w:val="single" w:sz="7" w:space="0" w:color="000000"/>
            </w:tcBorders>
          </w:tcPr>
          <w:p w:rsidR="002C2F90" w:rsidRDefault="00447B0F">
            <w:pPr>
              <w:ind w:right="31"/>
              <w:jc w:val="right"/>
            </w:pPr>
            <w:r>
              <w:rPr>
                <w:sz w:val="19"/>
              </w:rPr>
              <w:t>61.48%</w:t>
            </w:r>
          </w:p>
        </w:tc>
        <w:tc>
          <w:tcPr>
            <w:tcW w:w="1355" w:type="dxa"/>
            <w:tcBorders>
              <w:top w:val="single" w:sz="7" w:space="0" w:color="000000"/>
              <w:left w:val="single" w:sz="7" w:space="0" w:color="000000"/>
              <w:bottom w:val="single" w:sz="7" w:space="0" w:color="000000"/>
              <w:right w:val="single" w:sz="7" w:space="0" w:color="000000"/>
            </w:tcBorders>
          </w:tcPr>
          <w:p w:rsidR="002C2F90" w:rsidRDefault="00447B0F">
            <w:pPr>
              <w:ind w:left="-7" w:right="-1"/>
            </w:pPr>
            <w:r>
              <w:rPr>
                <w:noProof/>
              </w:rPr>
              <w:drawing>
                <wp:inline distT="0" distB="0" distL="0" distR="0">
                  <wp:extent cx="865632" cy="156210"/>
                  <wp:effectExtent l="0" t="0" r="0" b="0"/>
                  <wp:docPr id="13079" name="Picture 13079"/>
                  <wp:cNvGraphicFramePr/>
                  <a:graphic xmlns:a="http://schemas.openxmlformats.org/drawingml/2006/main">
                    <a:graphicData uri="http://schemas.openxmlformats.org/drawingml/2006/picture">
                      <pic:pic xmlns:pic="http://schemas.openxmlformats.org/drawingml/2006/picture">
                        <pic:nvPicPr>
                          <pic:cNvPr id="13079" name="Picture 13079"/>
                          <pic:cNvPicPr/>
                        </pic:nvPicPr>
                        <pic:blipFill>
                          <a:blip r:embed="rId204"/>
                          <a:stretch>
                            <a:fillRect/>
                          </a:stretch>
                        </pic:blipFill>
                        <pic:spPr>
                          <a:xfrm>
                            <a:off x="0" y="0"/>
                            <a:ext cx="865632" cy="156210"/>
                          </a:xfrm>
                          <a:prstGeom prst="rect">
                            <a:avLst/>
                          </a:prstGeom>
                        </pic:spPr>
                      </pic:pic>
                    </a:graphicData>
                  </a:graphic>
                </wp:inline>
              </w:drawing>
            </w:r>
          </w:p>
        </w:tc>
      </w:tr>
      <w:tr w:rsidR="002C2F90">
        <w:trPr>
          <w:trHeight w:val="247"/>
        </w:trPr>
        <w:tc>
          <w:tcPr>
            <w:tcW w:w="1811"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0"/>
            </w:pPr>
            <w:r>
              <w:rPr>
                <w:b/>
                <w:sz w:val="19"/>
              </w:rPr>
              <w:t>Totals</w:t>
            </w:r>
          </w:p>
        </w:tc>
        <w:tc>
          <w:tcPr>
            <w:tcW w:w="1329"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31"/>
              <w:jc w:val="right"/>
            </w:pPr>
            <w:r>
              <w:rPr>
                <w:b/>
                <w:sz w:val="19"/>
              </w:rPr>
              <w:t>850</w:t>
            </w:r>
          </w:p>
        </w:tc>
        <w:tc>
          <w:tcPr>
            <w:tcW w:w="1111"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31"/>
              <w:jc w:val="right"/>
            </w:pPr>
            <w:r>
              <w:rPr>
                <w:b/>
                <w:sz w:val="19"/>
              </w:rPr>
              <w:t>800</w:t>
            </w:r>
          </w:p>
        </w:tc>
        <w:tc>
          <w:tcPr>
            <w:tcW w:w="1357" w:type="dxa"/>
            <w:tcBorders>
              <w:top w:val="single" w:sz="7" w:space="0" w:color="000000"/>
              <w:left w:val="single" w:sz="7" w:space="0" w:color="000000"/>
              <w:bottom w:val="single" w:sz="7" w:space="0" w:color="000000"/>
              <w:right w:val="single" w:sz="7" w:space="0" w:color="000000"/>
            </w:tcBorders>
            <w:shd w:val="clear" w:color="auto" w:fill="FAE0E3"/>
          </w:tcPr>
          <w:p w:rsidR="002C2F90" w:rsidRDefault="00447B0F">
            <w:pPr>
              <w:ind w:right="31"/>
              <w:jc w:val="right"/>
            </w:pPr>
            <w:r>
              <w:rPr>
                <w:b/>
                <w:sz w:val="19"/>
              </w:rPr>
              <w:t>83.50%</w:t>
            </w:r>
          </w:p>
        </w:tc>
        <w:tc>
          <w:tcPr>
            <w:tcW w:w="1331"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31"/>
              <w:jc w:val="right"/>
            </w:pPr>
            <w:r>
              <w:rPr>
                <w:b/>
                <w:sz w:val="19"/>
              </w:rPr>
              <w:t>817</w:t>
            </w:r>
          </w:p>
        </w:tc>
        <w:tc>
          <w:tcPr>
            <w:tcW w:w="1111"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31"/>
              <w:jc w:val="right"/>
            </w:pPr>
            <w:r>
              <w:rPr>
                <w:b/>
                <w:sz w:val="19"/>
              </w:rPr>
              <w:t>775</w:t>
            </w:r>
          </w:p>
        </w:tc>
        <w:tc>
          <w:tcPr>
            <w:tcW w:w="1357" w:type="dxa"/>
            <w:tcBorders>
              <w:top w:val="single" w:sz="7" w:space="0" w:color="000000"/>
              <w:left w:val="single" w:sz="7" w:space="0" w:color="000000"/>
              <w:bottom w:val="single" w:sz="7" w:space="0" w:color="000000"/>
              <w:right w:val="single" w:sz="7" w:space="0" w:color="000000"/>
            </w:tcBorders>
            <w:shd w:val="clear" w:color="auto" w:fill="F9D2D3"/>
          </w:tcPr>
          <w:p w:rsidR="002C2F90" w:rsidRDefault="00447B0F">
            <w:pPr>
              <w:ind w:right="31"/>
              <w:jc w:val="right"/>
            </w:pPr>
            <w:r>
              <w:rPr>
                <w:b/>
                <w:sz w:val="19"/>
              </w:rPr>
              <w:t>67.87%</w:t>
            </w:r>
          </w:p>
        </w:tc>
        <w:tc>
          <w:tcPr>
            <w:tcW w:w="1331"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31"/>
              <w:jc w:val="right"/>
            </w:pPr>
            <w:r>
              <w:rPr>
                <w:b/>
                <w:sz w:val="19"/>
              </w:rPr>
              <w:t>4748</w:t>
            </w:r>
          </w:p>
        </w:tc>
        <w:tc>
          <w:tcPr>
            <w:tcW w:w="1111"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31"/>
              <w:jc w:val="right"/>
            </w:pPr>
            <w:r>
              <w:rPr>
                <w:b/>
                <w:sz w:val="19"/>
              </w:rPr>
              <w:t>4435</w:t>
            </w:r>
          </w:p>
        </w:tc>
        <w:tc>
          <w:tcPr>
            <w:tcW w:w="1357"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2C2F90"/>
        </w:tc>
        <w:tc>
          <w:tcPr>
            <w:tcW w:w="1355"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7" w:right="-1"/>
            </w:pPr>
            <w:r>
              <w:rPr>
                <w:noProof/>
              </w:rPr>
              <w:drawing>
                <wp:inline distT="0" distB="0" distL="0" distR="0">
                  <wp:extent cx="865632" cy="156210"/>
                  <wp:effectExtent l="0" t="0" r="0" b="0"/>
                  <wp:docPr id="13086" name="Picture 13086"/>
                  <wp:cNvGraphicFramePr/>
                  <a:graphic xmlns:a="http://schemas.openxmlformats.org/drawingml/2006/main">
                    <a:graphicData uri="http://schemas.openxmlformats.org/drawingml/2006/picture">
                      <pic:pic xmlns:pic="http://schemas.openxmlformats.org/drawingml/2006/picture">
                        <pic:nvPicPr>
                          <pic:cNvPr id="13086" name="Picture 13086"/>
                          <pic:cNvPicPr/>
                        </pic:nvPicPr>
                        <pic:blipFill>
                          <a:blip r:embed="rId205"/>
                          <a:stretch>
                            <a:fillRect/>
                          </a:stretch>
                        </pic:blipFill>
                        <pic:spPr>
                          <a:xfrm>
                            <a:off x="0" y="0"/>
                            <a:ext cx="865632" cy="156210"/>
                          </a:xfrm>
                          <a:prstGeom prst="rect">
                            <a:avLst/>
                          </a:prstGeom>
                        </pic:spPr>
                      </pic:pic>
                    </a:graphicData>
                  </a:graphic>
                </wp:inline>
              </w:drawing>
            </w:r>
          </w:p>
        </w:tc>
      </w:tr>
    </w:tbl>
    <w:p w:rsidR="002C2F90" w:rsidRDefault="00447B0F">
      <w:pPr>
        <w:spacing w:after="0"/>
        <w:ind w:left="-1033" w:hanging="10"/>
      </w:pPr>
      <w:r>
        <w:rPr>
          <w:b/>
          <w:sz w:val="25"/>
        </w:rPr>
        <w:t>2013‐2018 PHLEBOTOMY COURSE SUCCESS BY SEMESTER</w:t>
      </w:r>
    </w:p>
    <w:tbl>
      <w:tblPr>
        <w:tblStyle w:val="TableGrid"/>
        <w:tblW w:w="13449" w:type="dxa"/>
        <w:tblInd w:w="-1068" w:type="dxa"/>
        <w:tblCellMar>
          <w:top w:w="44" w:type="dxa"/>
          <w:left w:w="32" w:type="dxa"/>
          <w:bottom w:w="13" w:type="dxa"/>
          <w:right w:w="34" w:type="dxa"/>
        </w:tblCellMar>
        <w:tblLook w:val="04A0" w:firstRow="1" w:lastRow="0" w:firstColumn="1" w:lastColumn="0" w:noHBand="0" w:noVBand="1"/>
      </w:tblPr>
      <w:tblGrid>
        <w:gridCol w:w="1338"/>
        <w:gridCol w:w="1414"/>
        <w:gridCol w:w="1181"/>
        <w:gridCol w:w="1442"/>
        <w:gridCol w:w="1414"/>
        <w:gridCol w:w="1181"/>
        <w:gridCol w:w="1442"/>
        <w:gridCol w:w="1414"/>
        <w:gridCol w:w="1181"/>
        <w:gridCol w:w="1442"/>
      </w:tblGrid>
      <w:tr w:rsidR="002C2F90">
        <w:trPr>
          <w:trHeight w:val="263"/>
        </w:trPr>
        <w:tc>
          <w:tcPr>
            <w:tcW w:w="1338" w:type="dxa"/>
            <w:vMerge w:val="restart"/>
            <w:tcBorders>
              <w:top w:val="single" w:sz="7" w:space="0" w:color="000000"/>
              <w:left w:val="single" w:sz="7" w:space="0" w:color="000000"/>
              <w:bottom w:val="single" w:sz="7" w:space="0" w:color="000000"/>
              <w:right w:val="single" w:sz="7" w:space="0" w:color="000000"/>
            </w:tcBorders>
            <w:shd w:val="clear" w:color="auto" w:fill="7F7F7F"/>
            <w:vAlign w:val="bottom"/>
          </w:tcPr>
          <w:p w:rsidR="002C2F90" w:rsidRDefault="00447B0F">
            <w:pPr>
              <w:ind w:left="19"/>
              <w:jc w:val="center"/>
            </w:pPr>
            <w:r>
              <w:rPr>
                <w:b/>
                <w:sz w:val="20"/>
              </w:rPr>
              <w:t>SUBJ/CRSE</w:t>
            </w:r>
          </w:p>
        </w:tc>
        <w:tc>
          <w:tcPr>
            <w:tcW w:w="4037" w:type="dxa"/>
            <w:gridSpan w:val="3"/>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19"/>
              <w:jc w:val="center"/>
            </w:pPr>
            <w:r>
              <w:rPr>
                <w:b/>
                <w:sz w:val="20"/>
              </w:rPr>
              <w:t>2013‐2014</w:t>
            </w:r>
          </w:p>
        </w:tc>
        <w:tc>
          <w:tcPr>
            <w:tcW w:w="4037" w:type="dxa"/>
            <w:gridSpan w:val="3"/>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19"/>
              <w:jc w:val="center"/>
            </w:pPr>
            <w:r>
              <w:rPr>
                <w:b/>
                <w:sz w:val="20"/>
              </w:rPr>
              <w:t>2014‐2015</w:t>
            </w:r>
          </w:p>
        </w:tc>
        <w:tc>
          <w:tcPr>
            <w:tcW w:w="4037" w:type="dxa"/>
            <w:gridSpan w:val="3"/>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20"/>
              <w:jc w:val="center"/>
            </w:pPr>
            <w:r>
              <w:rPr>
                <w:b/>
                <w:sz w:val="20"/>
              </w:rPr>
              <w:t>2015‐2016</w:t>
            </w:r>
          </w:p>
        </w:tc>
      </w:tr>
      <w:tr w:rsidR="002C2F90">
        <w:trPr>
          <w:trHeight w:val="263"/>
        </w:trPr>
        <w:tc>
          <w:tcPr>
            <w:tcW w:w="0" w:type="auto"/>
            <w:vMerge/>
            <w:tcBorders>
              <w:top w:val="nil"/>
              <w:left w:val="single" w:sz="7" w:space="0" w:color="000000"/>
              <w:bottom w:val="single" w:sz="7" w:space="0" w:color="000000"/>
              <w:right w:val="single" w:sz="7" w:space="0" w:color="000000"/>
            </w:tcBorders>
          </w:tcPr>
          <w:p w:rsidR="002C2F90" w:rsidRDefault="002C2F90"/>
        </w:tc>
        <w:tc>
          <w:tcPr>
            <w:tcW w:w="1414"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4"/>
            </w:pPr>
            <w:r>
              <w:rPr>
                <w:b/>
                <w:sz w:val="20"/>
              </w:rPr>
              <w:t>BEGIN ENROLL</w:t>
            </w:r>
          </w:p>
        </w:tc>
        <w:tc>
          <w:tcPr>
            <w:tcW w:w="1181"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4"/>
            </w:pPr>
            <w:r>
              <w:rPr>
                <w:b/>
                <w:sz w:val="20"/>
              </w:rPr>
              <w:t>ATTEMPTED</w:t>
            </w:r>
          </w:p>
        </w:tc>
        <w:tc>
          <w:tcPr>
            <w:tcW w:w="1442"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4"/>
            </w:pPr>
            <w:r>
              <w:rPr>
                <w:b/>
                <w:sz w:val="20"/>
              </w:rPr>
              <w:t>% SUCCESSFUL</w:t>
            </w:r>
          </w:p>
        </w:tc>
        <w:tc>
          <w:tcPr>
            <w:tcW w:w="1414"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
            </w:pPr>
            <w:r>
              <w:rPr>
                <w:b/>
                <w:sz w:val="20"/>
              </w:rPr>
              <w:t>BEGIN ENROLL</w:t>
            </w:r>
          </w:p>
        </w:tc>
        <w:tc>
          <w:tcPr>
            <w:tcW w:w="1181"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
            </w:pPr>
            <w:r>
              <w:rPr>
                <w:b/>
                <w:sz w:val="20"/>
              </w:rPr>
              <w:t>ATTEMPTED</w:t>
            </w:r>
          </w:p>
        </w:tc>
        <w:tc>
          <w:tcPr>
            <w:tcW w:w="1442"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
            </w:pPr>
            <w:r>
              <w:rPr>
                <w:b/>
                <w:sz w:val="20"/>
              </w:rPr>
              <w:t>% SUCCESSFUL</w:t>
            </w:r>
          </w:p>
        </w:tc>
        <w:tc>
          <w:tcPr>
            <w:tcW w:w="1414"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
            </w:pPr>
            <w:r>
              <w:rPr>
                <w:b/>
                <w:sz w:val="20"/>
              </w:rPr>
              <w:t>BEGIN ENROLL</w:t>
            </w:r>
          </w:p>
        </w:tc>
        <w:tc>
          <w:tcPr>
            <w:tcW w:w="1181"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4"/>
            </w:pPr>
            <w:r>
              <w:rPr>
                <w:b/>
                <w:sz w:val="20"/>
              </w:rPr>
              <w:t>ATTEMPTED</w:t>
            </w:r>
          </w:p>
        </w:tc>
        <w:tc>
          <w:tcPr>
            <w:tcW w:w="1442"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
            </w:pPr>
            <w:r>
              <w:rPr>
                <w:b/>
                <w:sz w:val="20"/>
              </w:rPr>
              <w:t>% SUCCESSFUL</w:t>
            </w:r>
          </w:p>
        </w:tc>
      </w:tr>
      <w:tr w:rsidR="002C2F90">
        <w:trPr>
          <w:trHeight w:val="263"/>
        </w:trPr>
        <w:tc>
          <w:tcPr>
            <w:tcW w:w="1338"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left="1"/>
            </w:pPr>
            <w:r>
              <w:rPr>
                <w:b/>
                <w:sz w:val="20"/>
              </w:rPr>
              <w:t>AHS</w:t>
            </w:r>
          </w:p>
        </w:tc>
        <w:tc>
          <w:tcPr>
            <w:tcW w:w="1414"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1"/>
              <w:jc w:val="right"/>
            </w:pPr>
            <w:r>
              <w:rPr>
                <w:b/>
                <w:sz w:val="20"/>
              </w:rPr>
              <w:t>447</w:t>
            </w:r>
          </w:p>
        </w:tc>
        <w:tc>
          <w:tcPr>
            <w:tcW w:w="118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1"/>
              <w:jc w:val="right"/>
            </w:pPr>
            <w:r>
              <w:rPr>
                <w:b/>
                <w:sz w:val="20"/>
              </w:rPr>
              <w:t>429</w:t>
            </w:r>
          </w:p>
        </w:tc>
        <w:tc>
          <w:tcPr>
            <w:tcW w:w="1442" w:type="dxa"/>
            <w:tcBorders>
              <w:top w:val="single" w:sz="7" w:space="0" w:color="000000"/>
              <w:left w:val="single" w:sz="7" w:space="0" w:color="000000"/>
              <w:bottom w:val="single" w:sz="7" w:space="0" w:color="000000"/>
              <w:right w:val="single" w:sz="7" w:space="0" w:color="000000"/>
            </w:tcBorders>
            <w:shd w:val="clear" w:color="auto" w:fill="E0E9F6"/>
          </w:tcPr>
          <w:p w:rsidR="002C2F90" w:rsidRDefault="00447B0F">
            <w:pPr>
              <w:ind w:right="1"/>
              <w:jc w:val="right"/>
            </w:pPr>
            <w:r>
              <w:rPr>
                <w:b/>
                <w:sz w:val="20"/>
              </w:rPr>
              <w:t>89.04%</w:t>
            </w:r>
          </w:p>
        </w:tc>
        <w:tc>
          <w:tcPr>
            <w:tcW w:w="1414"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1"/>
              <w:jc w:val="right"/>
            </w:pPr>
            <w:r>
              <w:rPr>
                <w:b/>
                <w:sz w:val="20"/>
              </w:rPr>
              <w:t>427</w:t>
            </w:r>
          </w:p>
        </w:tc>
        <w:tc>
          <w:tcPr>
            <w:tcW w:w="118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1"/>
              <w:jc w:val="right"/>
            </w:pPr>
            <w:r>
              <w:rPr>
                <w:b/>
                <w:sz w:val="20"/>
              </w:rPr>
              <w:t>412</w:t>
            </w:r>
          </w:p>
        </w:tc>
        <w:tc>
          <w:tcPr>
            <w:tcW w:w="1442" w:type="dxa"/>
            <w:tcBorders>
              <w:top w:val="single" w:sz="7" w:space="0" w:color="000000"/>
              <w:left w:val="single" w:sz="7" w:space="0" w:color="000000"/>
              <w:bottom w:val="single" w:sz="7" w:space="0" w:color="000000"/>
              <w:right w:val="single" w:sz="7" w:space="0" w:color="000000"/>
            </w:tcBorders>
            <w:shd w:val="clear" w:color="auto" w:fill="EBF0F9"/>
          </w:tcPr>
          <w:p w:rsidR="002C2F90" w:rsidRDefault="00447B0F">
            <w:pPr>
              <w:ind w:right="1"/>
              <w:jc w:val="right"/>
            </w:pPr>
            <w:r>
              <w:rPr>
                <w:b/>
                <w:sz w:val="20"/>
              </w:rPr>
              <w:t>89.08%</w:t>
            </w:r>
          </w:p>
        </w:tc>
        <w:tc>
          <w:tcPr>
            <w:tcW w:w="1414"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1"/>
              <w:jc w:val="right"/>
            </w:pPr>
            <w:r>
              <w:rPr>
                <w:b/>
                <w:sz w:val="20"/>
              </w:rPr>
              <w:t>382</w:t>
            </w:r>
          </w:p>
        </w:tc>
        <w:tc>
          <w:tcPr>
            <w:tcW w:w="118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1"/>
              <w:jc w:val="right"/>
            </w:pPr>
            <w:r>
              <w:rPr>
                <w:b/>
                <w:sz w:val="20"/>
              </w:rPr>
              <w:t>367</w:t>
            </w:r>
          </w:p>
        </w:tc>
        <w:tc>
          <w:tcPr>
            <w:tcW w:w="1442" w:type="dxa"/>
            <w:tcBorders>
              <w:top w:val="single" w:sz="7" w:space="0" w:color="000000"/>
              <w:left w:val="single" w:sz="7" w:space="0" w:color="000000"/>
              <w:bottom w:val="single" w:sz="7" w:space="0" w:color="000000"/>
              <w:right w:val="single" w:sz="7" w:space="0" w:color="000000"/>
            </w:tcBorders>
            <w:shd w:val="clear" w:color="auto" w:fill="DEE7F5"/>
          </w:tcPr>
          <w:p w:rsidR="002C2F90" w:rsidRDefault="00447B0F">
            <w:pPr>
              <w:ind w:right="1"/>
              <w:jc w:val="right"/>
            </w:pPr>
            <w:r>
              <w:rPr>
                <w:b/>
                <w:sz w:val="20"/>
              </w:rPr>
              <w:t>86.38%</w:t>
            </w:r>
          </w:p>
        </w:tc>
      </w:tr>
      <w:tr w:rsidR="002C2F90">
        <w:trPr>
          <w:trHeight w:val="263"/>
        </w:trPr>
        <w:tc>
          <w:tcPr>
            <w:tcW w:w="1338"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38"/>
            </w:pPr>
            <w:r>
              <w:rPr>
                <w:b/>
                <w:sz w:val="20"/>
              </w:rPr>
              <w:t>AHS 100</w:t>
            </w:r>
          </w:p>
        </w:tc>
        <w:tc>
          <w:tcPr>
            <w:tcW w:w="1414"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56</w:t>
            </w:r>
          </w:p>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51</w:t>
            </w:r>
          </w:p>
        </w:tc>
        <w:tc>
          <w:tcPr>
            <w:tcW w:w="1442" w:type="dxa"/>
            <w:tcBorders>
              <w:top w:val="single" w:sz="7" w:space="0" w:color="000000"/>
              <w:left w:val="single" w:sz="7" w:space="0" w:color="000000"/>
              <w:bottom w:val="single" w:sz="7" w:space="0" w:color="000000"/>
              <w:right w:val="single" w:sz="7" w:space="0" w:color="000000"/>
            </w:tcBorders>
            <w:shd w:val="clear" w:color="auto" w:fill="F9B7B9"/>
          </w:tcPr>
          <w:p w:rsidR="002C2F90" w:rsidRDefault="00447B0F">
            <w:pPr>
              <w:ind w:right="1"/>
              <w:jc w:val="right"/>
            </w:pPr>
            <w:r>
              <w:rPr>
                <w:b/>
                <w:sz w:val="20"/>
              </w:rPr>
              <w:t>78.43%</w:t>
            </w:r>
          </w:p>
        </w:tc>
        <w:tc>
          <w:tcPr>
            <w:tcW w:w="1414"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66</w:t>
            </w:r>
          </w:p>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62</w:t>
            </w:r>
          </w:p>
        </w:tc>
        <w:tc>
          <w:tcPr>
            <w:tcW w:w="1442" w:type="dxa"/>
            <w:tcBorders>
              <w:top w:val="single" w:sz="7" w:space="0" w:color="000000"/>
              <w:left w:val="single" w:sz="7" w:space="0" w:color="000000"/>
              <w:bottom w:val="single" w:sz="7" w:space="0" w:color="000000"/>
              <w:right w:val="single" w:sz="7" w:space="0" w:color="000000"/>
            </w:tcBorders>
            <w:shd w:val="clear" w:color="auto" w:fill="DBE4F4"/>
          </w:tcPr>
          <w:p w:rsidR="002C2F90" w:rsidRDefault="00447B0F">
            <w:pPr>
              <w:ind w:right="1"/>
              <w:jc w:val="right"/>
            </w:pPr>
            <w:r>
              <w:rPr>
                <w:b/>
                <w:sz w:val="20"/>
              </w:rPr>
              <w:t>90.32%</w:t>
            </w:r>
          </w:p>
        </w:tc>
        <w:tc>
          <w:tcPr>
            <w:tcW w:w="1414"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25</w:t>
            </w:r>
          </w:p>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19</w:t>
            </w:r>
          </w:p>
        </w:tc>
        <w:tc>
          <w:tcPr>
            <w:tcW w:w="1442" w:type="dxa"/>
            <w:tcBorders>
              <w:top w:val="single" w:sz="7" w:space="0" w:color="000000"/>
              <w:left w:val="single" w:sz="7" w:space="0" w:color="000000"/>
              <w:bottom w:val="single" w:sz="7" w:space="0" w:color="000000"/>
              <w:right w:val="single" w:sz="7" w:space="0" w:color="000000"/>
            </w:tcBorders>
            <w:shd w:val="clear" w:color="auto" w:fill="F1F5FB"/>
          </w:tcPr>
          <w:p w:rsidR="002C2F90" w:rsidRDefault="00447B0F">
            <w:pPr>
              <w:ind w:right="1"/>
              <w:jc w:val="right"/>
            </w:pPr>
            <w:r>
              <w:rPr>
                <w:b/>
                <w:sz w:val="20"/>
              </w:rPr>
              <w:t>84.21%</w:t>
            </w:r>
          </w:p>
        </w:tc>
      </w:tr>
      <w:tr w:rsidR="002C2F90">
        <w:trPr>
          <w:trHeight w:val="263"/>
        </w:trPr>
        <w:tc>
          <w:tcPr>
            <w:tcW w:w="1338" w:type="dxa"/>
            <w:tcBorders>
              <w:top w:val="single" w:sz="7" w:space="0" w:color="000000"/>
              <w:left w:val="single" w:sz="7" w:space="0" w:color="000000"/>
              <w:bottom w:val="single" w:sz="7" w:space="0" w:color="000000"/>
              <w:right w:val="single" w:sz="7" w:space="0" w:color="000000"/>
            </w:tcBorders>
          </w:tcPr>
          <w:p w:rsidR="002C2F90" w:rsidRDefault="00447B0F">
            <w:pPr>
              <w:ind w:left="274"/>
            </w:pPr>
            <w:r>
              <w:rPr>
                <w:sz w:val="20"/>
              </w:rPr>
              <w:t>FALL</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24</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20</w:t>
            </w:r>
          </w:p>
        </w:tc>
        <w:tc>
          <w:tcPr>
            <w:tcW w:w="1442" w:type="dxa"/>
            <w:tcBorders>
              <w:top w:val="single" w:sz="7" w:space="0" w:color="000000"/>
              <w:left w:val="single" w:sz="7" w:space="0" w:color="000000"/>
              <w:bottom w:val="single" w:sz="7" w:space="0" w:color="000000"/>
              <w:right w:val="single" w:sz="7" w:space="0" w:color="000000"/>
            </w:tcBorders>
            <w:shd w:val="clear" w:color="auto" w:fill="FAECEF"/>
          </w:tcPr>
          <w:p w:rsidR="002C2F90" w:rsidRDefault="00447B0F">
            <w:pPr>
              <w:ind w:right="1"/>
              <w:jc w:val="right"/>
            </w:pPr>
            <w:r>
              <w:rPr>
                <w:sz w:val="20"/>
              </w:rPr>
              <w:t>85.00%</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25</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21</w:t>
            </w:r>
          </w:p>
        </w:tc>
        <w:tc>
          <w:tcPr>
            <w:tcW w:w="1442" w:type="dxa"/>
            <w:tcBorders>
              <w:top w:val="single" w:sz="7" w:space="0" w:color="000000"/>
              <w:left w:val="single" w:sz="7" w:space="0" w:color="000000"/>
              <w:bottom w:val="single" w:sz="7" w:space="0" w:color="000000"/>
              <w:right w:val="single" w:sz="7" w:space="0" w:color="000000"/>
            </w:tcBorders>
            <w:shd w:val="clear" w:color="auto" w:fill="9AB7DD"/>
          </w:tcPr>
          <w:p w:rsidR="002C2F90" w:rsidRDefault="00447B0F">
            <w:pPr>
              <w:ind w:right="1"/>
              <w:jc w:val="right"/>
            </w:pPr>
            <w:r>
              <w:rPr>
                <w:sz w:val="20"/>
              </w:rPr>
              <w:t>95.24%</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25</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19</w:t>
            </w:r>
          </w:p>
        </w:tc>
        <w:tc>
          <w:tcPr>
            <w:tcW w:w="1442" w:type="dxa"/>
            <w:tcBorders>
              <w:top w:val="single" w:sz="7" w:space="0" w:color="000000"/>
              <w:left w:val="single" w:sz="7" w:space="0" w:color="000000"/>
              <w:bottom w:val="single" w:sz="7" w:space="0" w:color="000000"/>
              <w:right w:val="single" w:sz="7" w:space="0" w:color="000000"/>
            </w:tcBorders>
            <w:shd w:val="clear" w:color="auto" w:fill="F1F5FB"/>
          </w:tcPr>
          <w:p w:rsidR="002C2F90" w:rsidRDefault="00447B0F">
            <w:pPr>
              <w:ind w:right="1"/>
              <w:jc w:val="right"/>
            </w:pPr>
            <w:r>
              <w:rPr>
                <w:sz w:val="20"/>
              </w:rPr>
              <w:t>84.21%</w:t>
            </w:r>
          </w:p>
        </w:tc>
      </w:tr>
      <w:tr w:rsidR="002C2F90">
        <w:trPr>
          <w:trHeight w:val="263"/>
        </w:trPr>
        <w:tc>
          <w:tcPr>
            <w:tcW w:w="1338" w:type="dxa"/>
            <w:tcBorders>
              <w:top w:val="single" w:sz="7" w:space="0" w:color="000000"/>
              <w:left w:val="single" w:sz="7" w:space="0" w:color="000000"/>
              <w:bottom w:val="single" w:sz="7" w:space="0" w:color="000000"/>
              <w:right w:val="single" w:sz="7" w:space="0" w:color="000000"/>
            </w:tcBorders>
          </w:tcPr>
          <w:p w:rsidR="002C2F90" w:rsidRDefault="00447B0F">
            <w:pPr>
              <w:ind w:left="274"/>
            </w:pPr>
            <w:r>
              <w:rPr>
                <w:sz w:val="20"/>
              </w:rPr>
              <w:t>SPRING</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32</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31</w:t>
            </w:r>
          </w:p>
        </w:tc>
        <w:tc>
          <w:tcPr>
            <w:tcW w:w="1442" w:type="dxa"/>
            <w:tcBorders>
              <w:top w:val="single" w:sz="7" w:space="0" w:color="000000"/>
              <w:left w:val="single" w:sz="7" w:space="0" w:color="000000"/>
              <w:bottom w:val="single" w:sz="7" w:space="0" w:color="000000"/>
              <w:right w:val="single" w:sz="7" w:space="0" w:color="000000"/>
            </w:tcBorders>
            <w:shd w:val="clear" w:color="auto" w:fill="F89496"/>
          </w:tcPr>
          <w:p w:rsidR="002C2F90" w:rsidRDefault="00447B0F">
            <w:pPr>
              <w:jc w:val="right"/>
            </w:pPr>
            <w:r>
              <w:rPr>
                <w:sz w:val="20"/>
              </w:rPr>
              <w:t>74.19%</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41</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41</w:t>
            </w:r>
          </w:p>
        </w:tc>
        <w:tc>
          <w:tcPr>
            <w:tcW w:w="1442" w:type="dxa"/>
            <w:tcBorders>
              <w:top w:val="single" w:sz="7" w:space="0" w:color="000000"/>
              <w:left w:val="single" w:sz="7" w:space="0" w:color="000000"/>
              <w:bottom w:val="single" w:sz="7" w:space="0" w:color="000000"/>
              <w:right w:val="single" w:sz="7" w:space="0" w:color="000000"/>
            </w:tcBorders>
            <w:shd w:val="clear" w:color="auto" w:fill="FAFAFD"/>
          </w:tcPr>
          <w:p w:rsidR="002C2F90" w:rsidRDefault="00447B0F">
            <w:pPr>
              <w:jc w:val="right"/>
            </w:pPr>
            <w:r>
              <w:rPr>
                <w:sz w:val="20"/>
              </w:rPr>
              <w:t>87.80%</w:t>
            </w:r>
          </w:p>
        </w:tc>
        <w:tc>
          <w:tcPr>
            <w:tcW w:w="1414" w:type="dxa"/>
            <w:tcBorders>
              <w:top w:val="single" w:sz="7" w:space="0" w:color="000000"/>
              <w:left w:val="single" w:sz="7" w:space="0" w:color="000000"/>
              <w:bottom w:val="single" w:sz="7" w:space="0" w:color="000000"/>
              <w:right w:val="single" w:sz="7" w:space="0" w:color="000000"/>
            </w:tcBorders>
          </w:tcPr>
          <w:p w:rsidR="002C2F90" w:rsidRDefault="002C2F90"/>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0</w:t>
            </w:r>
          </w:p>
        </w:tc>
        <w:tc>
          <w:tcPr>
            <w:tcW w:w="1442" w:type="dxa"/>
            <w:tcBorders>
              <w:top w:val="single" w:sz="7" w:space="0" w:color="000000"/>
              <w:left w:val="single" w:sz="7" w:space="0" w:color="000000"/>
              <w:bottom w:val="single" w:sz="7" w:space="0" w:color="000000"/>
              <w:right w:val="single" w:sz="7" w:space="0" w:color="000000"/>
            </w:tcBorders>
          </w:tcPr>
          <w:p w:rsidR="002C2F90" w:rsidRDefault="002C2F90"/>
        </w:tc>
      </w:tr>
      <w:tr w:rsidR="002C2F90">
        <w:trPr>
          <w:trHeight w:val="263"/>
        </w:trPr>
        <w:tc>
          <w:tcPr>
            <w:tcW w:w="1338"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38"/>
            </w:pPr>
            <w:r>
              <w:rPr>
                <w:b/>
                <w:sz w:val="20"/>
              </w:rPr>
              <w:t>AHS 105</w:t>
            </w:r>
          </w:p>
        </w:tc>
        <w:tc>
          <w:tcPr>
            <w:tcW w:w="1414"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23</w:t>
            </w:r>
          </w:p>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21</w:t>
            </w:r>
          </w:p>
        </w:tc>
        <w:tc>
          <w:tcPr>
            <w:tcW w:w="144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1"/>
              <w:jc w:val="right"/>
            </w:pPr>
            <w:r>
              <w:rPr>
                <w:b/>
                <w:sz w:val="20"/>
              </w:rPr>
              <w:t>100.00%</w:t>
            </w:r>
          </w:p>
        </w:tc>
        <w:tc>
          <w:tcPr>
            <w:tcW w:w="1414"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32</w:t>
            </w:r>
          </w:p>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32</w:t>
            </w:r>
          </w:p>
        </w:tc>
        <w:tc>
          <w:tcPr>
            <w:tcW w:w="144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1"/>
              <w:jc w:val="right"/>
            </w:pPr>
            <w:r>
              <w:rPr>
                <w:b/>
                <w:sz w:val="20"/>
              </w:rPr>
              <w:t>100.00%</w:t>
            </w:r>
          </w:p>
        </w:tc>
        <w:tc>
          <w:tcPr>
            <w:tcW w:w="1414"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37</w:t>
            </w:r>
          </w:p>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34</w:t>
            </w:r>
          </w:p>
        </w:tc>
        <w:tc>
          <w:tcPr>
            <w:tcW w:w="144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1"/>
              <w:jc w:val="right"/>
            </w:pPr>
            <w:r>
              <w:rPr>
                <w:b/>
                <w:sz w:val="20"/>
              </w:rPr>
              <w:t>100.00%</w:t>
            </w:r>
          </w:p>
        </w:tc>
      </w:tr>
      <w:tr w:rsidR="002C2F90">
        <w:trPr>
          <w:trHeight w:val="263"/>
        </w:trPr>
        <w:tc>
          <w:tcPr>
            <w:tcW w:w="1338" w:type="dxa"/>
            <w:tcBorders>
              <w:top w:val="single" w:sz="7" w:space="0" w:color="000000"/>
              <w:left w:val="single" w:sz="7" w:space="0" w:color="000000"/>
              <w:bottom w:val="single" w:sz="7" w:space="0" w:color="000000"/>
              <w:right w:val="single" w:sz="7" w:space="0" w:color="000000"/>
            </w:tcBorders>
          </w:tcPr>
          <w:p w:rsidR="002C2F90" w:rsidRDefault="00447B0F">
            <w:pPr>
              <w:ind w:left="274"/>
            </w:pPr>
            <w:r>
              <w:rPr>
                <w:sz w:val="20"/>
              </w:rPr>
              <w:t>FALL</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12</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10</w:t>
            </w:r>
          </w:p>
        </w:tc>
        <w:tc>
          <w:tcPr>
            <w:tcW w:w="144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1"/>
              <w:jc w:val="right"/>
            </w:pPr>
            <w:r>
              <w:rPr>
                <w:sz w:val="20"/>
              </w:rPr>
              <w:t>100.00%</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14</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14</w:t>
            </w:r>
          </w:p>
        </w:tc>
        <w:tc>
          <w:tcPr>
            <w:tcW w:w="144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1"/>
              <w:jc w:val="right"/>
            </w:pPr>
            <w:r>
              <w:rPr>
                <w:sz w:val="20"/>
              </w:rPr>
              <w:t>100.00%</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19</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16</w:t>
            </w:r>
          </w:p>
        </w:tc>
        <w:tc>
          <w:tcPr>
            <w:tcW w:w="144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1"/>
              <w:jc w:val="right"/>
            </w:pPr>
            <w:r>
              <w:rPr>
                <w:sz w:val="20"/>
              </w:rPr>
              <w:t>100.00%</w:t>
            </w:r>
          </w:p>
        </w:tc>
      </w:tr>
      <w:tr w:rsidR="002C2F90">
        <w:trPr>
          <w:trHeight w:val="263"/>
        </w:trPr>
        <w:tc>
          <w:tcPr>
            <w:tcW w:w="1338" w:type="dxa"/>
            <w:tcBorders>
              <w:top w:val="single" w:sz="7" w:space="0" w:color="000000"/>
              <w:left w:val="single" w:sz="7" w:space="0" w:color="000000"/>
              <w:bottom w:val="single" w:sz="7" w:space="0" w:color="000000"/>
              <w:right w:val="single" w:sz="7" w:space="0" w:color="000000"/>
            </w:tcBorders>
          </w:tcPr>
          <w:p w:rsidR="002C2F90" w:rsidRDefault="00447B0F">
            <w:pPr>
              <w:ind w:left="274"/>
            </w:pPr>
            <w:r>
              <w:rPr>
                <w:sz w:val="20"/>
              </w:rPr>
              <w:t>SPRING</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11</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11</w:t>
            </w:r>
          </w:p>
        </w:tc>
        <w:tc>
          <w:tcPr>
            <w:tcW w:w="144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1"/>
              <w:jc w:val="right"/>
            </w:pPr>
            <w:r>
              <w:rPr>
                <w:sz w:val="20"/>
              </w:rPr>
              <w:t>100.00%</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18</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18</w:t>
            </w:r>
          </w:p>
        </w:tc>
        <w:tc>
          <w:tcPr>
            <w:tcW w:w="144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1"/>
              <w:jc w:val="right"/>
            </w:pPr>
            <w:r>
              <w:rPr>
                <w:sz w:val="20"/>
              </w:rPr>
              <w:t>100.00%</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18</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18</w:t>
            </w:r>
          </w:p>
        </w:tc>
        <w:tc>
          <w:tcPr>
            <w:tcW w:w="144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1"/>
              <w:jc w:val="right"/>
            </w:pPr>
            <w:r>
              <w:rPr>
                <w:sz w:val="20"/>
              </w:rPr>
              <w:t>100.00%</w:t>
            </w:r>
          </w:p>
        </w:tc>
      </w:tr>
      <w:tr w:rsidR="002C2F90">
        <w:trPr>
          <w:trHeight w:val="263"/>
        </w:trPr>
        <w:tc>
          <w:tcPr>
            <w:tcW w:w="1338"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38"/>
            </w:pPr>
            <w:r>
              <w:rPr>
                <w:b/>
                <w:sz w:val="20"/>
              </w:rPr>
              <w:t>AHS 110</w:t>
            </w:r>
          </w:p>
        </w:tc>
        <w:tc>
          <w:tcPr>
            <w:tcW w:w="1414"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55</w:t>
            </w:r>
          </w:p>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51</w:t>
            </w:r>
          </w:p>
        </w:tc>
        <w:tc>
          <w:tcPr>
            <w:tcW w:w="1442" w:type="dxa"/>
            <w:tcBorders>
              <w:top w:val="single" w:sz="7" w:space="0" w:color="000000"/>
              <w:left w:val="single" w:sz="7" w:space="0" w:color="000000"/>
              <w:bottom w:val="single" w:sz="7" w:space="0" w:color="000000"/>
              <w:right w:val="single" w:sz="7" w:space="0" w:color="000000"/>
            </w:tcBorders>
            <w:shd w:val="clear" w:color="auto" w:fill="BACEE8"/>
          </w:tcPr>
          <w:p w:rsidR="002C2F90" w:rsidRDefault="00447B0F">
            <w:pPr>
              <w:ind w:right="1"/>
              <w:jc w:val="right"/>
            </w:pPr>
            <w:r>
              <w:rPr>
                <w:b/>
                <w:sz w:val="20"/>
              </w:rPr>
              <w:t>92.16%</w:t>
            </w:r>
          </w:p>
        </w:tc>
        <w:tc>
          <w:tcPr>
            <w:tcW w:w="1414"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58</w:t>
            </w:r>
          </w:p>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55</w:t>
            </w:r>
          </w:p>
        </w:tc>
        <w:tc>
          <w:tcPr>
            <w:tcW w:w="1442" w:type="dxa"/>
            <w:tcBorders>
              <w:top w:val="single" w:sz="7" w:space="0" w:color="000000"/>
              <w:left w:val="single" w:sz="7" w:space="0" w:color="000000"/>
              <w:bottom w:val="single" w:sz="7" w:space="0" w:color="000000"/>
              <w:right w:val="single" w:sz="7" w:space="0" w:color="000000"/>
            </w:tcBorders>
            <w:shd w:val="clear" w:color="auto" w:fill="BACFE9"/>
          </w:tcPr>
          <w:p w:rsidR="002C2F90" w:rsidRDefault="00447B0F">
            <w:pPr>
              <w:ind w:right="1"/>
              <w:jc w:val="right"/>
            </w:pPr>
            <w:r>
              <w:rPr>
                <w:b/>
                <w:sz w:val="20"/>
              </w:rPr>
              <w:t>92.73%</w:t>
            </w:r>
          </w:p>
        </w:tc>
        <w:tc>
          <w:tcPr>
            <w:tcW w:w="1414"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43</w:t>
            </w:r>
          </w:p>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43</w:t>
            </w:r>
          </w:p>
        </w:tc>
        <w:tc>
          <w:tcPr>
            <w:tcW w:w="1442" w:type="dxa"/>
            <w:tcBorders>
              <w:top w:val="single" w:sz="7" w:space="0" w:color="000000"/>
              <w:left w:val="single" w:sz="7" w:space="0" w:color="000000"/>
              <w:bottom w:val="single" w:sz="7" w:space="0" w:color="000000"/>
              <w:right w:val="single" w:sz="7" w:space="0" w:color="000000"/>
            </w:tcBorders>
            <w:shd w:val="clear" w:color="auto" w:fill="E0E9F6"/>
          </w:tcPr>
          <w:p w:rsidR="002C2F90" w:rsidRDefault="00447B0F">
            <w:pPr>
              <w:ind w:right="1"/>
              <w:jc w:val="right"/>
            </w:pPr>
            <w:r>
              <w:rPr>
                <w:b/>
                <w:sz w:val="20"/>
              </w:rPr>
              <w:t>86.05%</w:t>
            </w:r>
          </w:p>
        </w:tc>
      </w:tr>
      <w:tr w:rsidR="002C2F90">
        <w:trPr>
          <w:trHeight w:val="263"/>
        </w:trPr>
        <w:tc>
          <w:tcPr>
            <w:tcW w:w="1338" w:type="dxa"/>
            <w:tcBorders>
              <w:top w:val="single" w:sz="7" w:space="0" w:color="000000"/>
              <w:left w:val="single" w:sz="7" w:space="0" w:color="000000"/>
              <w:bottom w:val="single" w:sz="7" w:space="0" w:color="000000"/>
              <w:right w:val="single" w:sz="7" w:space="0" w:color="000000"/>
            </w:tcBorders>
          </w:tcPr>
          <w:p w:rsidR="002C2F90" w:rsidRDefault="00447B0F">
            <w:pPr>
              <w:ind w:left="274"/>
            </w:pPr>
            <w:r>
              <w:rPr>
                <w:sz w:val="20"/>
              </w:rPr>
              <w:t>FALL</w:t>
            </w:r>
          </w:p>
        </w:tc>
        <w:tc>
          <w:tcPr>
            <w:tcW w:w="1414" w:type="dxa"/>
            <w:tcBorders>
              <w:top w:val="single" w:sz="7" w:space="0" w:color="000000"/>
              <w:left w:val="single" w:sz="7" w:space="0" w:color="000000"/>
              <w:bottom w:val="single" w:sz="7" w:space="0" w:color="000000"/>
              <w:right w:val="single" w:sz="7" w:space="0" w:color="000000"/>
            </w:tcBorders>
          </w:tcPr>
          <w:p w:rsidR="002C2F90" w:rsidRDefault="002C2F90"/>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20"/>
              </w:rPr>
              <w:t>0</w:t>
            </w:r>
          </w:p>
        </w:tc>
        <w:tc>
          <w:tcPr>
            <w:tcW w:w="1442" w:type="dxa"/>
            <w:tcBorders>
              <w:top w:val="single" w:sz="7" w:space="0" w:color="000000"/>
              <w:left w:val="single" w:sz="7" w:space="0" w:color="000000"/>
              <w:bottom w:val="single" w:sz="7" w:space="0" w:color="000000"/>
              <w:right w:val="single" w:sz="7" w:space="0" w:color="000000"/>
            </w:tcBorders>
          </w:tcPr>
          <w:p w:rsidR="002C2F90" w:rsidRDefault="002C2F90"/>
        </w:tc>
        <w:tc>
          <w:tcPr>
            <w:tcW w:w="1414" w:type="dxa"/>
            <w:tcBorders>
              <w:top w:val="single" w:sz="7" w:space="0" w:color="000000"/>
              <w:left w:val="single" w:sz="7" w:space="0" w:color="000000"/>
              <w:bottom w:val="single" w:sz="7" w:space="0" w:color="000000"/>
              <w:right w:val="single" w:sz="7" w:space="0" w:color="000000"/>
            </w:tcBorders>
          </w:tcPr>
          <w:p w:rsidR="002C2F90" w:rsidRDefault="002C2F90"/>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20"/>
              </w:rPr>
              <w:t>0</w:t>
            </w:r>
          </w:p>
        </w:tc>
        <w:tc>
          <w:tcPr>
            <w:tcW w:w="1442" w:type="dxa"/>
            <w:tcBorders>
              <w:top w:val="single" w:sz="7" w:space="0" w:color="000000"/>
              <w:left w:val="single" w:sz="7" w:space="0" w:color="000000"/>
              <w:bottom w:val="single" w:sz="7" w:space="0" w:color="000000"/>
              <w:right w:val="single" w:sz="7" w:space="0" w:color="000000"/>
            </w:tcBorders>
          </w:tcPr>
          <w:p w:rsidR="002C2F90" w:rsidRDefault="002C2F90"/>
        </w:tc>
        <w:tc>
          <w:tcPr>
            <w:tcW w:w="1414" w:type="dxa"/>
            <w:tcBorders>
              <w:top w:val="single" w:sz="7" w:space="0" w:color="000000"/>
              <w:left w:val="single" w:sz="7" w:space="0" w:color="000000"/>
              <w:bottom w:val="single" w:sz="7" w:space="0" w:color="000000"/>
              <w:right w:val="single" w:sz="7" w:space="0" w:color="000000"/>
            </w:tcBorders>
          </w:tcPr>
          <w:p w:rsidR="002C2F90" w:rsidRDefault="002C2F90"/>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20"/>
              </w:rPr>
              <w:t>0</w:t>
            </w:r>
          </w:p>
        </w:tc>
        <w:tc>
          <w:tcPr>
            <w:tcW w:w="1442" w:type="dxa"/>
            <w:tcBorders>
              <w:top w:val="single" w:sz="7" w:space="0" w:color="000000"/>
              <w:left w:val="single" w:sz="7" w:space="0" w:color="000000"/>
              <w:bottom w:val="single" w:sz="7" w:space="0" w:color="000000"/>
              <w:right w:val="single" w:sz="7" w:space="0" w:color="000000"/>
            </w:tcBorders>
          </w:tcPr>
          <w:p w:rsidR="002C2F90" w:rsidRDefault="002C2F90"/>
        </w:tc>
      </w:tr>
      <w:tr w:rsidR="002C2F90">
        <w:trPr>
          <w:trHeight w:val="263"/>
        </w:trPr>
        <w:tc>
          <w:tcPr>
            <w:tcW w:w="1338" w:type="dxa"/>
            <w:tcBorders>
              <w:top w:val="single" w:sz="7" w:space="0" w:color="000000"/>
              <w:left w:val="single" w:sz="7" w:space="0" w:color="000000"/>
              <w:bottom w:val="single" w:sz="7" w:space="0" w:color="000000"/>
              <w:right w:val="single" w:sz="7" w:space="0" w:color="000000"/>
            </w:tcBorders>
          </w:tcPr>
          <w:p w:rsidR="002C2F90" w:rsidRDefault="00447B0F">
            <w:pPr>
              <w:ind w:left="274"/>
            </w:pPr>
            <w:r>
              <w:rPr>
                <w:sz w:val="20"/>
              </w:rPr>
              <w:t>SPRING</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55</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51</w:t>
            </w:r>
          </w:p>
        </w:tc>
        <w:tc>
          <w:tcPr>
            <w:tcW w:w="1442" w:type="dxa"/>
            <w:tcBorders>
              <w:top w:val="single" w:sz="7" w:space="0" w:color="000000"/>
              <w:left w:val="single" w:sz="7" w:space="0" w:color="000000"/>
              <w:bottom w:val="single" w:sz="7" w:space="0" w:color="000000"/>
              <w:right w:val="single" w:sz="7" w:space="0" w:color="000000"/>
            </w:tcBorders>
            <w:shd w:val="clear" w:color="auto" w:fill="BACEE8"/>
          </w:tcPr>
          <w:p w:rsidR="002C2F90" w:rsidRDefault="00447B0F">
            <w:pPr>
              <w:jc w:val="right"/>
            </w:pPr>
            <w:r>
              <w:rPr>
                <w:sz w:val="20"/>
              </w:rPr>
              <w:t>92.16%</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58</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55</w:t>
            </w:r>
          </w:p>
        </w:tc>
        <w:tc>
          <w:tcPr>
            <w:tcW w:w="1442" w:type="dxa"/>
            <w:tcBorders>
              <w:top w:val="single" w:sz="7" w:space="0" w:color="000000"/>
              <w:left w:val="single" w:sz="7" w:space="0" w:color="000000"/>
              <w:bottom w:val="single" w:sz="7" w:space="0" w:color="000000"/>
              <w:right w:val="single" w:sz="7" w:space="0" w:color="000000"/>
            </w:tcBorders>
            <w:shd w:val="clear" w:color="auto" w:fill="BACFE9"/>
          </w:tcPr>
          <w:p w:rsidR="002C2F90" w:rsidRDefault="00447B0F">
            <w:pPr>
              <w:jc w:val="right"/>
            </w:pPr>
            <w:r>
              <w:rPr>
                <w:sz w:val="20"/>
              </w:rPr>
              <w:t>92.73%</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43</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43</w:t>
            </w:r>
          </w:p>
        </w:tc>
        <w:tc>
          <w:tcPr>
            <w:tcW w:w="1442" w:type="dxa"/>
            <w:tcBorders>
              <w:top w:val="single" w:sz="7" w:space="0" w:color="000000"/>
              <w:left w:val="single" w:sz="7" w:space="0" w:color="000000"/>
              <w:bottom w:val="single" w:sz="7" w:space="0" w:color="000000"/>
              <w:right w:val="single" w:sz="7" w:space="0" w:color="000000"/>
            </w:tcBorders>
            <w:shd w:val="clear" w:color="auto" w:fill="E0E9F6"/>
          </w:tcPr>
          <w:p w:rsidR="002C2F90" w:rsidRDefault="00447B0F">
            <w:pPr>
              <w:jc w:val="right"/>
            </w:pPr>
            <w:r>
              <w:rPr>
                <w:sz w:val="20"/>
              </w:rPr>
              <w:t>86.05%</w:t>
            </w:r>
          </w:p>
        </w:tc>
      </w:tr>
      <w:tr w:rsidR="002C2F90">
        <w:trPr>
          <w:trHeight w:val="263"/>
        </w:trPr>
        <w:tc>
          <w:tcPr>
            <w:tcW w:w="1338"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38"/>
            </w:pPr>
            <w:r>
              <w:rPr>
                <w:b/>
                <w:sz w:val="20"/>
              </w:rPr>
              <w:t>AHS 131</w:t>
            </w:r>
          </w:p>
        </w:tc>
        <w:tc>
          <w:tcPr>
            <w:tcW w:w="1414"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313</w:t>
            </w:r>
          </w:p>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306</w:t>
            </w:r>
          </w:p>
        </w:tc>
        <w:tc>
          <w:tcPr>
            <w:tcW w:w="1442" w:type="dxa"/>
            <w:tcBorders>
              <w:top w:val="single" w:sz="7" w:space="0" w:color="000000"/>
              <w:left w:val="single" w:sz="7" w:space="0" w:color="000000"/>
              <w:bottom w:val="single" w:sz="7" w:space="0" w:color="000000"/>
              <w:right w:val="single" w:sz="7" w:space="0" w:color="000000"/>
            </w:tcBorders>
            <w:shd w:val="clear" w:color="auto" w:fill="DBE4F4"/>
          </w:tcPr>
          <w:p w:rsidR="002C2F90" w:rsidRDefault="00447B0F">
            <w:pPr>
              <w:ind w:right="1"/>
              <w:jc w:val="right"/>
            </w:pPr>
            <w:r>
              <w:rPr>
                <w:b/>
                <w:sz w:val="20"/>
              </w:rPr>
              <w:t>89.54%</w:t>
            </w:r>
          </w:p>
        </w:tc>
        <w:tc>
          <w:tcPr>
            <w:tcW w:w="1414"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253</w:t>
            </w:r>
          </w:p>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245</w:t>
            </w:r>
          </w:p>
        </w:tc>
        <w:tc>
          <w:tcPr>
            <w:tcW w:w="1442" w:type="dxa"/>
            <w:tcBorders>
              <w:top w:val="single" w:sz="7" w:space="0" w:color="000000"/>
              <w:left w:val="single" w:sz="7" w:space="0" w:color="000000"/>
              <w:bottom w:val="single" w:sz="7" w:space="0" w:color="000000"/>
              <w:right w:val="single" w:sz="7" w:space="0" w:color="000000"/>
            </w:tcBorders>
            <w:shd w:val="clear" w:color="auto" w:fill="FAEBED"/>
          </w:tcPr>
          <w:p w:rsidR="002C2F90" w:rsidRDefault="00447B0F">
            <w:pPr>
              <w:ind w:right="1"/>
              <w:jc w:val="right"/>
            </w:pPr>
            <w:r>
              <w:rPr>
                <w:b/>
                <w:sz w:val="20"/>
              </w:rPr>
              <w:t>85.71%</w:t>
            </w:r>
          </w:p>
        </w:tc>
        <w:tc>
          <w:tcPr>
            <w:tcW w:w="1414"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253</w:t>
            </w:r>
          </w:p>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247</w:t>
            </w:r>
          </w:p>
        </w:tc>
        <w:tc>
          <w:tcPr>
            <w:tcW w:w="1442" w:type="dxa"/>
            <w:tcBorders>
              <w:top w:val="single" w:sz="7" w:space="0" w:color="000000"/>
              <w:left w:val="single" w:sz="7" w:space="0" w:color="000000"/>
              <w:bottom w:val="single" w:sz="7" w:space="0" w:color="000000"/>
              <w:right w:val="single" w:sz="7" w:space="0" w:color="000000"/>
            </w:tcBorders>
            <w:shd w:val="clear" w:color="auto" w:fill="E2EAF6"/>
          </w:tcPr>
          <w:p w:rsidR="002C2F90" w:rsidRDefault="00447B0F">
            <w:pPr>
              <w:ind w:right="1"/>
              <w:jc w:val="right"/>
            </w:pPr>
            <w:r>
              <w:rPr>
                <w:b/>
                <w:sz w:val="20"/>
              </w:rPr>
              <w:t>85.83%</w:t>
            </w:r>
          </w:p>
        </w:tc>
      </w:tr>
      <w:tr w:rsidR="002C2F90">
        <w:trPr>
          <w:trHeight w:val="263"/>
        </w:trPr>
        <w:tc>
          <w:tcPr>
            <w:tcW w:w="1338" w:type="dxa"/>
            <w:tcBorders>
              <w:top w:val="single" w:sz="7" w:space="0" w:color="000000"/>
              <w:left w:val="single" w:sz="7" w:space="0" w:color="000000"/>
              <w:bottom w:val="single" w:sz="7" w:space="0" w:color="000000"/>
              <w:right w:val="single" w:sz="7" w:space="0" w:color="000000"/>
            </w:tcBorders>
          </w:tcPr>
          <w:p w:rsidR="002C2F90" w:rsidRDefault="00447B0F">
            <w:pPr>
              <w:ind w:left="274"/>
            </w:pPr>
            <w:r>
              <w:rPr>
                <w:sz w:val="20"/>
              </w:rPr>
              <w:t>FALL</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20"/>
              </w:rPr>
              <w:t>135</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20"/>
              </w:rPr>
              <w:t>131</w:t>
            </w:r>
          </w:p>
        </w:tc>
        <w:tc>
          <w:tcPr>
            <w:tcW w:w="1442" w:type="dxa"/>
            <w:tcBorders>
              <w:top w:val="single" w:sz="7" w:space="0" w:color="000000"/>
              <w:left w:val="single" w:sz="7" w:space="0" w:color="000000"/>
              <w:bottom w:val="single" w:sz="7" w:space="0" w:color="000000"/>
              <w:right w:val="single" w:sz="7" w:space="0" w:color="000000"/>
            </w:tcBorders>
            <w:shd w:val="clear" w:color="auto" w:fill="DDE7F5"/>
          </w:tcPr>
          <w:p w:rsidR="002C2F90" w:rsidRDefault="00447B0F">
            <w:pPr>
              <w:ind w:right="2"/>
              <w:jc w:val="right"/>
            </w:pPr>
            <w:r>
              <w:rPr>
                <w:sz w:val="20"/>
              </w:rPr>
              <w:t>89.31%</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125</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122</w:t>
            </w:r>
          </w:p>
        </w:tc>
        <w:tc>
          <w:tcPr>
            <w:tcW w:w="1442" w:type="dxa"/>
            <w:tcBorders>
              <w:top w:val="single" w:sz="7" w:space="0" w:color="000000"/>
              <w:left w:val="single" w:sz="7" w:space="0" w:color="000000"/>
              <w:bottom w:val="single" w:sz="7" w:space="0" w:color="000000"/>
              <w:right w:val="single" w:sz="7" w:space="0" w:color="000000"/>
            </w:tcBorders>
            <w:shd w:val="clear" w:color="auto" w:fill="FAF9FC"/>
          </w:tcPr>
          <w:p w:rsidR="002C2F90" w:rsidRDefault="00447B0F">
            <w:pPr>
              <w:ind w:right="1"/>
              <w:jc w:val="right"/>
            </w:pPr>
            <w:r>
              <w:rPr>
                <w:sz w:val="20"/>
              </w:rPr>
              <w:t>87.70%</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129</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124</w:t>
            </w:r>
          </w:p>
        </w:tc>
        <w:tc>
          <w:tcPr>
            <w:tcW w:w="1442" w:type="dxa"/>
            <w:tcBorders>
              <w:top w:val="single" w:sz="7" w:space="0" w:color="000000"/>
              <w:left w:val="single" w:sz="7" w:space="0" w:color="000000"/>
              <w:bottom w:val="single" w:sz="7" w:space="0" w:color="000000"/>
              <w:right w:val="single" w:sz="7" w:space="0" w:color="000000"/>
            </w:tcBorders>
            <w:shd w:val="clear" w:color="auto" w:fill="CFDCEE"/>
          </w:tcPr>
          <w:p w:rsidR="002C2F90" w:rsidRDefault="00447B0F">
            <w:pPr>
              <w:ind w:right="1"/>
              <w:jc w:val="right"/>
            </w:pPr>
            <w:r>
              <w:rPr>
                <w:sz w:val="20"/>
              </w:rPr>
              <w:t>87.90%</w:t>
            </w:r>
          </w:p>
        </w:tc>
      </w:tr>
      <w:tr w:rsidR="002C2F90">
        <w:trPr>
          <w:trHeight w:val="263"/>
        </w:trPr>
        <w:tc>
          <w:tcPr>
            <w:tcW w:w="1338" w:type="dxa"/>
            <w:tcBorders>
              <w:top w:val="single" w:sz="7" w:space="0" w:color="000000"/>
              <w:left w:val="single" w:sz="7" w:space="0" w:color="000000"/>
              <w:bottom w:val="single" w:sz="7" w:space="0" w:color="000000"/>
              <w:right w:val="single" w:sz="7" w:space="0" w:color="000000"/>
            </w:tcBorders>
          </w:tcPr>
          <w:p w:rsidR="002C2F90" w:rsidRDefault="00447B0F">
            <w:pPr>
              <w:ind w:left="274"/>
            </w:pPr>
            <w:r>
              <w:rPr>
                <w:sz w:val="20"/>
              </w:rPr>
              <w:t>SPRING</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124</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121</w:t>
            </w:r>
          </w:p>
        </w:tc>
        <w:tc>
          <w:tcPr>
            <w:tcW w:w="1442" w:type="dxa"/>
            <w:tcBorders>
              <w:top w:val="single" w:sz="7" w:space="0" w:color="000000"/>
              <w:left w:val="single" w:sz="7" w:space="0" w:color="000000"/>
              <w:bottom w:val="single" w:sz="7" w:space="0" w:color="000000"/>
              <w:right w:val="single" w:sz="7" w:space="0" w:color="000000"/>
            </w:tcBorders>
            <w:shd w:val="clear" w:color="auto" w:fill="FBFBFF"/>
          </w:tcPr>
          <w:p w:rsidR="002C2F90" w:rsidRDefault="00447B0F">
            <w:pPr>
              <w:ind w:right="1"/>
              <w:jc w:val="right"/>
            </w:pPr>
            <w:r>
              <w:rPr>
                <w:sz w:val="20"/>
              </w:rPr>
              <w:t>86.78%</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94</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90</w:t>
            </w:r>
          </w:p>
        </w:tc>
        <w:tc>
          <w:tcPr>
            <w:tcW w:w="1442" w:type="dxa"/>
            <w:tcBorders>
              <w:top w:val="single" w:sz="7" w:space="0" w:color="000000"/>
              <w:left w:val="single" w:sz="7" w:space="0" w:color="000000"/>
              <w:bottom w:val="single" w:sz="7" w:space="0" w:color="000000"/>
              <w:right w:val="single" w:sz="7" w:space="0" w:color="000000"/>
            </w:tcBorders>
            <w:shd w:val="clear" w:color="auto" w:fill="F9D1D3"/>
          </w:tcPr>
          <w:p w:rsidR="002C2F90" w:rsidRDefault="00447B0F">
            <w:pPr>
              <w:ind w:right="1"/>
              <w:jc w:val="right"/>
            </w:pPr>
            <w:r>
              <w:rPr>
                <w:sz w:val="20"/>
              </w:rPr>
              <w:t>82.22%</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97</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96</w:t>
            </w:r>
          </w:p>
        </w:tc>
        <w:tc>
          <w:tcPr>
            <w:tcW w:w="1442" w:type="dxa"/>
            <w:tcBorders>
              <w:top w:val="single" w:sz="7" w:space="0" w:color="000000"/>
              <w:left w:val="single" w:sz="7" w:space="0" w:color="000000"/>
              <w:bottom w:val="single" w:sz="7" w:space="0" w:color="000000"/>
              <w:right w:val="single" w:sz="7" w:space="0" w:color="000000"/>
            </w:tcBorders>
            <w:shd w:val="clear" w:color="auto" w:fill="FAF6F8"/>
          </w:tcPr>
          <w:p w:rsidR="002C2F90" w:rsidRDefault="00447B0F">
            <w:pPr>
              <w:ind w:right="1"/>
              <w:jc w:val="right"/>
            </w:pPr>
            <w:r>
              <w:rPr>
                <w:sz w:val="20"/>
              </w:rPr>
              <w:t>82.29%</w:t>
            </w:r>
          </w:p>
        </w:tc>
      </w:tr>
      <w:tr w:rsidR="002C2F90">
        <w:trPr>
          <w:trHeight w:val="263"/>
        </w:trPr>
        <w:tc>
          <w:tcPr>
            <w:tcW w:w="1338" w:type="dxa"/>
            <w:tcBorders>
              <w:top w:val="single" w:sz="7" w:space="0" w:color="000000"/>
              <w:left w:val="single" w:sz="7" w:space="0" w:color="000000"/>
              <w:bottom w:val="single" w:sz="7" w:space="0" w:color="000000"/>
              <w:right w:val="single" w:sz="7" w:space="0" w:color="000000"/>
            </w:tcBorders>
          </w:tcPr>
          <w:p w:rsidR="002C2F90" w:rsidRDefault="00447B0F">
            <w:pPr>
              <w:ind w:left="47"/>
              <w:jc w:val="center"/>
            </w:pPr>
            <w:r>
              <w:rPr>
                <w:sz w:val="20"/>
              </w:rPr>
              <w:t>SUMMER</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20"/>
              </w:rPr>
              <w:t>54</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20"/>
              </w:rPr>
              <w:t>54</w:t>
            </w:r>
          </w:p>
        </w:tc>
        <w:tc>
          <w:tcPr>
            <w:tcW w:w="1442" w:type="dxa"/>
            <w:tcBorders>
              <w:top w:val="single" w:sz="7" w:space="0" w:color="000000"/>
              <w:left w:val="single" w:sz="7" w:space="0" w:color="000000"/>
              <w:bottom w:val="single" w:sz="7" w:space="0" w:color="000000"/>
              <w:right w:val="single" w:sz="7" w:space="0" w:color="000000"/>
            </w:tcBorders>
            <w:shd w:val="clear" w:color="auto" w:fill="87AAD5"/>
          </w:tcPr>
          <w:p w:rsidR="002C2F90" w:rsidRDefault="00447B0F">
            <w:pPr>
              <w:ind w:right="1"/>
              <w:jc w:val="right"/>
            </w:pPr>
            <w:r>
              <w:rPr>
                <w:sz w:val="20"/>
              </w:rPr>
              <w:t>96.30%</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34</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33</w:t>
            </w:r>
          </w:p>
        </w:tc>
        <w:tc>
          <w:tcPr>
            <w:tcW w:w="1442" w:type="dxa"/>
            <w:tcBorders>
              <w:top w:val="single" w:sz="7" w:space="0" w:color="000000"/>
              <w:left w:val="single" w:sz="7" w:space="0" w:color="000000"/>
              <w:bottom w:val="single" w:sz="7" w:space="0" w:color="000000"/>
              <w:right w:val="single" w:sz="7" w:space="0" w:color="000000"/>
            </w:tcBorders>
            <w:shd w:val="clear" w:color="auto" w:fill="FBFBFF"/>
          </w:tcPr>
          <w:p w:rsidR="002C2F90" w:rsidRDefault="00447B0F">
            <w:pPr>
              <w:ind w:right="1"/>
              <w:jc w:val="right"/>
            </w:pPr>
            <w:r>
              <w:rPr>
                <w:sz w:val="20"/>
              </w:rPr>
              <w:t>87.88%</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27</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27</w:t>
            </w:r>
          </w:p>
        </w:tc>
        <w:tc>
          <w:tcPr>
            <w:tcW w:w="1442" w:type="dxa"/>
            <w:tcBorders>
              <w:top w:val="single" w:sz="7" w:space="0" w:color="000000"/>
              <w:left w:val="single" w:sz="7" w:space="0" w:color="000000"/>
              <w:bottom w:val="single" w:sz="7" w:space="0" w:color="000000"/>
              <w:right w:val="single" w:sz="7" w:space="0" w:color="000000"/>
            </w:tcBorders>
            <w:shd w:val="clear" w:color="auto" w:fill="C5D5EB"/>
          </w:tcPr>
          <w:p w:rsidR="002C2F90" w:rsidRDefault="00447B0F">
            <w:pPr>
              <w:ind w:right="1"/>
              <w:jc w:val="right"/>
            </w:pPr>
            <w:r>
              <w:rPr>
                <w:sz w:val="20"/>
              </w:rPr>
              <w:t>88.89%</w:t>
            </w:r>
          </w:p>
        </w:tc>
      </w:tr>
      <w:tr w:rsidR="002C2F90">
        <w:trPr>
          <w:trHeight w:val="263"/>
        </w:trPr>
        <w:tc>
          <w:tcPr>
            <w:tcW w:w="1338"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37"/>
            </w:pPr>
            <w:r>
              <w:rPr>
                <w:b/>
                <w:sz w:val="20"/>
              </w:rPr>
              <w:t>AHS 160</w:t>
            </w:r>
          </w:p>
        </w:tc>
        <w:tc>
          <w:tcPr>
            <w:tcW w:w="1414"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0</w:t>
            </w:r>
          </w:p>
        </w:tc>
        <w:tc>
          <w:tcPr>
            <w:tcW w:w="1442"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414"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9</w:t>
            </w:r>
          </w:p>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9</w:t>
            </w:r>
          </w:p>
        </w:tc>
        <w:tc>
          <w:tcPr>
            <w:tcW w:w="144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
              <w:jc w:val="right"/>
            </w:pPr>
            <w:r>
              <w:rPr>
                <w:b/>
                <w:sz w:val="20"/>
              </w:rPr>
              <w:t>100.00%</w:t>
            </w:r>
          </w:p>
        </w:tc>
        <w:tc>
          <w:tcPr>
            <w:tcW w:w="1414"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20"/>
              </w:rPr>
              <w:t>12</w:t>
            </w:r>
          </w:p>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20"/>
              </w:rPr>
              <w:t>12</w:t>
            </w:r>
          </w:p>
        </w:tc>
        <w:tc>
          <w:tcPr>
            <w:tcW w:w="1442" w:type="dxa"/>
            <w:tcBorders>
              <w:top w:val="single" w:sz="7" w:space="0" w:color="000000"/>
              <w:left w:val="single" w:sz="7" w:space="0" w:color="000000"/>
              <w:bottom w:val="single" w:sz="7" w:space="0" w:color="000000"/>
              <w:right w:val="single" w:sz="7" w:space="0" w:color="000000"/>
            </w:tcBorders>
            <w:shd w:val="clear" w:color="auto" w:fill="F9C7C9"/>
          </w:tcPr>
          <w:p w:rsidR="002C2F90" w:rsidRDefault="00447B0F">
            <w:pPr>
              <w:ind w:right="2"/>
              <w:jc w:val="right"/>
            </w:pPr>
            <w:r>
              <w:rPr>
                <w:b/>
                <w:sz w:val="20"/>
              </w:rPr>
              <w:t>75.00%</w:t>
            </w:r>
          </w:p>
        </w:tc>
      </w:tr>
      <w:tr w:rsidR="002C2F90">
        <w:trPr>
          <w:trHeight w:val="263"/>
        </w:trPr>
        <w:tc>
          <w:tcPr>
            <w:tcW w:w="1338" w:type="dxa"/>
            <w:tcBorders>
              <w:top w:val="single" w:sz="7" w:space="0" w:color="000000"/>
              <w:left w:val="single" w:sz="7" w:space="0" w:color="000000"/>
              <w:bottom w:val="single" w:sz="7" w:space="0" w:color="000000"/>
              <w:right w:val="single" w:sz="7" w:space="0" w:color="000000"/>
            </w:tcBorders>
          </w:tcPr>
          <w:p w:rsidR="002C2F90" w:rsidRDefault="00447B0F">
            <w:pPr>
              <w:ind w:left="274"/>
            </w:pPr>
            <w:r>
              <w:rPr>
                <w:sz w:val="20"/>
              </w:rPr>
              <w:t>FALL</w:t>
            </w:r>
          </w:p>
        </w:tc>
        <w:tc>
          <w:tcPr>
            <w:tcW w:w="1414" w:type="dxa"/>
            <w:tcBorders>
              <w:top w:val="single" w:sz="7" w:space="0" w:color="000000"/>
              <w:left w:val="single" w:sz="7" w:space="0" w:color="000000"/>
              <w:bottom w:val="single" w:sz="7" w:space="0" w:color="000000"/>
              <w:right w:val="single" w:sz="7" w:space="0" w:color="000000"/>
            </w:tcBorders>
          </w:tcPr>
          <w:p w:rsidR="002C2F90" w:rsidRDefault="002C2F90"/>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20"/>
              </w:rPr>
              <w:t>0</w:t>
            </w:r>
          </w:p>
        </w:tc>
        <w:tc>
          <w:tcPr>
            <w:tcW w:w="1442" w:type="dxa"/>
            <w:tcBorders>
              <w:top w:val="single" w:sz="7" w:space="0" w:color="000000"/>
              <w:left w:val="single" w:sz="7" w:space="0" w:color="000000"/>
              <w:bottom w:val="single" w:sz="7" w:space="0" w:color="000000"/>
              <w:right w:val="single" w:sz="7" w:space="0" w:color="000000"/>
            </w:tcBorders>
          </w:tcPr>
          <w:p w:rsidR="002C2F90" w:rsidRDefault="002C2F90"/>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20"/>
              </w:rPr>
              <w:t>9</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20"/>
              </w:rPr>
              <w:t>9</w:t>
            </w:r>
          </w:p>
        </w:tc>
        <w:tc>
          <w:tcPr>
            <w:tcW w:w="144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
              <w:jc w:val="right"/>
            </w:pPr>
            <w:r>
              <w:rPr>
                <w:sz w:val="20"/>
              </w:rPr>
              <w:t>100.00%</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20"/>
              </w:rPr>
              <w:t>12</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20"/>
              </w:rPr>
              <w:t>12</w:t>
            </w:r>
          </w:p>
        </w:tc>
        <w:tc>
          <w:tcPr>
            <w:tcW w:w="1442" w:type="dxa"/>
            <w:tcBorders>
              <w:top w:val="single" w:sz="7" w:space="0" w:color="000000"/>
              <w:left w:val="single" w:sz="7" w:space="0" w:color="000000"/>
              <w:bottom w:val="single" w:sz="7" w:space="0" w:color="000000"/>
              <w:right w:val="single" w:sz="7" w:space="0" w:color="000000"/>
            </w:tcBorders>
            <w:shd w:val="clear" w:color="auto" w:fill="F9C7C9"/>
          </w:tcPr>
          <w:p w:rsidR="002C2F90" w:rsidRDefault="00447B0F">
            <w:pPr>
              <w:ind w:right="2"/>
              <w:jc w:val="right"/>
            </w:pPr>
            <w:r>
              <w:rPr>
                <w:sz w:val="20"/>
              </w:rPr>
              <w:t>75.00%</w:t>
            </w:r>
          </w:p>
        </w:tc>
      </w:tr>
      <w:tr w:rsidR="002C2F90">
        <w:trPr>
          <w:trHeight w:val="263"/>
        </w:trPr>
        <w:tc>
          <w:tcPr>
            <w:tcW w:w="1338"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37"/>
            </w:pPr>
            <w:r>
              <w:rPr>
                <w:b/>
                <w:sz w:val="20"/>
              </w:rPr>
              <w:t>AHS 161</w:t>
            </w:r>
          </w:p>
        </w:tc>
        <w:tc>
          <w:tcPr>
            <w:tcW w:w="1414"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0</w:t>
            </w:r>
          </w:p>
        </w:tc>
        <w:tc>
          <w:tcPr>
            <w:tcW w:w="1442"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414"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9</w:t>
            </w:r>
          </w:p>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9</w:t>
            </w:r>
          </w:p>
        </w:tc>
        <w:tc>
          <w:tcPr>
            <w:tcW w:w="144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
              <w:jc w:val="right"/>
            </w:pPr>
            <w:r>
              <w:rPr>
                <w:b/>
                <w:sz w:val="20"/>
              </w:rPr>
              <w:t>100.00%</w:t>
            </w:r>
          </w:p>
        </w:tc>
        <w:tc>
          <w:tcPr>
            <w:tcW w:w="1414"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20"/>
              </w:rPr>
              <w:t>12</w:t>
            </w:r>
          </w:p>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20"/>
              </w:rPr>
              <w:t>12</w:t>
            </w:r>
          </w:p>
        </w:tc>
        <w:tc>
          <w:tcPr>
            <w:tcW w:w="1442" w:type="dxa"/>
            <w:tcBorders>
              <w:top w:val="single" w:sz="7" w:space="0" w:color="000000"/>
              <w:left w:val="single" w:sz="7" w:space="0" w:color="000000"/>
              <w:bottom w:val="single" w:sz="7" w:space="0" w:color="000000"/>
              <w:right w:val="single" w:sz="7" w:space="0" w:color="000000"/>
            </w:tcBorders>
            <w:shd w:val="clear" w:color="auto" w:fill="F9C7C9"/>
          </w:tcPr>
          <w:p w:rsidR="002C2F90" w:rsidRDefault="00447B0F">
            <w:pPr>
              <w:ind w:right="2"/>
              <w:jc w:val="right"/>
            </w:pPr>
            <w:r>
              <w:rPr>
                <w:b/>
                <w:sz w:val="20"/>
              </w:rPr>
              <w:t>75.00%</w:t>
            </w:r>
          </w:p>
        </w:tc>
      </w:tr>
      <w:tr w:rsidR="002C2F90">
        <w:trPr>
          <w:trHeight w:val="263"/>
        </w:trPr>
        <w:tc>
          <w:tcPr>
            <w:tcW w:w="1338" w:type="dxa"/>
            <w:tcBorders>
              <w:top w:val="single" w:sz="7" w:space="0" w:color="000000"/>
              <w:left w:val="single" w:sz="7" w:space="0" w:color="000000"/>
              <w:bottom w:val="single" w:sz="7" w:space="0" w:color="000000"/>
              <w:right w:val="single" w:sz="7" w:space="0" w:color="000000"/>
            </w:tcBorders>
          </w:tcPr>
          <w:p w:rsidR="002C2F90" w:rsidRDefault="00447B0F">
            <w:pPr>
              <w:ind w:left="274"/>
            </w:pPr>
            <w:r>
              <w:rPr>
                <w:sz w:val="20"/>
              </w:rPr>
              <w:t>FALL</w:t>
            </w:r>
          </w:p>
        </w:tc>
        <w:tc>
          <w:tcPr>
            <w:tcW w:w="1414" w:type="dxa"/>
            <w:tcBorders>
              <w:top w:val="single" w:sz="7" w:space="0" w:color="000000"/>
              <w:left w:val="single" w:sz="7" w:space="0" w:color="000000"/>
              <w:bottom w:val="single" w:sz="7" w:space="0" w:color="000000"/>
              <w:right w:val="single" w:sz="7" w:space="0" w:color="000000"/>
            </w:tcBorders>
          </w:tcPr>
          <w:p w:rsidR="002C2F90" w:rsidRDefault="002C2F90"/>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20"/>
              </w:rPr>
              <w:t>0</w:t>
            </w:r>
          </w:p>
        </w:tc>
        <w:tc>
          <w:tcPr>
            <w:tcW w:w="1442" w:type="dxa"/>
            <w:tcBorders>
              <w:top w:val="single" w:sz="7" w:space="0" w:color="000000"/>
              <w:left w:val="single" w:sz="7" w:space="0" w:color="000000"/>
              <w:bottom w:val="single" w:sz="7" w:space="0" w:color="000000"/>
              <w:right w:val="single" w:sz="7" w:space="0" w:color="000000"/>
            </w:tcBorders>
          </w:tcPr>
          <w:p w:rsidR="002C2F90" w:rsidRDefault="002C2F90"/>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20"/>
              </w:rPr>
              <w:t>9</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20"/>
              </w:rPr>
              <w:t>9</w:t>
            </w:r>
          </w:p>
        </w:tc>
        <w:tc>
          <w:tcPr>
            <w:tcW w:w="144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2"/>
              <w:jc w:val="right"/>
            </w:pPr>
            <w:r>
              <w:rPr>
                <w:sz w:val="20"/>
              </w:rPr>
              <w:t>100.00%</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20"/>
              </w:rPr>
              <w:t>12</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20"/>
              </w:rPr>
              <w:t>12</w:t>
            </w:r>
          </w:p>
        </w:tc>
        <w:tc>
          <w:tcPr>
            <w:tcW w:w="1442" w:type="dxa"/>
            <w:tcBorders>
              <w:top w:val="single" w:sz="7" w:space="0" w:color="000000"/>
              <w:left w:val="single" w:sz="7" w:space="0" w:color="000000"/>
              <w:bottom w:val="single" w:sz="7" w:space="0" w:color="000000"/>
              <w:right w:val="single" w:sz="7" w:space="0" w:color="000000"/>
            </w:tcBorders>
            <w:shd w:val="clear" w:color="auto" w:fill="F9C7C9"/>
          </w:tcPr>
          <w:p w:rsidR="002C2F90" w:rsidRDefault="00447B0F">
            <w:pPr>
              <w:ind w:right="3"/>
              <w:jc w:val="right"/>
            </w:pPr>
            <w:r>
              <w:rPr>
                <w:sz w:val="20"/>
              </w:rPr>
              <w:t>75.00%</w:t>
            </w:r>
          </w:p>
        </w:tc>
      </w:tr>
      <w:tr w:rsidR="002C2F90">
        <w:trPr>
          <w:trHeight w:val="263"/>
        </w:trPr>
        <w:tc>
          <w:tcPr>
            <w:tcW w:w="1338"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r>
              <w:rPr>
                <w:b/>
                <w:sz w:val="20"/>
              </w:rPr>
              <w:t>BIO</w:t>
            </w:r>
          </w:p>
        </w:tc>
        <w:tc>
          <w:tcPr>
            <w:tcW w:w="1414"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
              <w:jc w:val="right"/>
            </w:pPr>
            <w:r>
              <w:rPr>
                <w:b/>
                <w:sz w:val="20"/>
              </w:rPr>
              <w:t>92</w:t>
            </w:r>
          </w:p>
        </w:tc>
        <w:tc>
          <w:tcPr>
            <w:tcW w:w="118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
              <w:jc w:val="right"/>
            </w:pPr>
            <w:r>
              <w:rPr>
                <w:b/>
                <w:sz w:val="20"/>
              </w:rPr>
              <w:t>87</w:t>
            </w:r>
          </w:p>
        </w:tc>
        <w:tc>
          <w:tcPr>
            <w:tcW w:w="1442" w:type="dxa"/>
            <w:tcBorders>
              <w:top w:val="single" w:sz="7" w:space="0" w:color="000000"/>
              <w:left w:val="single" w:sz="7" w:space="0" w:color="000000"/>
              <w:bottom w:val="single" w:sz="7" w:space="0" w:color="000000"/>
              <w:right w:val="single" w:sz="7" w:space="0" w:color="000000"/>
            </w:tcBorders>
            <w:shd w:val="clear" w:color="auto" w:fill="F5F8FC"/>
          </w:tcPr>
          <w:p w:rsidR="002C2F90" w:rsidRDefault="00447B0F">
            <w:pPr>
              <w:ind w:right="3"/>
              <w:jc w:val="right"/>
            </w:pPr>
            <w:r>
              <w:rPr>
                <w:b/>
                <w:sz w:val="20"/>
              </w:rPr>
              <w:t>87.36%</w:t>
            </w:r>
          </w:p>
        </w:tc>
        <w:tc>
          <w:tcPr>
            <w:tcW w:w="1414"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
              <w:jc w:val="right"/>
            </w:pPr>
            <w:r>
              <w:rPr>
                <w:b/>
                <w:sz w:val="20"/>
              </w:rPr>
              <w:t>82</w:t>
            </w:r>
          </w:p>
        </w:tc>
        <w:tc>
          <w:tcPr>
            <w:tcW w:w="118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
              <w:jc w:val="right"/>
            </w:pPr>
            <w:r>
              <w:rPr>
                <w:b/>
                <w:sz w:val="20"/>
              </w:rPr>
              <w:t>77</w:t>
            </w:r>
          </w:p>
        </w:tc>
        <w:tc>
          <w:tcPr>
            <w:tcW w:w="1442" w:type="dxa"/>
            <w:tcBorders>
              <w:top w:val="single" w:sz="7" w:space="0" w:color="000000"/>
              <w:left w:val="single" w:sz="7" w:space="0" w:color="000000"/>
              <w:bottom w:val="single" w:sz="7" w:space="0" w:color="000000"/>
              <w:right w:val="single" w:sz="7" w:space="0" w:color="000000"/>
            </w:tcBorders>
            <w:shd w:val="clear" w:color="auto" w:fill="F89D9F"/>
          </w:tcPr>
          <w:p w:rsidR="002C2F90" w:rsidRDefault="00447B0F">
            <w:pPr>
              <w:ind w:right="3"/>
              <w:jc w:val="right"/>
            </w:pPr>
            <w:r>
              <w:rPr>
                <w:b/>
                <w:sz w:val="20"/>
              </w:rPr>
              <w:t>75.32%</w:t>
            </w:r>
          </w:p>
        </w:tc>
        <w:tc>
          <w:tcPr>
            <w:tcW w:w="1414"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
              <w:jc w:val="right"/>
            </w:pPr>
            <w:r>
              <w:rPr>
                <w:b/>
                <w:sz w:val="20"/>
              </w:rPr>
              <w:t>102</w:t>
            </w:r>
          </w:p>
        </w:tc>
        <w:tc>
          <w:tcPr>
            <w:tcW w:w="118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
              <w:jc w:val="right"/>
            </w:pPr>
            <w:r>
              <w:rPr>
                <w:b/>
                <w:sz w:val="20"/>
              </w:rPr>
              <w:t>91</w:t>
            </w:r>
          </w:p>
        </w:tc>
        <w:tc>
          <w:tcPr>
            <w:tcW w:w="1442" w:type="dxa"/>
            <w:tcBorders>
              <w:top w:val="single" w:sz="7" w:space="0" w:color="000000"/>
              <w:left w:val="single" w:sz="7" w:space="0" w:color="000000"/>
              <w:bottom w:val="single" w:sz="7" w:space="0" w:color="000000"/>
              <w:right w:val="single" w:sz="7" w:space="0" w:color="000000"/>
            </w:tcBorders>
            <w:shd w:val="clear" w:color="auto" w:fill="FAE9EB"/>
          </w:tcPr>
          <w:p w:rsidR="002C2F90" w:rsidRDefault="00447B0F">
            <w:pPr>
              <w:ind w:right="3"/>
              <w:jc w:val="right"/>
            </w:pPr>
            <w:r>
              <w:rPr>
                <w:b/>
                <w:sz w:val="20"/>
              </w:rPr>
              <w:t>80.22%</w:t>
            </w:r>
          </w:p>
        </w:tc>
      </w:tr>
      <w:tr w:rsidR="002C2F90">
        <w:trPr>
          <w:trHeight w:val="263"/>
        </w:trPr>
        <w:tc>
          <w:tcPr>
            <w:tcW w:w="1338"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37"/>
            </w:pPr>
            <w:r>
              <w:rPr>
                <w:b/>
                <w:sz w:val="20"/>
              </w:rPr>
              <w:t>BIO 160</w:t>
            </w:r>
          </w:p>
        </w:tc>
        <w:tc>
          <w:tcPr>
            <w:tcW w:w="1414"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
              <w:jc w:val="right"/>
            </w:pPr>
            <w:r>
              <w:rPr>
                <w:b/>
                <w:sz w:val="20"/>
              </w:rPr>
              <w:t>92</w:t>
            </w:r>
          </w:p>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
              <w:jc w:val="right"/>
            </w:pPr>
            <w:r>
              <w:rPr>
                <w:b/>
                <w:sz w:val="20"/>
              </w:rPr>
              <w:t>87</w:t>
            </w:r>
          </w:p>
        </w:tc>
        <w:tc>
          <w:tcPr>
            <w:tcW w:w="1442" w:type="dxa"/>
            <w:tcBorders>
              <w:top w:val="single" w:sz="7" w:space="0" w:color="000000"/>
              <w:left w:val="single" w:sz="7" w:space="0" w:color="000000"/>
              <w:bottom w:val="single" w:sz="7" w:space="0" w:color="000000"/>
              <w:right w:val="single" w:sz="7" w:space="0" w:color="000000"/>
            </w:tcBorders>
            <w:shd w:val="clear" w:color="auto" w:fill="F5F8FC"/>
          </w:tcPr>
          <w:p w:rsidR="002C2F90" w:rsidRDefault="00447B0F">
            <w:pPr>
              <w:ind w:right="3"/>
              <w:jc w:val="right"/>
            </w:pPr>
            <w:r>
              <w:rPr>
                <w:b/>
                <w:sz w:val="20"/>
              </w:rPr>
              <w:t>87.36%</w:t>
            </w:r>
          </w:p>
        </w:tc>
        <w:tc>
          <w:tcPr>
            <w:tcW w:w="1414"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
              <w:jc w:val="right"/>
            </w:pPr>
            <w:r>
              <w:rPr>
                <w:b/>
                <w:sz w:val="20"/>
              </w:rPr>
              <w:t>82</w:t>
            </w:r>
          </w:p>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
              <w:jc w:val="right"/>
            </w:pPr>
            <w:r>
              <w:rPr>
                <w:b/>
                <w:sz w:val="20"/>
              </w:rPr>
              <w:t>77</w:t>
            </w:r>
          </w:p>
        </w:tc>
        <w:tc>
          <w:tcPr>
            <w:tcW w:w="1442" w:type="dxa"/>
            <w:tcBorders>
              <w:top w:val="single" w:sz="7" w:space="0" w:color="000000"/>
              <w:left w:val="single" w:sz="7" w:space="0" w:color="000000"/>
              <w:bottom w:val="single" w:sz="7" w:space="0" w:color="000000"/>
              <w:right w:val="single" w:sz="7" w:space="0" w:color="000000"/>
            </w:tcBorders>
            <w:shd w:val="clear" w:color="auto" w:fill="F89D9F"/>
          </w:tcPr>
          <w:p w:rsidR="002C2F90" w:rsidRDefault="00447B0F">
            <w:pPr>
              <w:ind w:right="2"/>
              <w:jc w:val="right"/>
            </w:pPr>
            <w:r>
              <w:rPr>
                <w:b/>
                <w:sz w:val="20"/>
              </w:rPr>
              <w:t>75.32%</w:t>
            </w:r>
          </w:p>
        </w:tc>
        <w:tc>
          <w:tcPr>
            <w:tcW w:w="1414"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20"/>
              </w:rPr>
              <w:t>102</w:t>
            </w:r>
          </w:p>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20"/>
              </w:rPr>
              <w:t>91</w:t>
            </w:r>
          </w:p>
        </w:tc>
        <w:tc>
          <w:tcPr>
            <w:tcW w:w="1442" w:type="dxa"/>
            <w:tcBorders>
              <w:top w:val="single" w:sz="7" w:space="0" w:color="000000"/>
              <w:left w:val="single" w:sz="7" w:space="0" w:color="000000"/>
              <w:bottom w:val="single" w:sz="7" w:space="0" w:color="000000"/>
              <w:right w:val="single" w:sz="7" w:space="0" w:color="000000"/>
            </w:tcBorders>
            <w:shd w:val="clear" w:color="auto" w:fill="FAE9EB"/>
          </w:tcPr>
          <w:p w:rsidR="002C2F90" w:rsidRDefault="00447B0F">
            <w:pPr>
              <w:ind w:right="2"/>
              <w:jc w:val="right"/>
            </w:pPr>
            <w:r>
              <w:rPr>
                <w:b/>
                <w:sz w:val="20"/>
              </w:rPr>
              <w:t>80.22%</w:t>
            </w:r>
          </w:p>
        </w:tc>
      </w:tr>
      <w:tr w:rsidR="002C2F90">
        <w:trPr>
          <w:trHeight w:val="263"/>
        </w:trPr>
        <w:tc>
          <w:tcPr>
            <w:tcW w:w="1338" w:type="dxa"/>
            <w:tcBorders>
              <w:top w:val="single" w:sz="7" w:space="0" w:color="000000"/>
              <w:left w:val="single" w:sz="7" w:space="0" w:color="000000"/>
              <w:bottom w:val="single" w:sz="7" w:space="0" w:color="000000"/>
              <w:right w:val="single" w:sz="7" w:space="0" w:color="000000"/>
            </w:tcBorders>
          </w:tcPr>
          <w:p w:rsidR="002C2F90" w:rsidRDefault="00447B0F">
            <w:pPr>
              <w:ind w:left="274"/>
            </w:pPr>
            <w:r>
              <w:rPr>
                <w:sz w:val="20"/>
              </w:rPr>
              <w:t>FALL</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20"/>
              </w:rPr>
              <w:t>40</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20"/>
              </w:rPr>
              <w:t>37</w:t>
            </w:r>
          </w:p>
        </w:tc>
        <w:tc>
          <w:tcPr>
            <w:tcW w:w="1442" w:type="dxa"/>
            <w:tcBorders>
              <w:top w:val="single" w:sz="7" w:space="0" w:color="000000"/>
              <w:left w:val="single" w:sz="7" w:space="0" w:color="000000"/>
              <w:bottom w:val="single" w:sz="7" w:space="0" w:color="000000"/>
              <w:right w:val="single" w:sz="7" w:space="0" w:color="000000"/>
            </w:tcBorders>
            <w:shd w:val="clear" w:color="auto" w:fill="BDD0E9"/>
          </w:tcPr>
          <w:p w:rsidR="002C2F90" w:rsidRDefault="00447B0F">
            <w:pPr>
              <w:ind w:right="2"/>
              <w:jc w:val="right"/>
            </w:pPr>
            <w:r>
              <w:rPr>
                <w:sz w:val="20"/>
              </w:rPr>
              <w:t>91.89%</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20"/>
              </w:rPr>
              <w:t>43</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20"/>
              </w:rPr>
              <w:t>41</w:t>
            </w:r>
          </w:p>
        </w:tc>
        <w:tc>
          <w:tcPr>
            <w:tcW w:w="1442" w:type="dxa"/>
            <w:tcBorders>
              <w:top w:val="single" w:sz="7" w:space="0" w:color="000000"/>
              <w:left w:val="single" w:sz="7" w:space="0" w:color="000000"/>
              <w:bottom w:val="single" w:sz="7" w:space="0" w:color="000000"/>
              <w:right w:val="single" w:sz="7" w:space="0" w:color="000000"/>
            </w:tcBorders>
            <w:shd w:val="clear" w:color="auto" w:fill="F8696B"/>
          </w:tcPr>
          <w:p w:rsidR="002C2F90" w:rsidRDefault="00447B0F">
            <w:pPr>
              <w:ind w:right="2"/>
              <w:jc w:val="right"/>
            </w:pPr>
            <w:r>
              <w:rPr>
                <w:sz w:val="20"/>
              </w:rPr>
              <w:t>68.29%</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20"/>
              </w:rPr>
              <w:t>43</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20"/>
              </w:rPr>
              <w:t>37</w:t>
            </w:r>
          </w:p>
        </w:tc>
        <w:tc>
          <w:tcPr>
            <w:tcW w:w="1442" w:type="dxa"/>
            <w:tcBorders>
              <w:top w:val="single" w:sz="7" w:space="0" w:color="000000"/>
              <w:left w:val="single" w:sz="7" w:space="0" w:color="000000"/>
              <w:bottom w:val="single" w:sz="7" w:space="0" w:color="000000"/>
              <w:right w:val="single" w:sz="7" w:space="0" w:color="000000"/>
            </w:tcBorders>
            <w:shd w:val="clear" w:color="auto" w:fill="F9CCCF"/>
          </w:tcPr>
          <w:p w:rsidR="002C2F90" w:rsidRDefault="00447B0F">
            <w:pPr>
              <w:ind w:right="2"/>
              <w:jc w:val="right"/>
            </w:pPr>
            <w:r>
              <w:rPr>
                <w:sz w:val="20"/>
              </w:rPr>
              <w:t>75.68%</w:t>
            </w:r>
          </w:p>
        </w:tc>
      </w:tr>
      <w:tr w:rsidR="002C2F90">
        <w:trPr>
          <w:trHeight w:val="263"/>
        </w:trPr>
        <w:tc>
          <w:tcPr>
            <w:tcW w:w="1338" w:type="dxa"/>
            <w:tcBorders>
              <w:top w:val="single" w:sz="7" w:space="0" w:color="000000"/>
              <w:left w:val="single" w:sz="7" w:space="0" w:color="000000"/>
              <w:bottom w:val="single" w:sz="7" w:space="0" w:color="000000"/>
              <w:right w:val="single" w:sz="7" w:space="0" w:color="000000"/>
            </w:tcBorders>
          </w:tcPr>
          <w:p w:rsidR="002C2F90" w:rsidRDefault="00447B0F">
            <w:pPr>
              <w:ind w:left="274"/>
            </w:pPr>
            <w:r>
              <w:rPr>
                <w:sz w:val="20"/>
              </w:rPr>
              <w:t>SPRING</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45</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43</w:t>
            </w:r>
          </w:p>
        </w:tc>
        <w:tc>
          <w:tcPr>
            <w:tcW w:w="1442" w:type="dxa"/>
            <w:tcBorders>
              <w:top w:val="single" w:sz="7" w:space="0" w:color="000000"/>
              <w:left w:val="single" w:sz="7" w:space="0" w:color="000000"/>
              <w:bottom w:val="single" w:sz="7" w:space="0" w:color="000000"/>
              <w:right w:val="single" w:sz="7" w:space="0" w:color="000000"/>
            </w:tcBorders>
            <w:shd w:val="clear" w:color="auto" w:fill="FAF6F8"/>
          </w:tcPr>
          <w:p w:rsidR="002C2F90" w:rsidRDefault="00447B0F">
            <w:pPr>
              <w:ind w:right="1"/>
              <w:jc w:val="right"/>
            </w:pPr>
            <w:r>
              <w:rPr>
                <w:sz w:val="20"/>
              </w:rPr>
              <w:t>86.05%</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39</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36</w:t>
            </w:r>
          </w:p>
        </w:tc>
        <w:tc>
          <w:tcPr>
            <w:tcW w:w="1442" w:type="dxa"/>
            <w:tcBorders>
              <w:top w:val="single" w:sz="7" w:space="0" w:color="000000"/>
              <w:left w:val="single" w:sz="7" w:space="0" w:color="000000"/>
              <w:bottom w:val="single" w:sz="7" w:space="0" w:color="000000"/>
              <w:right w:val="single" w:sz="7" w:space="0" w:color="000000"/>
            </w:tcBorders>
            <w:shd w:val="clear" w:color="auto" w:fill="FADADC"/>
          </w:tcPr>
          <w:p w:rsidR="002C2F90" w:rsidRDefault="00447B0F">
            <w:pPr>
              <w:ind w:right="1"/>
              <w:jc w:val="right"/>
            </w:pPr>
            <w:r>
              <w:rPr>
                <w:sz w:val="20"/>
              </w:rPr>
              <w:t>83.33%</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49</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44</w:t>
            </w:r>
          </w:p>
        </w:tc>
        <w:tc>
          <w:tcPr>
            <w:tcW w:w="1442" w:type="dxa"/>
            <w:tcBorders>
              <w:top w:val="single" w:sz="7" w:space="0" w:color="000000"/>
              <w:left w:val="single" w:sz="7" w:space="0" w:color="000000"/>
              <w:bottom w:val="single" w:sz="7" w:space="0" w:color="000000"/>
              <w:right w:val="single" w:sz="7" w:space="0" w:color="000000"/>
            </w:tcBorders>
            <w:shd w:val="clear" w:color="auto" w:fill="C7D6EC"/>
          </w:tcPr>
          <w:p w:rsidR="002C2F90" w:rsidRDefault="00447B0F">
            <w:pPr>
              <w:ind w:right="1"/>
              <w:jc w:val="right"/>
            </w:pPr>
            <w:r>
              <w:rPr>
                <w:sz w:val="20"/>
              </w:rPr>
              <w:t>88.64%</w:t>
            </w:r>
          </w:p>
        </w:tc>
      </w:tr>
      <w:tr w:rsidR="002C2F90">
        <w:trPr>
          <w:trHeight w:val="263"/>
        </w:trPr>
        <w:tc>
          <w:tcPr>
            <w:tcW w:w="1338" w:type="dxa"/>
            <w:tcBorders>
              <w:top w:val="single" w:sz="7" w:space="0" w:color="000000"/>
              <w:left w:val="single" w:sz="7" w:space="0" w:color="000000"/>
              <w:bottom w:val="single" w:sz="7" w:space="0" w:color="000000"/>
              <w:right w:val="single" w:sz="7" w:space="0" w:color="000000"/>
            </w:tcBorders>
          </w:tcPr>
          <w:p w:rsidR="002C2F90" w:rsidRDefault="00447B0F">
            <w:pPr>
              <w:ind w:left="47"/>
              <w:jc w:val="center"/>
            </w:pPr>
            <w:r>
              <w:rPr>
                <w:sz w:val="20"/>
              </w:rPr>
              <w:t>SUMMER</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20"/>
              </w:rPr>
              <w:t>7</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20"/>
              </w:rPr>
              <w:t>7</w:t>
            </w:r>
          </w:p>
        </w:tc>
        <w:tc>
          <w:tcPr>
            <w:tcW w:w="1442" w:type="dxa"/>
            <w:tcBorders>
              <w:top w:val="single" w:sz="7" w:space="0" w:color="000000"/>
              <w:left w:val="single" w:sz="7" w:space="0" w:color="000000"/>
              <w:bottom w:val="single" w:sz="7" w:space="0" w:color="000000"/>
              <w:right w:val="single" w:sz="7" w:space="0" w:color="000000"/>
            </w:tcBorders>
            <w:shd w:val="clear" w:color="auto" w:fill="F87C80"/>
          </w:tcPr>
          <w:p w:rsidR="002C2F90" w:rsidRDefault="00447B0F">
            <w:pPr>
              <w:ind w:right="2"/>
              <w:jc w:val="right"/>
            </w:pPr>
            <w:r>
              <w:rPr>
                <w:sz w:val="20"/>
              </w:rPr>
              <w:t>71.43%</w:t>
            </w:r>
          </w:p>
        </w:tc>
        <w:tc>
          <w:tcPr>
            <w:tcW w:w="1414" w:type="dxa"/>
            <w:tcBorders>
              <w:top w:val="single" w:sz="7" w:space="0" w:color="000000"/>
              <w:left w:val="single" w:sz="7" w:space="0" w:color="000000"/>
              <w:bottom w:val="single" w:sz="7" w:space="0" w:color="000000"/>
              <w:right w:val="single" w:sz="7" w:space="0" w:color="000000"/>
            </w:tcBorders>
          </w:tcPr>
          <w:p w:rsidR="002C2F90" w:rsidRDefault="002C2F90"/>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20"/>
              </w:rPr>
              <w:t>0</w:t>
            </w:r>
          </w:p>
        </w:tc>
        <w:tc>
          <w:tcPr>
            <w:tcW w:w="1442" w:type="dxa"/>
            <w:tcBorders>
              <w:top w:val="single" w:sz="7" w:space="0" w:color="000000"/>
              <w:left w:val="single" w:sz="7" w:space="0" w:color="000000"/>
              <w:bottom w:val="single" w:sz="7" w:space="0" w:color="000000"/>
              <w:right w:val="single" w:sz="7" w:space="0" w:color="000000"/>
            </w:tcBorders>
          </w:tcPr>
          <w:p w:rsidR="002C2F90" w:rsidRDefault="002C2F90"/>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20"/>
              </w:rPr>
              <w:t>10</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20"/>
              </w:rPr>
              <w:t>10</w:t>
            </w:r>
          </w:p>
        </w:tc>
        <w:tc>
          <w:tcPr>
            <w:tcW w:w="1442" w:type="dxa"/>
            <w:tcBorders>
              <w:top w:val="single" w:sz="7" w:space="0" w:color="000000"/>
              <w:left w:val="single" w:sz="7" w:space="0" w:color="000000"/>
              <w:bottom w:val="single" w:sz="7" w:space="0" w:color="000000"/>
              <w:right w:val="single" w:sz="7" w:space="0" w:color="000000"/>
            </w:tcBorders>
            <w:shd w:val="clear" w:color="auto" w:fill="F8696B"/>
          </w:tcPr>
          <w:p w:rsidR="002C2F90" w:rsidRDefault="00447B0F">
            <w:pPr>
              <w:ind w:right="2"/>
              <w:jc w:val="right"/>
            </w:pPr>
            <w:r>
              <w:rPr>
                <w:sz w:val="20"/>
              </w:rPr>
              <w:t>60.00%</w:t>
            </w:r>
          </w:p>
        </w:tc>
      </w:tr>
      <w:tr w:rsidR="002C2F90">
        <w:trPr>
          <w:trHeight w:val="263"/>
        </w:trPr>
        <w:tc>
          <w:tcPr>
            <w:tcW w:w="1338"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r>
              <w:rPr>
                <w:b/>
                <w:sz w:val="20"/>
              </w:rPr>
              <w:t>CIS</w:t>
            </w:r>
          </w:p>
        </w:tc>
        <w:tc>
          <w:tcPr>
            <w:tcW w:w="1414"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
              <w:jc w:val="right"/>
            </w:pPr>
            <w:r>
              <w:rPr>
                <w:b/>
                <w:sz w:val="20"/>
              </w:rPr>
              <w:t>519</w:t>
            </w:r>
          </w:p>
        </w:tc>
        <w:tc>
          <w:tcPr>
            <w:tcW w:w="118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
              <w:jc w:val="right"/>
            </w:pPr>
            <w:r>
              <w:rPr>
                <w:b/>
                <w:sz w:val="20"/>
              </w:rPr>
              <w:t>473</w:t>
            </w:r>
          </w:p>
        </w:tc>
        <w:tc>
          <w:tcPr>
            <w:tcW w:w="1442" w:type="dxa"/>
            <w:tcBorders>
              <w:top w:val="single" w:sz="7" w:space="0" w:color="000000"/>
              <w:left w:val="single" w:sz="7" w:space="0" w:color="000000"/>
              <w:bottom w:val="single" w:sz="7" w:space="0" w:color="000000"/>
              <w:right w:val="single" w:sz="7" w:space="0" w:color="000000"/>
            </w:tcBorders>
            <w:shd w:val="clear" w:color="auto" w:fill="F88A8E"/>
          </w:tcPr>
          <w:p w:rsidR="002C2F90" w:rsidRDefault="00447B0F">
            <w:pPr>
              <w:ind w:right="2"/>
              <w:jc w:val="right"/>
            </w:pPr>
            <w:r>
              <w:rPr>
                <w:b/>
                <w:sz w:val="20"/>
              </w:rPr>
              <w:t>72.94%</w:t>
            </w:r>
          </w:p>
        </w:tc>
        <w:tc>
          <w:tcPr>
            <w:tcW w:w="1414"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
              <w:jc w:val="right"/>
            </w:pPr>
            <w:r>
              <w:rPr>
                <w:b/>
                <w:sz w:val="20"/>
              </w:rPr>
              <w:t>505</w:t>
            </w:r>
          </w:p>
        </w:tc>
        <w:tc>
          <w:tcPr>
            <w:tcW w:w="118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
              <w:jc w:val="right"/>
            </w:pPr>
            <w:r>
              <w:rPr>
                <w:b/>
                <w:sz w:val="20"/>
              </w:rPr>
              <w:t>443</w:t>
            </w:r>
          </w:p>
        </w:tc>
        <w:tc>
          <w:tcPr>
            <w:tcW w:w="1442" w:type="dxa"/>
            <w:tcBorders>
              <w:top w:val="single" w:sz="7" w:space="0" w:color="000000"/>
              <w:left w:val="single" w:sz="7" w:space="0" w:color="000000"/>
              <w:bottom w:val="single" w:sz="7" w:space="0" w:color="000000"/>
              <w:right w:val="single" w:sz="7" w:space="0" w:color="000000"/>
            </w:tcBorders>
            <w:shd w:val="clear" w:color="auto" w:fill="F9B8BB"/>
          </w:tcPr>
          <w:p w:rsidR="002C2F90" w:rsidRDefault="00447B0F">
            <w:pPr>
              <w:ind w:right="2"/>
              <w:jc w:val="right"/>
            </w:pPr>
            <w:r>
              <w:rPr>
                <w:b/>
                <w:sz w:val="20"/>
              </w:rPr>
              <w:t>79.01%</w:t>
            </w:r>
          </w:p>
        </w:tc>
        <w:tc>
          <w:tcPr>
            <w:tcW w:w="1414"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
              <w:jc w:val="right"/>
            </w:pPr>
            <w:r>
              <w:rPr>
                <w:b/>
                <w:sz w:val="20"/>
              </w:rPr>
              <w:t>525</w:t>
            </w:r>
          </w:p>
        </w:tc>
        <w:tc>
          <w:tcPr>
            <w:tcW w:w="118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
              <w:jc w:val="right"/>
            </w:pPr>
            <w:r>
              <w:rPr>
                <w:b/>
                <w:sz w:val="20"/>
              </w:rPr>
              <w:t>481</w:t>
            </w:r>
          </w:p>
        </w:tc>
        <w:tc>
          <w:tcPr>
            <w:tcW w:w="1442" w:type="dxa"/>
            <w:tcBorders>
              <w:top w:val="single" w:sz="7" w:space="0" w:color="000000"/>
              <w:left w:val="single" w:sz="7" w:space="0" w:color="000000"/>
              <w:bottom w:val="single" w:sz="7" w:space="0" w:color="000000"/>
              <w:right w:val="single" w:sz="7" w:space="0" w:color="000000"/>
            </w:tcBorders>
            <w:shd w:val="clear" w:color="auto" w:fill="FAE8EB"/>
          </w:tcPr>
          <w:p w:rsidR="002C2F90" w:rsidRDefault="00447B0F">
            <w:pPr>
              <w:ind w:right="2"/>
              <w:jc w:val="right"/>
            </w:pPr>
            <w:r>
              <w:rPr>
                <w:b/>
                <w:sz w:val="20"/>
              </w:rPr>
              <w:t>80.04%</w:t>
            </w:r>
          </w:p>
        </w:tc>
      </w:tr>
      <w:tr w:rsidR="002C2F90">
        <w:trPr>
          <w:trHeight w:val="263"/>
        </w:trPr>
        <w:tc>
          <w:tcPr>
            <w:tcW w:w="1338"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37"/>
            </w:pPr>
            <w:r>
              <w:rPr>
                <w:b/>
                <w:sz w:val="20"/>
              </w:rPr>
              <w:t>CIS 102</w:t>
            </w:r>
          </w:p>
        </w:tc>
        <w:tc>
          <w:tcPr>
            <w:tcW w:w="1414"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20"/>
              </w:rPr>
              <w:t>24</w:t>
            </w:r>
          </w:p>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20"/>
              </w:rPr>
              <w:t>20</w:t>
            </w:r>
          </w:p>
        </w:tc>
        <w:tc>
          <w:tcPr>
            <w:tcW w:w="1442" w:type="dxa"/>
            <w:tcBorders>
              <w:top w:val="single" w:sz="7" w:space="0" w:color="000000"/>
              <w:left w:val="single" w:sz="7" w:space="0" w:color="000000"/>
              <w:bottom w:val="single" w:sz="7" w:space="0" w:color="000000"/>
              <w:right w:val="single" w:sz="7" w:space="0" w:color="000000"/>
            </w:tcBorders>
            <w:shd w:val="clear" w:color="auto" w:fill="F89B9E"/>
          </w:tcPr>
          <w:p w:rsidR="002C2F90" w:rsidRDefault="00447B0F">
            <w:pPr>
              <w:ind w:right="2"/>
              <w:jc w:val="right"/>
            </w:pPr>
            <w:r>
              <w:rPr>
                <w:b/>
                <w:sz w:val="20"/>
              </w:rPr>
              <w:t>75.00%</w:t>
            </w:r>
          </w:p>
        </w:tc>
        <w:tc>
          <w:tcPr>
            <w:tcW w:w="1414"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20"/>
              </w:rPr>
              <w:t>21</w:t>
            </w:r>
          </w:p>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20"/>
              </w:rPr>
              <w:t>20</w:t>
            </w:r>
          </w:p>
        </w:tc>
        <w:tc>
          <w:tcPr>
            <w:tcW w:w="1442" w:type="dxa"/>
            <w:tcBorders>
              <w:top w:val="single" w:sz="7" w:space="0" w:color="000000"/>
              <w:left w:val="single" w:sz="7" w:space="0" w:color="000000"/>
              <w:bottom w:val="single" w:sz="7" w:space="0" w:color="000000"/>
              <w:right w:val="single" w:sz="7" w:space="0" w:color="000000"/>
            </w:tcBorders>
            <w:shd w:val="clear" w:color="auto" w:fill="DFE8F5"/>
          </w:tcPr>
          <w:p w:rsidR="002C2F90" w:rsidRDefault="00447B0F">
            <w:pPr>
              <w:ind w:right="1"/>
              <w:jc w:val="right"/>
            </w:pPr>
            <w:r>
              <w:rPr>
                <w:b/>
                <w:sz w:val="20"/>
              </w:rPr>
              <w:t>90.00%</w:t>
            </w:r>
          </w:p>
        </w:tc>
        <w:tc>
          <w:tcPr>
            <w:tcW w:w="1414"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21</w:t>
            </w:r>
          </w:p>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1"/>
              <w:jc w:val="right"/>
            </w:pPr>
            <w:r>
              <w:rPr>
                <w:b/>
                <w:sz w:val="20"/>
              </w:rPr>
              <w:t>19</w:t>
            </w:r>
          </w:p>
        </w:tc>
        <w:tc>
          <w:tcPr>
            <w:tcW w:w="1442" w:type="dxa"/>
            <w:tcBorders>
              <w:top w:val="single" w:sz="7" w:space="0" w:color="000000"/>
              <w:left w:val="single" w:sz="7" w:space="0" w:color="000000"/>
              <w:bottom w:val="single" w:sz="7" w:space="0" w:color="000000"/>
              <w:right w:val="single" w:sz="7" w:space="0" w:color="000000"/>
            </w:tcBorders>
            <w:shd w:val="clear" w:color="auto" w:fill="F1F5FB"/>
          </w:tcPr>
          <w:p w:rsidR="002C2F90" w:rsidRDefault="00447B0F">
            <w:pPr>
              <w:ind w:right="1"/>
              <w:jc w:val="right"/>
            </w:pPr>
            <w:r>
              <w:rPr>
                <w:b/>
                <w:sz w:val="20"/>
              </w:rPr>
              <w:t>84.21%</w:t>
            </w:r>
          </w:p>
        </w:tc>
      </w:tr>
      <w:tr w:rsidR="002C2F90">
        <w:trPr>
          <w:trHeight w:val="263"/>
        </w:trPr>
        <w:tc>
          <w:tcPr>
            <w:tcW w:w="1338" w:type="dxa"/>
            <w:tcBorders>
              <w:top w:val="single" w:sz="7" w:space="0" w:color="000000"/>
              <w:left w:val="single" w:sz="7" w:space="0" w:color="000000"/>
              <w:bottom w:val="single" w:sz="7" w:space="0" w:color="000000"/>
              <w:right w:val="single" w:sz="7" w:space="0" w:color="000000"/>
            </w:tcBorders>
          </w:tcPr>
          <w:p w:rsidR="002C2F90" w:rsidRDefault="00447B0F">
            <w:pPr>
              <w:ind w:left="274"/>
            </w:pPr>
            <w:r>
              <w:rPr>
                <w:sz w:val="20"/>
              </w:rPr>
              <w:t>FALL</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20"/>
              </w:rPr>
              <w:t>20</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20"/>
              </w:rPr>
              <w:t>16</w:t>
            </w:r>
          </w:p>
        </w:tc>
        <w:tc>
          <w:tcPr>
            <w:tcW w:w="1442" w:type="dxa"/>
            <w:tcBorders>
              <w:top w:val="single" w:sz="7" w:space="0" w:color="000000"/>
              <w:left w:val="single" w:sz="7" w:space="0" w:color="000000"/>
              <w:bottom w:val="single" w:sz="7" w:space="0" w:color="000000"/>
              <w:right w:val="single" w:sz="7" w:space="0" w:color="000000"/>
            </w:tcBorders>
            <w:shd w:val="clear" w:color="auto" w:fill="F8696B"/>
          </w:tcPr>
          <w:p w:rsidR="002C2F90" w:rsidRDefault="00447B0F">
            <w:pPr>
              <w:ind w:right="2"/>
              <w:jc w:val="right"/>
            </w:pPr>
            <w:r>
              <w:rPr>
                <w:sz w:val="20"/>
              </w:rPr>
              <w:t>68.75%</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20"/>
              </w:rPr>
              <w:t>14</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20"/>
              </w:rPr>
              <w:t>13</w:t>
            </w:r>
          </w:p>
        </w:tc>
        <w:tc>
          <w:tcPr>
            <w:tcW w:w="1442" w:type="dxa"/>
            <w:tcBorders>
              <w:top w:val="single" w:sz="7" w:space="0" w:color="000000"/>
              <w:left w:val="single" w:sz="7" w:space="0" w:color="000000"/>
              <w:bottom w:val="single" w:sz="7" w:space="0" w:color="000000"/>
              <w:right w:val="single" w:sz="7" w:space="0" w:color="000000"/>
            </w:tcBorders>
            <w:shd w:val="clear" w:color="auto" w:fill="FAE2E6"/>
          </w:tcPr>
          <w:p w:rsidR="002C2F90" w:rsidRDefault="00447B0F">
            <w:pPr>
              <w:ind w:right="2"/>
              <w:jc w:val="right"/>
            </w:pPr>
            <w:r>
              <w:rPr>
                <w:sz w:val="20"/>
              </w:rPr>
              <w:t>84.62%</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11</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20"/>
              </w:rPr>
              <w:t>11</w:t>
            </w:r>
          </w:p>
        </w:tc>
        <w:tc>
          <w:tcPr>
            <w:tcW w:w="1442" w:type="dxa"/>
            <w:tcBorders>
              <w:top w:val="single" w:sz="7" w:space="0" w:color="000000"/>
              <w:left w:val="single" w:sz="7" w:space="0" w:color="000000"/>
              <w:bottom w:val="single" w:sz="7" w:space="0" w:color="000000"/>
              <w:right w:val="single" w:sz="7" w:space="0" w:color="000000"/>
            </w:tcBorders>
            <w:shd w:val="clear" w:color="auto" w:fill="F9B8BB"/>
          </w:tcPr>
          <w:p w:rsidR="002C2F90" w:rsidRDefault="00447B0F">
            <w:pPr>
              <w:ind w:right="1"/>
              <w:jc w:val="right"/>
            </w:pPr>
            <w:r>
              <w:rPr>
                <w:sz w:val="20"/>
              </w:rPr>
              <w:t>72.73%</w:t>
            </w:r>
          </w:p>
        </w:tc>
      </w:tr>
      <w:tr w:rsidR="002C2F90">
        <w:trPr>
          <w:trHeight w:val="263"/>
        </w:trPr>
        <w:tc>
          <w:tcPr>
            <w:tcW w:w="1338" w:type="dxa"/>
            <w:tcBorders>
              <w:top w:val="single" w:sz="7" w:space="0" w:color="000000"/>
              <w:left w:val="single" w:sz="7" w:space="0" w:color="000000"/>
              <w:bottom w:val="single" w:sz="7" w:space="0" w:color="000000"/>
              <w:right w:val="single" w:sz="7" w:space="0" w:color="000000"/>
            </w:tcBorders>
          </w:tcPr>
          <w:p w:rsidR="002C2F90" w:rsidRDefault="00447B0F">
            <w:pPr>
              <w:ind w:left="274"/>
            </w:pPr>
            <w:r>
              <w:rPr>
                <w:sz w:val="20"/>
              </w:rPr>
              <w:t>SPRING</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4</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4</w:t>
            </w:r>
          </w:p>
        </w:tc>
        <w:tc>
          <w:tcPr>
            <w:tcW w:w="144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1"/>
              <w:jc w:val="right"/>
            </w:pPr>
            <w:r>
              <w:rPr>
                <w:sz w:val="20"/>
              </w:rPr>
              <w:t>100.00%</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7</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7</w:t>
            </w:r>
          </w:p>
        </w:tc>
        <w:tc>
          <w:tcPr>
            <w:tcW w:w="144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1"/>
              <w:jc w:val="right"/>
            </w:pPr>
            <w:r>
              <w:rPr>
                <w:sz w:val="20"/>
              </w:rPr>
              <w:t>100.00%</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10</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8</w:t>
            </w:r>
          </w:p>
        </w:tc>
        <w:tc>
          <w:tcPr>
            <w:tcW w:w="144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jc w:val="right"/>
            </w:pPr>
            <w:r>
              <w:rPr>
                <w:sz w:val="20"/>
              </w:rPr>
              <w:t>100.00%</w:t>
            </w:r>
          </w:p>
        </w:tc>
      </w:tr>
      <w:tr w:rsidR="002C2F90">
        <w:trPr>
          <w:trHeight w:val="263"/>
        </w:trPr>
        <w:tc>
          <w:tcPr>
            <w:tcW w:w="1338"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37"/>
            </w:pPr>
            <w:r>
              <w:rPr>
                <w:b/>
                <w:sz w:val="20"/>
              </w:rPr>
              <w:t>CIS 120</w:t>
            </w:r>
          </w:p>
        </w:tc>
        <w:tc>
          <w:tcPr>
            <w:tcW w:w="1414"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20"/>
              </w:rPr>
              <w:t>495</w:t>
            </w:r>
          </w:p>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20"/>
              </w:rPr>
              <w:t>453</w:t>
            </w:r>
          </w:p>
        </w:tc>
        <w:tc>
          <w:tcPr>
            <w:tcW w:w="1442" w:type="dxa"/>
            <w:tcBorders>
              <w:top w:val="single" w:sz="7" w:space="0" w:color="000000"/>
              <w:left w:val="single" w:sz="7" w:space="0" w:color="000000"/>
              <w:bottom w:val="single" w:sz="7" w:space="0" w:color="000000"/>
              <w:right w:val="single" w:sz="7" w:space="0" w:color="000000"/>
            </w:tcBorders>
            <w:shd w:val="clear" w:color="auto" w:fill="F8898D"/>
          </w:tcPr>
          <w:p w:rsidR="002C2F90" w:rsidRDefault="00447B0F">
            <w:pPr>
              <w:ind w:right="2"/>
              <w:jc w:val="right"/>
            </w:pPr>
            <w:r>
              <w:rPr>
                <w:b/>
                <w:sz w:val="20"/>
              </w:rPr>
              <w:t>72.85%</w:t>
            </w:r>
          </w:p>
        </w:tc>
        <w:tc>
          <w:tcPr>
            <w:tcW w:w="1414"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20"/>
              </w:rPr>
              <w:t>484</w:t>
            </w:r>
          </w:p>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2"/>
              <w:jc w:val="right"/>
            </w:pPr>
            <w:r>
              <w:rPr>
                <w:b/>
                <w:sz w:val="20"/>
              </w:rPr>
              <w:t>423</w:t>
            </w:r>
          </w:p>
        </w:tc>
        <w:tc>
          <w:tcPr>
            <w:tcW w:w="1442" w:type="dxa"/>
            <w:tcBorders>
              <w:top w:val="single" w:sz="7" w:space="0" w:color="000000"/>
              <w:left w:val="single" w:sz="7" w:space="0" w:color="000000"/>
              <w:bottom w:val="single" w:sz="7" w:space="0" w:color="000000"/>
              <w:right w:val="single" w:sz="7" w:space="0" w:color="000000"/>
            </w:tcBorders>
            <w:shd w:val="clear" w:color="auto" w:fill="F9B5B8"/>
          </w:tcPr>
          <w:p w:rsidR="002C2F90" w:rsidRDefault="00447B0F">
            <w:pPr>
              <w:ind w:right="2"/>
              <w:jc w:val="right"/>
            </w:pPr>
            <w:r>
              <w:rPr>
                <w:b/>
                <w:sz w:val="20"/>
              </w:rPr>
              <w:t>78.49%</w:t>
            </w:r>
          </w:p>
        </w:tc>
        <w:tc>
          <w:tcPr>
            <w:tcW w:w="1414"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
              <w:jc w:val="right"/>
            </w:pPr>
            <w:r>
              <w:rPr>
                <w:b/>
                <w:sz w:val="20"/>
              </w:rPr>
              <w:t>504</w:t>
            </w:r>
          </w:p>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
              <w:jc w:val="right"/>
            </w:pPr>
            <w:r>
              <w:rPr>
                <w:b/>
                <w:sz w:val="20"/>
              </w:rPr>
              <w:t>462</w:t>
            </w:r>
          </w:p>
        </w:tc>
        <w:tc>
          <w:tcPr>
            <w:tcW w:w="1442" w:type="dxa"/>
            <w:tcBorders>
              <w:top w:val="single" w:sz="7" w:space="0" w:color="000000"/>
              <w:left w:val="single" w:sz="7" w:space="0" w:color="000000"/>
              <w:bottom w:val="single" w:sz="7" w:space="0" w:color="000000"/>
              <w:right w:val="single" w:sz="7" w:space="0" w:color="000000"/>
            </w:tcBorders>
            <w:shd w:val="clear" w:color="auto" w:fill="FAE7E9"/>
          </w:tcPr>
          <w:p w:rsidR="002C2F90" w:rsidRDefault="00447B0F">
            <w:pPr>
              <w:ind w:right="3"/>
              <w:jc w:val="right"/>
            </w:pPr>
            <w:r>
              <w:rPr>
                <w:b/>
                <w:sz w:val="20"/>
              </w:rPr>
              <w:t>79.87%</w:t>
            </w:r>
          </w:p>
        </w:tc>
      </w:tr>
      <w:tr w:rsidR="002C2F90">
        <w:trPr>
          <w:trHeight w:val="263"/>
        </w:trPr>
        <w:tc>
          <w:tcPr>
            <w:tcW w:w="1338" w:type="dxa"/>
            <w:tcBorders>
              <w:top w:val="single" w:sz="7" w:space="0" w:color="000000"/>
              <w:left w:val="single" w:sz="7" w:space="0" w:color="000000"/>
              <w:bottom w:val="single" w:sz="7" w:space="0" w:color="000000"/>
              <w:right w:val="single" w:sz="7" w:space="0" w:color="000000"/>
            </w:tcBorders>
          </w:tcPr>
          <w:p w:rsidR="002C2F90" w:rsidRDefault="00447B0F">
            <w:pPr>
              <w:ind w:left="273"/>
            </w:pPr>
            <w:r>
              <w:rPr>
                <w:sz w:val="20"/>
              </w:rPr>
              <w:t>FALL</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20"/>
              </w:rPr>
              <w:t>268</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20"/>
              </w:rPr>
              <w:t>238</w:t>
            </w:r>
          </w:p>
        </w:tc>
        <w:tc>
          <w:tcPr>
            <w:tcW w:w="1442" w:type="dxa"/>
            <w:tcBorders>
              <w:top w:val="single" w:sz="7" w:space="0" w:color="000000"/>
              <w:left w:val="single" w:sz="7" w:space="0" w:color="000000"/>
              <w:bottom w:val="single" w:sz="7" w:space="0" w:color="000000"/>
              <w:right w:val="single" w:sz="7" w:space="0" w:color="000000"/>
            </w:tcBorders>
            <w:shd w:val="clear" w:color="auto" w:fill="F8959A"/>
          </w:tcPr>
          <w:p w:rsidR="002C2F90" w:rsidRDefault="00447B0F">
            <w:pPr>
              <w:ind w:right="2"/>
              <w:jc w:val="right"/>
            </w:pPr>
            <w:r>
              <w:rPr>
                <w:sz w:val="20"/>
              </w:rPr>
              <w:t>74.37%</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20"/>
              </w:rPr>
              <w:t>266</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20"/>
              </w:rPr>
              <w:t>234</w:t>
            </w:r>
          </w:p>
        </w:tc>
        <w:tc>
          <w:tcPr>
            <w:tcW w:w="1442" w:type="dxa"/>
            <w:tcBorders>
              <w:top w:val="single" w:sz="7" w:space="0" w:color="000000"/>
              <w:left w:val="single" w:sz="7" w:space="0" w:color="000000"/>
              <w:bottom w:val="single" w:sz="7" w:space="0" w:color="000000"/>
              <w:right w:val="single" w:sz="7" w:space="0" w:color="000000"/>
            </w:tcBorders>
            <w:shd w:val="clear" w:color="auto" w:fill="FADADC"/>
          </w:tcPr>
          <w:p w:rsidR="002C2F90" w:rsidRDefault="00447B0F">
            <w:pPr>
              <w:ind w:right="2"/>
              <w:jc w:val="right"/>
            </w:pPr>
            <w:r>
              <w:rPr>
                <w:sz w:val="20"/>
              </w:rPr>
              <w:t>83.33%</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20"/>
              </w:rPr>
              <w:t>246</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20"/>
              </w:rPr>
              <w:t>222</w:t>
            </w:r>
          </w:p>
        </w:tc>
        <w:tc>
          <w:tcPr>
            <w:tcW w:w="1442" w:type="dxa"/>
            <w:tcBorders>
              <w:top w:val="single" w:sz="7" w:space="0" w:color="000000"/>
              <w:left w:val="single" w:sz="7" w:space="0" w:color="000000"/>
              <w:bottom w:val="single" w:sz="7" w:space="0" w:color="000000"/>
              <w:right w:val="single" w:sz="7" w:space="0" w:color="000000"/>
            </w:tcBorders>
            <w:shd w:val="clear" w:color="auto" w:fill="FAEBED"/>
          </w:tcPr>
          <w:p w:rsidR="002C2F90" w:rsidRDefault="00447B0F">
            <w:pPr>
              <w:ind w:right="2"/>
              <w:jc w:val="right"/>
            </w:pPr>
            <w:r>
              <w:rPr>
                <w:sz w:val="20"/>
              </w:rPr>
              <w:t>80.63%</w:t>
            </w:r>
          </w:p>
        </w:tc>
      </w:tr>
      <w:tr w:rsidR="002C2F90">
        <w:trPr>
          <w:trHeight w:val="263"/>
        </w:trPr>
        <w:tc>
          <w:tcPr>
            <w:tcW w:w="1338" w:type="dxa"/>
            <w:tcBorders>
              <w:top w:val="single" w:sz="7" w:space="0" w:color="000000"/>
              <w:left w:val="single" w:sz="7" w:space="0" w:color="000000"/>
              <w:bottom w:val="single" w:sz="7" w:space="0" w:color="000000"/>
              <w:right w:val="single" w:sz="7" w:space="0" w:color="000000"/>
            </w:tcBorders>
          </w:tcPr>
          <w:p w:rsidR="002C2F90" w:rsidRDefault="00447B0F">
            <w:pPr>
              <w:ind w:left="273"/>
            </w:pPr>
            <w:r>
              <w:rPr>
                <w:sz w:val="20"/>
              </w:rPr>
              <w:t>SPRING</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194</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182</w:t>
            </w:r>
          </w:p>
        </w:tc>
        <w:tc>
          <w:tcPr>
            <w:tcW w:w="1442" w:type="dxa"/>
            <w:tcBorders>
              <w:top w:val="single" w:sz="7" w:space="0" w:color="000000"/>
              <w:left w:val="single" w:sz="7" w:space="0" w:color="000000"/>
              <w:bottom w:val="single" w:sz="7" w:space="0" w:color="000000"/>
              <w:right w:val="single" w:sz="7" w:space="0" w:color="000000"/>
            </w:tcBorders>
            <w:shd w:val="clear" w:color="auto" w:fill="F86F71"/>
          </w:tcPr>
          <w:p w:rsidR="002C2F90" w:rsidRDefault="00447B0F">
            <w:pPr>
              <w:ind w:right="1"/>
              <w:jc w:val="right"/>
            </w:pPr>
            <w:r>
              <w:rPr>
                <w:sz w:val="20"/>
              </w:rPr>
              <w:t>69.78%</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168</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142</w:t>
            </w:r>
          </w:p>
        </w:tc>
        <w:tc>
          <w:tcPr>
            <w:tcW w:w="1442" w:type="dxa"/>
            <w:tcBorders>
              <w:top w:val="single" w:sz="7" w:space="0" w:color="000000"/>
              <w:left w:val="single" w:sz="7" w:space="0" w:color="000000"/>
              <w:bottom w:val="single" w:sz="7" w:space="0" w:color="000000"/>
              <w:right w:val="single" w:sz="7" w:space="0" w:color="000000"/>
            </w:tcBorders>
            <w:shd w:val="clear" w:color="auto" w:fill="F88F90"/>
          </w:tcPr>
          <w:p w:rsidR="002C2F90" w:rsidRDefault="00447B0F">
            <w:pPr>
              <w:ind w:right="1"/>
              <w:jc w:val="right"/>
            </w:pPr>
            <w:r>
              <w:rPr>
                <w:sz w:val="20"/>
              </w:rPr>
              <w:t>73.24%</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202</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185</w:t>
            </w:r>
          </w:p>
        </w:tc>
        <w:tc>
          <w:tcPr>
            <w:tcW w:w="1442" w:type="dxa"/>
            <w:tcBorders>
              <w:top w:val="single" w:sz="7" w:space="0" w:color="000000"/>
              <w:left w:val="single" w:sz="7" w:space="0" w:color="000000"/>
              <w:bottom w:val="single" w:sz="7" w:space="0" w:color="000000"/>
              <w:right w:val="single" w:sz="7" w:space="0" w:color="000000"/>
            </w:tcBorders>
            <w:shd w:val="clear" w:color="auto" w:fill="F6F8FC"/>
          </w:tcPr>
          <w:p w:rsidR="002C2F90" w:rsidRDefault="00447B0F">
            <w:pPr>
              <w:ind w:right="1"/>
              <w:jc w:val="right"/>
            </w:pPr>
            <w:r>
              <w:rPr>
                <w:sz w:val="20"/>
              </w:rPr>
              <w:t>83.78%</w:t>
            </w:r>
          </w:p>
        </w:tc>
      </w:tr>
      <w:tr w:rsidR="002C2F90">
        <w:trPr>
          <w:trHeight w:val="263"/>
        </w:trPr>
        <w:tc>
          <w:tcPr>
            <w:tcW w:w="1338" w:type="dxa"/>
            <w:tcBorders>
              <w:top w:val="single" w:sz="7" w:space="0" w:color="000000"/>
              <w:left w:val="single" w:sz="7" w:space="0" w:color="000000"/>
              <w:bottom w:val="single" w:sz="7" w:space="0" w:color="000000"/>
              <w:right w:val="single" w:sz="7" w:space="0" w:color="000000"/>
            </w:tcBorders>
          </w:tcPr>
          <w:p w:rsidR="002C2F90" w:rsidRDefault="00447B0F">
            <w:pPr>
              <w:ind w:left="46"/>
              <w:jc w:val="center"/>
            </w:pPr>
            <w:r>
              <w:rPr>
                <w:sz w:val="20"/>
              </w:rPr>
              <w:t>SUMMER</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20"/>
              </w:rPr>
              <w:t>33</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20"/>
              </w:rPr>
              <w:t>33</w:t>
            </w:r>
          </w:p>
        </w:tc>
        <w:tc>
          <w:tcPr>
            <w:tcW w:w="1442" w:type="dxa"/>
            <w:tcBorders>
              <w:top w:val="single" w:sz="7" w:space="0" w:color="000000"/>
              <w:left w:val="single" w:sz="7" w:space="0" w:color="000000"/>
              <w:bottom w:val="single" w:sz="7" w:space="0" w:color="000000"/>
              <w:right w:val="single" w:sz="7" w:space="0" w:color="000000"/>
            </w:tcBorders>
            <w:shd w:val="clear" w:color="auto" w:fill="F9B9BC"/>
          </w:tcPr>
          <w:p w:rsidR="002C2F90" w:rsidRDefault="00447B0F">
            <w:pPr>
              <w:ind w:right="2"/>
              <w:jc w:val="right"/>
            </w:pPr>
            <w:r>
              <w:rPr>
                <w:sz w:val="20"/>
              </w:rPr>
              <w:t>78.79%</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20"/>
              </w:rPr>
              <w:t>50</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20"/>
              </w:rPr>
              <w:t>47</w:t>
            </w:r>
          </w:p>
        </w:tc>
        <w:tc>
          <w:tcPr>
            <w:tcW w:w="1442" w:type="dxa"/>
            <w:tcBorders>
              <w:top w:val="single" w:sz="7" w:space="0" w:color="000000"/>
              <w:left w:val="single" w:sz="7" w:space="0" w:color="000000"/>
              <w:bottom w:val="single" w:sz="7" w:space="0" w:color="000000"/>
              <w:right w:val="single" w:sz="7" w:space="0" w:color="000000"/>
            </w:tcBorders>
            <w:shd w:val="clear" w:color="auto" w:fill="F87779"/>
          </w:tcPr>
          <w:p w:rsidR="002C2F90" w:rsidRDefault="00447B0F">
            <w:pPr>
              <w:ind w:right="2"/>
              <w:jc w:val="right"/>
            </w:pPr>
            <w:r>
              <w:rPr>
                <w:sz w:val="20"/>
              </w:rPr>
              <w:t>70.21%</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56</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55</w:t>
            </w:r>
          </w:p>
        </w:tc>
        <w:tc>
          <w:tcPr>
            <w:tcW w:w="1442" w:type="dxa"/>
            <w:tcBorders>
              <w:top w:val="single" w:sz="7" w:space="0" w:color="000000"/>
              <w:left w:val="single" w:sz="7" w:space="0" w:color="000000"/>
              <w:bottom w:val="single" w:sz="7" w:space="0" w:color="000000"/>
              <w:right w:val="single" w:sz="7" w:space="0" w:color="000000"/>
            </w:tcBorders>
            <w:shd w:val="clear" w:color="auto" w:fill="F88083"/>
          </w:tcPr>
          <w:p w:rsidR="002C2F90" w:rsidRDefault="00447B0F">
            <w:pPr>
              <w:ind w:right="1"/>
              <w:jc w:val="right"/>
            </w:pPr>
            <w:r>
              <w:rPr>
                <w:sz w:val="20"/>
              </w:rPr>
              <w:t>63.64%</w:t>
            </w:r>
          </w:p>
        </w:tc>
      </w:tr>
      <w:tr w:rsidR="002C2F90">
        <w:trPr>
          <w:trHeight w:val="263"/>
        </w:trPr>
        <w:tc>
          <w:tcPr>
            <w:tcW w:w="1338"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r>
              <w:rPr>
                <w:b/>
                <w:sz w:val="20"/>
              </w:rPr>
              <w:t>Totals</w:t>
            </w:r>
          </w:p>
        </w:tc>
        <w:tc>
          <w:tcPr>
            <w:tcW w:w="1414"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2"/>
              <w:jc w:val="right"/>
            </w:pPr>
            <w:r>
              <w:rPr>
                <w:b/>
                <w:sz w:val="20"/>
              </w:rPr>
              <w:t>1058</w:t>
            </w:r>
          </w:p>
        </w:tc>
        <w:tc>
          <w:tcPr>
            <w:tcW w:w="1181"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2"/>
              <w:jc w:val="right"/>
            </w:pPr>
            <w:r>
              <w:rPr>
                <w:b/>
                <w:sz w:val="20"/>
              </w:rPr>
              <w:t>989</w:t>
            </w:r>
          </w:p>
        </w:tc>
        <w:tc>
          <w:tcPr>
            <w:tcW w:w="1442" w:type="dxa"/>
            <w:tcBorders>
              <w:top w:val="single" w:sz="7" w:space="0" w:color="000000"/>
              <w:left w:val="single" w:sz="7" w:space="0" w:color="000000"/>
              <w:bottom w:val="single" w:sz="7" w:space="0" w:color="000000"/>
              <w:right w:val="single" w:sz="7" w:space="0" w:color="000000"/>
            </w:tcBorders>
            <w:shd w:val="clear" w:color="auto" w:fill="F9CED1"/>
          </w:tcPr>
          <w:p w:rsidR="002C2F90" w:rsidRDefault="00447B0F">
            <w:pPr>
              <w:ind w:right="2"/>
              <w:jc w:val="right"/>
            </w:pPr>
            <w:r>
              <w:rPr>
                <w:b/>
                <w:sz w:val="20"/>
              </w:rPr>
              <w:t>81.19%</w:t>
            </w:r>
          </w:p>
        </w:tc>
        <w:tc>
          <w:tcPr>
            <w:tcW w:w="1414"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2"/>
              <w:jc w:val="right"/>
            </w:pPr>
            <w:r>
              <w:rPr>
                <w:b/>
                <w:sz w:val="20"/>
              </w:rPr>
              <w:t>1014</w:t>
            </w:r>
          </w:p>
        </w:tc>
        <w:tc>
          <w:tcPr>
            <w:tcW w:w="1181"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2"/>
              <w:jc w:val="right"/>
            </w:pPr>
            <w:r>
              <w:rPr>
                <w:b/>
                <w:sz w:val="20"/>
              </w:rPr>
              <w:t>932</w:t>
            </w:r>
          </w:p>
        </w:tc>
        <w:tc>
          <w:tcPr>
            <w:tcW w:w="1442" w:type="dxa"/>
            <w:tcBorders>
              <w:top w:val="single" w:sz="7" w:space="0" w:color="000000"/>
              <w:left w:val="single" w:sz="7" w:space="0" w:color="000000"/>
              <w:bottom w:val="single" w:sz="7" w:space="0" w:color="000000"/>
              <w:right w:val="single" w:sz="7" w:space="0" w:color="000000"/>
            </w:tcBorders>
            <w:shd w:val="clear" w:color="auto" w:fill="FAD7DB"/>
          </w:tcPr>
          <w:p w:rsidR="002C2F90" w:rsidRDefault="00447B0F">
            <w:pPr>
              <w:ind w:right="2"/>
              <w:jc w:val="right"/>
            </w:pPr>
            <w:r>
              <w:rPr>
                <w:b/>
                <w:sz w:val="20"/>
              </w:rPr>
              <w:t>83.15%</w:t>
            </w:r>
          </w:p>
        </w:tc>
        <w:tc>
          <w:tcPr>
            <w:tcW w:w="1414"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2"/>
              <w:jc w:val="right"/>
            </w:pPr>
            <w:r>
              <w:rPr>
                <w:b/>
                <w:sz w:val="20"/>
              </w:rPr>
              <w:t>1009</w:t>
            </w:r>
          </w:p>
        </w:tc>
        <w:tc>
          <w:tcPr>
            <w:tcW w:w="1181"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2"/>
              <w:jc w:val="right"/>
            </w:pPr>
            <w:r>
              <w:rPr>
                <w:b/>
                <w:sz w:val="20"/>
              </w:rPr>
              <w:t>939</w:t>
            </w:r>
          </w:p>
        </w:tc>
        <w:tc>
          <w:tcPr>
            <w:tcW w:w="1442" w:type="dxa"/>
            <w:tcBorders>
              <w:top w:val="single" w:sz="7" w:space="0" w:color="000000"/>
              <w:left w:val="single" w:sz="7" w:space="0" w:color="000000"/>
              <w:bottom w:val="single" w:sz="7" w:space="0" w:color="000000"/>
              <w:right w:val="single" w:sz="7" w:space="0" w:color="000000"/>
            </w:tcBorders>
            <w:shd w:val="clear" w:color="auto" w:fill="FAF8FA"/>
          </w:tcPr>
          <w:p w:rsidR="002C2F90" w:rsidRDefault="00447B0F">
            <w:pPr>
              <w:ind w:right="2"/>
              <w:jc w:val="right"/>
            </w:pPr>
            <w:r>
              <w:rPr>
                <w:b/>
                <w:sz w:val="20"/>
              </w:rPr>
              <w:t>82.53%</w:t>
            </w:r>
          </w:p>
        </w:tc>
      </w:tr>
    </w:tbl>
    <w:p w:rsidR="002C2F90" w:rsidRDefault="00447B0F">
      <w:pPr>
        <w:spacing w:after="0"/>
        <w:ind w:left="-1033" w:hanging="10"/>
      </w:pPr>
      <w:r>
        <w:rPr>
          <w:b/>
          <w:sz w:val="25"/>
        </w:rPr>
        <w:t>2013‐2018 PHLEBOTOMY COURSE SUCCESS BY SEMESTER</w:t>
      </w:r>
    </w:p>
    <w:tbl>
      <w:tblPr>
        <w:tblStyle w:val="TableGrid"/>
        <w:tblW w:w="14889" w:type="dxa"/>
        <w:tblInd w:w="-1068" w:type="dxa"/>
        <w:tblCellMar>
          <w:bottom w:w="9" w:type="dxa"/>
        </w:tblCellMar>
        <w:tblLook w:val="04A0" w:firstRow="1" w:lastRow="0" w:firstColumn="1" w:lastColumn="0" w:noHBand="0" w:noVBand="1"/>
      </w:tblPr>
      <w:tblGrid>
        <w:gridCol w:w="1339"/>
        <w:gridCol w:w="1408"/>
        <w:gridCol w:w="1180"/>
        <w:gridCol w:w="1441"/>
        <w:gridCol w:w="1411"/>
        <w:gridCol w:w="1180"/>
        <w:gridCol w:w="1440"/>
        <w:gridCol w:w="1411"/>
        <w:gridCol w:w="1180"/>
        <w:gridCol w:w="1440"/>
        <w:gridCol w:w="1459"/>
      </w:tblGrid>
      <w:tr w:rsidR="002C2F90">
        <w:trPr>
          <w:trHeight w:val="263"/>
        </w:trPr>
        <w:tc>
          <w:tcPr>
            <w:tcW w:w="1340" w:type="dxa"/>
            <w:vMerge w:val="restart"/>
            <w:tcBorders>
              <w:top w:val="single" w:sz="7" w:space="0" w:color="000000"/>
              <w:left w:val="single" w:sz="7" w:space="0" w:color="000000"/>
              <w:bottom w:val="single" w:sz="7" w:space="0" w:color="000000"/>
              <w:right w:val="single" w:sz="7" w:space="0" w:color="000000"/>
            </w:tcBorders>
            <w:shd w:val="clear" w:color="auto" w:fill="7F7F7F"/>
            <w:vAlign w:val="bottom"/>
          </w:tcPr>
          <w:p w:rsidR="002C2F90" w:rsidRDefault="00447B0F">
            <w:pPr>
              <w:ind w:left="14"/>
              <w:jc w:val="center"/>
            </w:pPr>
            <w:r>
              <w:rPr>
                <w:b/>
                <w:sz w:val="20"/>
              </w:rPr>
              <w:t>SUBJ/CRSE</w:t>
            </w:r>
          </w:p>
        </w:tc>
        <w:tc>
          <w:tcPr>
            <w:tcW w:w="4035" w:type="dxa"/>
            <w:gridSpan w:val="3"/>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13"/>
              <w:jc w:val="center"/>
            </w:pPr>
            <w:r>
              <w:rPr>
                <w:b/>
                <w:sz w:val="20"/>
              </w:rPr>
              <w:t>2016‐2017</w:t>
            </w:r>
          </w:p>
        </w:tc>
        <w:tc>
          <w:tcPr>
            <w:tcW w:w="4037" w:type="dxa"/>
            <w:gridSpan w:val="3"/>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14"/>
              <w:jc w:val="center"/>
            </w:pPr>
            <w:r>
              <w:rPr>
                <w:b/>
                <w:sz w:val="20"/>
              </w:rPr>
              <w:t>2017‐2018</w:t>
            </w:r>
          </w:p>
        </w:tc>
        <w:tc>
          <w:tcPr>
            <w:tcW w:w="5477" w:type="dxa"/>
            <w:gridSpan w:val="4"/>
            <w:tcBorders>
              <w:top w:val="nil"/>
              <w:left w:val="single" w:sz="7" w:space="0" w:color="000000"/>
              <w:bottom w:val="single" w:sz="7" w:space="0" w:color="000000"/>
              <w:right w:val="nil"/>
            </w:tcBorders>
            <w:shd w:val="clear" w:color="auto" w:fill="7F7F7F"/>
          </w:tcPr>
          <w:p w:rsidR="002C2F90" w:rsidRDefault="00447B0F">
            <w:pPr>
              <w:ind w:left="17"/>
              <w:jc w:val="center"/>
            </w:pPr>
            <w:r>
              <w:rPr>
                <w:b/>
                <w:sz w:val="20"/>
              </w:rPr>
              <w:t>Totals</w:t>
            </w:r>
          </w:p>
        </w:tc>
      </w:tr>
      <w:tr w:rsidR="002C2F90">
        <w:trPr>
          <w:trHeight w:val="263"/>
        </w:trPr>
        <w:tc>
          <w:tcPr>
            <w:tcW w:w="0" w:type="auto"/>
            <w:vMerge/>
            <w:tcBorders>
              <w:top w:val="nil"/>
              <w:left w:val="single" w:sz="7" w:space="0" w:color="000000"/>
              <w:bottom w:val="single" w:sz="7" w:space="0" w:color="000000"/>
              <w:right w:val="single" w:sz="7" w:space="0" w:color="000000"/>
            </w:tcBorders>
          </w:tcPr>
          <w:p w:rsidR="002C2F90" w:rsidRDefault="002C2F90"/>
        </w:tc>
        <w:tc>
          <w:tcPr>
            <w:tcW w:w="1411"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3"/>
            </w:pPr>
            <w:r>
              <w:rPr>
                <w:b/>
                <w:sz w:val="20"/>
              </w:rPr>
              <w:t>BEGIN ENROLL</w:t>
            </w:r>
          </w:p>
        </w:tc>
        <w:tc>
          <w:tcPr>
            <w:tcW w:w="1181"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5"/>
            </w:pPr>
            <w:r>
              <w:rPr>
                <w:b/>
                <w:sz w:val="20"/>
              </w:rPr>
              <w:t>ATTEMPTED</w:t>
            </w:r>
          </w:p>
        </w:tc>
        <w:tc>
          <w:tcPr>
            <w:tcW w:w="1442"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5"/>
            </w:pPr>
            <w:r>
              <w:rPr>
                <w:b/>
                <w:sz w:val="20"/>
              </w:rPr>
              <w:t>% SUCCESSFUL</w:t>
            </w:r>
          </w:p>
        </w:tc>
        <w:tc>
          <w:tcPr>
            <w:tcW w:w="1414"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5"/>
            </w:pPr>
            <w:r>
              <w:rPr>
                <w:b/>
                <w:sz w:val="20"/>
              </w:rPr>
              <w:t>BEGIN ENROLL</w:t>
            </w:r>
          </w:p>
        </w:tc>
        <w:tc>
          <w:tcPr>
            <w:tcW w:w="1181"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5"/>
            </w:pPr>
            <w:r>
              <w:rPr>
                <w:b/>
                <w:sz w:val="20"/>
              </w:rPr>
              <w:t>ATTEMPTED</w:t>
            </w:r>
          </w:p>
        </w:tc>
        <w:tc>
          <w:tcPr>
            <w:tcW w:w="1442"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5"/>
            </w:pPr>
            <w:r>
              <w:rPr>
                <w:b/>
                <w:sz w:val="20"/>
              </w:rPr>
              <w:t>% SUCCESSFUL</w:t>
            </w:r>
          </w:p>
        </w:tc>
        <w:tc>
          <w:tcPr>
            <w:tcW w:w="1414"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5"/>
            </w:pPr>
            <w:r>
              <w:rPr>
                <w:b/>
                <w:sz w:val="20"/>
              </w:rPr>
              <w:t>BEGIN ENROLL</w:t>
            </w:r>
          </w:p>
        </w:tc>
        <w:tc>
          <w:tcPr>
            <w:tcW w:w="1181"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5"/>
            </w:pPr>
            <w:r>
              <w:rPr>
                <w:b/>
                <w:sz w:val="20"/>
              </w:rPr>
              <w:t>ATTEMPTED</w:t>
            </w:r>
          </w:p>
        </w:tc>
        <w:tc>
          <w:tcPr>
            <w:tcW w:w="1442"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5"/>
            </w:pPr>
            <w:r>
              <w:rPr>
                <w:b/>
                <w:sz w:val="20"/>
              </w:rPr>
              <w:t>% SUCCESSFUL</w:t>
            </w:r>
          </w:p>
        </w:tc>
        <w:tc>
          <w:tcPr>
            <w:tcW w:w="1440"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6"/>
            </w:pPr>
            <w:r>
              <w:rPr>
                <w:b/>
                <w:sz w:val="20"/>
              </w:rPr>
              <w:t>ATTEMPTED</w:t>
            </w:r>
          </w:p>
        </w:tc>
      </w:tr>
      <w:tr w:rsidR="002C2F90">
        <w:trPr>
          <w:trHeight w:val="263"/>
        </w:trPr>
        <w:tc>
          <w:tcPr>
            <w:tcW w:w="1340"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left="33"/>
            </w:pPr>
            <w:r>
              <w:rPr>
                <w:b/>
                <w:sz w:val="20"/>
              </w:rPr>
              <w:t>AHS</w:t>
            </w:r>
          </w:p>
        </w:tc>
        <w:tc>
          <w:tcPr>
            <w:tcW w:w="141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6"/>
              <w:jc w:val="right"/>
            </w:pPr>
            <w:r>
              <w:rPr>
                <w:b/>
                <w:sz w:val="20"/>
              </w:rPr>
              <w:t>291</w:t>
            </w:r>
          </w:p>
        </w:tc>
        <w:tc>
          <w:tcPr>
            <w:tcW w:w="118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6"/>
              <w:jc w:val="right"/>
            </w:pPr>
            <w:r>
              <w:rPr>
                <w:b/>
                <w:sz w:val="20"/>
              </w:rPr>
              <w:t>283</w:t>
            </w:r>
          </w:p>
        </w:tc>
        <w:tc>
          <w:tcPr>
            <w:tcW w:w="1442" w:type="dxa"/>
            <w:tcBorders>
              <w:top w:val="single" w:sz="7" w:space="0" w:color="000000"/>
              <w:left w:val="single" w:sz="7" w:space="0" w:color="000000"/>
              <w:bottom w:val="single" w:sz="7" w:space="0" w:color="000000"/>
              <w:right w:val="single" w:sz="7" w:space="0" w:color="000000"/>
            </w:tcBorders>
            <w:shd w:val="clear" w:color="auto" w:fill="ACC4E2"/>
          </w:tcPr>
          <w:p w:rsidR="002C2F90" w:rsidRDefault="00447B0F">
            <w:pPr>
              <w:ind w:right="36"/>
              <w:jc w:val="right"/>
            </w:pPr>
            <w:r>
              <w:rPr>
                <w:b/>
                <w:sz w:val="20"/>
              </w:rPr>
              <w:t>88.69%</w:t>
            </w:r>
          </w:p>
        </w:tc>
        <w:tc>
          <w:tcPr>
            <w:tcW w:w="1414"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6"/>
              <w:jc w:val="right"/>
            </w:pPr>
            <w:r>
              <w:rPr>
                <w:b/>
                <w:sz w:val="20"/>
              </w:rPr>
              <w:t>324</w:t>
            </w:r>
          </w:p>
        </w:tc>
        <w:tc>
          <w:tcPr>
            <w:tcW w:w="118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6"/>
              <w:jc w:val="right"/>
            </w:pPr>
            <w:r>
              <w:rPr>
                <w:b/>
                <w:sz w:val="20"/>
              </w:rPr>
              <w:t>318</w:t>
            </w:r>
          </w:p>
        </w:tc>
        <w:tc>
          <w:tcPr>
            <w:tcW w:w="1442" w:type="dxa"/>
            <w:tcBorders>
              <w:top w:val="single" w:sz="7" w:space="0" w:color="000000"/>
              <w:left w:val="single" w:sz="7" w:space="0" w:color="000000"/>
              <w:bottom w:val="single" w:sz="7" w:space="0" w:color="000000"/>
              <w:right w:val="single" w:sz="7" w:space="0" w:color="000000"/>
            </w:tcBorders>
            <w:shd w:val="clear" w:color="auto" w:fill="FBFBFF"/>
          </w:tcPr>
          <w:p w:rsidR="002C2F90" w:rsidRDefault="00447B0F">
            <w:pPr>
              <w:ind w:right="36"/>
              <w:jc w:val="right"/>
            </w:pPr>
            <w:r>
              <w:rPr>
                <w:b/>
                <w:sz w:val="20"/>
              </w:rPr>
              <w:t>73.27%</w:t>
            </w:r>
          </w:p>
        </w:tc>
        <w:tc>
          <w:tcPr>
            <w:tcW w:w="1414"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5"/>
              <w:jc w:val="right"/>
            </w:pPr>
            <w:r>
              <w:rPr>
                <w:b/>
                <w:sz w:val="20"/>
              </w:rPr>
              <w:t>1871</w:t>
            </w:r>
          </w:p>
        </w:tc>
        <w:tc>
          <w:tcPr>
            <w:tcW w:w="118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5"/>
              <w:jc w:val="right"/>
            </w:pPr>
            <w:r>
              <w:rPr>
                <w:b/>
                <w:sz w:val="20"/>
              </w:rPr>
              <w:t>1809</w:t>
            </w:r>
          </w:p>
        </w:tc>
        <w:tc>
          <w:tcPr>
            <w:tcW w:w="1442"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5"/>
              <w:jc w:val="right"/>
            </w:pPr>
            <w:r>
              <w:rPr>
                <w:b/>
                <w:sz w:val="20"/>
              </w:rPr>
              <w:t>85.68%</w:t>
            </w:r>
          </w:p>
        </w:tc>
        <w:tc>
          <w:tcPr>
            <w:tcW w:w="1440"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left="-8" w:right="-2"/>
            </w:pPr>
            <w:r>
              <w:rPr>
                <w:noProof/>
              </w:rPr>
              <w:drawing>
                <wp:inline distT="0" distB="0" distL="0" distR="0">
                  <wp:extent cx="920496" cy="166116"/>
                  <wp:effectExtent l="0" t="0" r="0" b="0"/>
                  <wp:docPr id="14012" name="Picture 14012"/>
                  <wp:cNvGraphicFramePr/>
                  <a:graphic xmlns:a="http://schemas.openxmlformats.org/drawingml/2006/main">
                    <a:graphicData uri="http://schemas.openxmlformats.org/drawingml/2006/picture">
                      <pic:pic xmlns:pic="http://schemas.openxmlformats.org/drawingml/2006/picture">
                        <pic:nvPicPr>
                          <pic:cNvPr id="14012" name="Picture 14012"/>
                          <pic:cNvPicPr/>
                        </pic:nvPicPr>
                        <pic:blipFill>
                          <a:blip r:embed="rId206"/>
                          <a:stretch>
                            <a:fillRect/>
                          </a:stretch>
                        </pic:blipFill>
                        <pic:spPr>
                          <a:xfrm>
                            <a:off x="0" y="0"/>
                            <a:ext cx="920496" cy="166116"/>
                          </a:xfrm>
                          <a:prstGeom prst="rect">
                            <a:avLst/>
                          </a:prstGeom>
                        </pic:spPr>
                      </pic:pic>
                    </a:graphicData>
                  </a:graphic>
                </wp:inline>
              </w:drawing>
            </w:r>
          </w:p>
        </w:tc>
      </w:tr>
      <w:tr w:rsidR="002C2F90">
        <w:trPr>
          <w:trHeight w:val="263"/>
        </w:trPr>
        <w:tc>
          <w:tcPr>
            <w:tcW w:w="1340"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70"/>
            </w:pPr>
            <w:r>
              <w:rPr>
                <w:b/>
                <w:sz w:val="20"/>
              </w:rPr>
              <w:t>AHS 100</w:t>
            </w:r>
          </w:p>
        </w:tc>
        <w:tc>
          <w:tcPr>
            <w:tcW w:w="14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11</w:t>
            </w:r>
          </w:p>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11</w:t>
            </w:r>
          </w:p>
        </w:tc>
        <w:tc>
          <w:tcPr>
            <w:tcW w:w="1442" w:type="dxa"/>
            <w:tcBorders>
              <w:top w:val="single" w:sz="7" w:space="0" w:color="000000"/>
              <w:left w:val="single" w:sz="7" w:space="0" w:color="000000"/>
              <w:bottom w:val="single" w:sz="7" w:space="0" w:color="000000"/>
              <w:right w:val="single" w:sz="7" w:space="0" w:color="000000"/>
            </w:tcBorders>
            <w:shd w:val="clear" w:color="auto" w:fill="F9C6C8"/>
          </w:tcPr>
          <w:p w:rsidR="002C2F90" w:rsidRDefault="00447B0F">
            <w:pPr>
              <w:ind w:right="36"/>
              <w:jc w:val="right"/>
            </w:pPr>
            <w:r>
              <w:rPr>
                <w:b/>
                <w:sz w:val="20"/>
              </w:rPr>
              <w:t>72.73%</w:t>
            </w:r>
          </w:p>
        </w:tc>
        <w:tc>
          <w:tcPr>
            <w:tcW w:w="1414"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21</w:t>
            </w:r>
          </w:p>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21</w:t>
            </w:r>
          </w:p>
        </w:tc>
        <w:tc>
          <w:tcPr>
            <w:tcW w:w="144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36"/>
              <w:jc w:val="right"/>
            </w:pPr>
            <w:r>
              <w:rPr>
                <w:b/>
                <w:sz w:val="20"/>
              </w:rPr>
              <w:t>100.00%</w:t>
            </w:r>
          </w:p>
        </w:tc>
        <w:tc>
          <w:tcPr>
            <w:tcW w:w="1414"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179</w:t>
            </w:r>
          </w:p>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5"/>
              <w:jc w:val="right"/>
            </w:pPr>
            <w:r>
              <w:rPr>
                <w:b/>
                <w:sz w:val="20"/>
              </w:rPr>
              <w:t>164</w:t>
            </w:r>
          </w:p>
        </w:tc>
        <w:tc>
          <w:tcPr>
            <w:tcW w:w="1442"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5"/>
              <w:jc w:val="right"/>
            </w:pPr>
            <w:r>
              <w:rPr>
                <w:b/>
                <w:sz w:val="20"/>
              </w:rPr>
              <w:t>85.98%</w:t>
            </w:r>
          </w:p>
        </w:tc>
        <w:tc>
          <w:tcPr>
            <w:tcW w:w="1440"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8" w:right="-2"/>
            </w:pPr>
            <w:r>
              <w:rPr>
                <w:noProof/>
              </w:rPr>
              <w:drawing>
                <wp:inline distT="0" distB="0" distL="0" distR="0">
                  <wp:extent cx="920496" cy="166116"/>
                  <wp:effectExtent l="0" t="0" r="0" b="0"/>
                  <wp:docPr id="14019" name="Picture 14019"/>
                  <wp:cNvGraphicFramePr/>
                  <a:graphic xmlns:a="http://schemas.openxmlformats.org/drawingml/2006/main">
                    <a:graphicData uri="http://schemas.openxmlformats.org/drawingml/2006/picture">
                      <pic:pic xmlns:pic="http://schemas.openxmlformats.org/drawingml/2006/picture">
                        <pic:nvPicPr>
                          <pic:cNvPr id="14019" name="Picture 14019"/>
                          <pic:cNvPicPr/>
                        </pic:nvPicPr>
                        <pic:blipFill>
                          <a:blip r:embed="rId207"/>
                          <a:stretch>
                            <a:fillRect/>
                          </a:stretch>
                        </pic:blipFill>
                        <pic:spPr>
                          <a:xfrm>
                            <a:off x="0" y="0"/>
                            <a:ext cx="920496" cy="166116"/>
                          </a:xfrm>
                          <a:prstGeom prst="rect">
                            <a:avLst/>
                          </a:prstGeom>
                        </pic:spPr>
                      </pic:pic>
                    </a:graphicData>
                  </a:graphic>
                </wp:inline>
              </w:drawing>
            </w:r>
          </w:p>
        </w:tc>
      </w:tr>
      <w:tr w:rsidR="002C2F90">
        <w:trPr>
          <w:trHeight w:val="263"/>
        </w:trPr>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left="307"/>
            </w:pPr>
            <w:r>
              <w:rPr>
                <w:sz w:val="20"/>
              </w:rPr>
              <w:t>FALL</w:t>
            </w:r>
          </w:p>
        </w:tc>
        <w:tc>
          <w:tcPr>
            <w:tcW w:w="141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11</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11</w:t>
            </w:r>
          </w:p>
        </w:tc>
        <w:tc>
          <w:tcPr>
            <w:tcW w:w="1442" w:type="dxa"/>
            <w:tcBorders>
              <w:top w:val="single" w:sz="7" w:space="0" w:color="000000"/>
              <w:left w:val="single" w:sz="7" w:space="0" w:color="000000"/>
              <w:bottom w:val="single" w:sz="7" w:space="0" w:color="000000"/>
              <w:right w:val="single" w:sz="7" w:space="0" w:color="000000"/>
            </w:tcBorders>
            <w:shd w:val="clear" w:color="auto" w:fill="F9C6C8"/>
          </w:tcPr>
          <w:p w:rsidR="002C2F90" w:rsidRDefault="00447B0F">
            <w:pPr>
              <w:ind w:right="35"/>
              <w:jc w:val="right"/>
            </w:pPr>
            <w:r>
              <w:rPr>
                <w:sz w:val="20"/>
              </w:rPr>
              <w:t>72.73%</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21</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21</w:t>
            </w:r>
          </w:p>
        </w:tc>
        <w:tc>
          <w:tcPr>
            <w:tcW w:w="144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35"/>
              <w:jc w:val="right"/>
            </w:pPr>
            <w:r>
              <w:rPr>
                <w:sz w:val="20"/>
              </w:rPr>
              <w:t>100.00%</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5"/>
              <w:jc w:val="right"/>
            </w:pPr>
            <w:r>
              <w:rPr>
                <w:sz w:val="20"/>
              </w:rPr>
              <w:t>106</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5"/>
              <w:jc w:val="right"/>
            </w:pPr>
            <w:r>
              <w:rPr>
                <w:sz w:val="20"/>
              </w:rPr>
              <w:t>92</w:t>
            </w:r>
          </w:p>
        </w:tc>
        <w:tc>
          <w:tcPr>
            <w:tcW w:w="1442" w:type="dxa"/>
            <w:tcBorders>
              <w:top w:val="single" w:sz="7" w:space="0" w:color="000000"/>
              <w:left w:val="single" w:sz="7" w:space="0" w:color="000000"/>
              <w:bottom w:val="single" w:sz="7" w:space="0" w:color="000000"/>
              <w:right w:val="single" w:sz="7" w:space="0" w:color="000000"/>
            </w:tcBorders>
          </w:tcPr>
          <w:p w:rsidR="002C2F90" w:rsidRDefault="00447B0F">
            <w:pPr>
              <w:ind w:right="34"/>
              <w:jc w:val="right"/>
            </w:pPr>
            <w:r>
              <w:rPr>
                <w:sz w:val="20"/>
              </w:rPr>
              <w:t>89.13%</w:t>
            </w:r>
          </w:p>
        </w:tc>
        <w:tc>
          <w:tcPr>
            <w:tcW w:w="1440" w:type="dxa"/>
            <w:tcBorders>
              <w:top w:val="single" w:sz="7" w:space="0" w:color="000000"/>
              <w:left w:val="single" w:sz="7" w:space="0" w:color="000000"/>
              <w:bottom w:val="single" w:sz="7" w:space="0" w:color="000000"/>
              <w:right w:val="single" w:sz="7" w:space="0" w:color="000000"/>
            </w:tcBorders>
          </w:tcPr>
          <w:p w:rsidR="002C2F90" w:rsidRDefault="00447B0F">
            <w:pPr>
              <w:ind w:left="-8" w:right="-2"/>
            </w:pPr>
            <w:r>
              <w:rPr>
                <w:noProof/>
              </w:rPr>
              <w:drawing>
                <wp:inline distT="0" distB="0" distL="0" distR="0">
                  <wp:extent cx="920496" cy="166116"/>
                  <wp:effectExtent l="0" t="0" r="0" b="0"/>
                  <wp:docPr id="14023" name="Picture 14023"/>
                  <wp:cNvGraphicFramePr/>
                  <a:graphic xmlns:a="http://schemas.openxmlformats.org/drawingml/2006/main">
                    <a:graphicData uri="http://schemas.openxmlformats.org/drawingml/2006/picture">
                      <pic:pic xmlns:pic="http://schemas.openxmlformats.org/drawingml/2006/picture">
                        <pic:nvPicPr>
                          <pic:cNvPr id="14023" name="Picture 14023"/>
                          <pic:cNvPicPr/>
                        </pic:nvPicPr>
                        <pic:blipFill>
                          <a:blip r:embed="rId208"/>
                          <a:stretch>
                            <a:fillRect/>
                          </a:stretch>
                        </pic:blipFill>
                        <pic:spPr>
                          <a:xfrm>
                            <a:off x="0" y="0"/>
                            <a:ext cx="920496" cy="166116"/>
                          </a:xfrm>
                          <a:prstGeom prst="rect">
                            <a:avLst/>
                          </a:prstGeom>
                        </pic:spPr>
                      </pic:pic>
                    </a:graphicData>
                  </a:graphic>
                </wp:inline>
              </w:drawing>
            </w:r>
          </w:p>
        </w:tc>
      </w:tr>
      <w:tr w:rsidR="002C2F90">
        <w:trPr>
          <w:trHeight w:val="263"/>
        </w:trPr>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left="307"/>
            </w:pPr>
            <w:r>
              <w:rPr>
                <w:sz w:val="20"/>
              </w:rPr>
              <w:t>SPRING</w:t>
            </w:r>
          </w:p>
        </w:tc>
        <w:tc>
          <w:tcPr>
            <w:tcW w:w="1411" w:type="dxa"/>
            <w:tcBorders>
              <w:top w:val="single" w:sz="7" w:space="0" w:color="000000"/>
              <w:left w:val="single" w:sz="7" w:space="0" w:color="000000"/>
              <w:bottom w:val="single" w:sz="7" w:space="0" w:color="000000"/>
              <w:right w:val="single" w:sz="7" w:space="0" w:color="000000"/>
            </w:tcBorders>
          </w:tcPr>
          <w:p w:rsidR="002C2F90" w:rsidRDefault="002C2F90"/>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0</w:t>
            </w:r>
          </w:p>
        </w:tc>
        <w:tc>
          <w:tcPr>
            <w:tcW w:w="1442" w:type="dxa"/>
            <w:tcBorders>
              <w:top w:val="single" w:sz="7" w:space="0" w:color="000000"/>
              <w:left w:val="single" w:sz="7" w:space="0" w:color="000000"/>
              <w:bottom w:val="single" w:sz="7" w:space="0" w:color="000000"/>
              <w:right w:val="single" w:sz="7" w:space="0" w:color="000000"/>
            </w:tcBorders>
          </w:tcPr>
          <w:p w:rsidR="002C2F90" w:rsidRDefault="002C2F90"/>
        </w:tc>
        <w:tc>
          <w:tcPr>
            <w:tcW w:w="1414" w:type="dxa"/>
            <w:tcBorders>
              <w:top w:val="single" w:sz="7" w:space="0" w:color="000000"/>
              <w:left w:val="single" w:sz="7" w:space="0" w:color="000000"/>
              <w:bottom w:val="single" w:sz="7" w:space="0" w:color="000000"/>
              <w:right w:val="single" w:sz="7" w:space="0" w:color="000000"/>
            </w:tcBorders>
          </w:tcPr>
          <w:p w:rsidR="002C2F90" w:rsidRDefault="002C2F90"/>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0</w:t>
            </w:r>
          </w:p>
        </w:tc>
        <w:tc>
          <w:tcPr>
            <w:tcW w:w="1442" w:type="dxa"/>
            <w:tcBorders>
              <w:top w:val="single" w:sz="7" w:space="0" w:color="000000"/>
              <w:left w:val="single" w:sz="7" w:space="0" w:color="000000"/>
              <w:bottom w:val="single" w:sz="7" w:space="0" w:color="000000"/>
              <w:right w:val="single" w:sz="7" w:space="0" w:color="000000"/>
            </w:tcBorders>
          </w:tcPr>
          <w:p w:rsidR="002C2F90" w:rsidRDefault="002C2F90"/>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73</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72</w:t>
            </w:r>
          </w:p>
        </w:tc>
        <w:tc>
          <w:tcPr>
            <w:tcW w:w="1442" w:type="dxa"/>
            <w:tcBorders>
              <w:top w:val="single" w:sz="7" w:space="0" w:color="000000"/>
              <w:left w:val="single" w:sz="7" w:space="0" w:color="000000"/>
              <w:bottom w:val="single" w:sz="7" w:space="0" w:color="000000"/>
              <w:right w:val="single" w:sz="7" w:space="0" w:color="000000"/>
            </w:tcBorders>
          </w:tcPr>
          <w:p w:rsidR="002C2F90" w:rsidRDefault="00447B0F">
            <w:pPr>
              <w:ind w:right="35"/>
              <w:jc w:val="right"/>
            </w:pPr>
            <w:r>
              <w:rPr>
                <w:sz w:val="20"/>
              </w:rPr>
              <w:t>81.94%</w:t>
            </w:r>
          </w:p>
        </w:tc>
        <w:tc>
          <w:tcPr>
            <w:tcW w:w="1440" w:type="dxa"/>
            <w:tcBorders>
              <w:top w:val="single" w:sz="7" w:space="0" w:color="000000"/>
              <w:left w:val="single" w:sz="7" w:space="0" w:color="000000"/>
              <w:bottom w:val="single" w:sz="7" w:space="0" w:color="000000"/>
              <w:right w:val="single" w:sz="7" w:space="0" w:color="000000"/>
            </w:tcBorders>
          </w:tcPr>
          <w:p w:rsidR="002C2F90" w:rsidRDefault="00447B0F">
            <w:pPr>
              <w:ind w:left="-8" w:right="-2"/>
            </w:pPr>
            <w:r>
              <w:rPr>
                <w:noProof/>
              </w:rPr>
              <w:drawing>
                <wp:inline distT="0" distB="0" distL="0" distR="0">
                  <wp:extent cx="920496" cy="166116"/>
                  <wp:effectExtent l="0" t="0" r="0" b="0"/>
                  <wp:docPr id="14025" name="Picture 14025"/>
                  <wp:cNvGraphicFramePr/>
                  <a:graphic xmlns:a="http://schemas.openxmlformats.org/drawingml/2006/main">
                    <a:graphicData uri="http://schemas.openxmlformats.org/drawingml/2006/picture">
                      <pic:pic xmlns:pic="http://schemas.openxmlformats.org/drawingml/2006/picture">
                        <pic:nvPicPr>
                          <pic:cNvPr id="14025" name="Picture 14025"/>
                          <pic:cNvPicPr/>
                        </pic:nvPicPr>
                        <pic:blipFill>
                          <a:blip r:embed="rId209"/>
                          <a:stretch>
                            <a:fillRect/>
                          </a:stretch>
                        </pic:blipFill>
                        <pic:spPr>
                          <a:xfrm>
                            <a:off x="0" y="0"/>
                            <a:ext cx="920496" cy="166116"/>
                          </a:xfrm>
                          <a:prstGeom prst="rect">
                            <a:avLst/>
                          </a:prstGeom>
                        </pic:spPr>
                      </pic:pic>
                    </a:graphicData>
                  </a:graphic>
                </wp:inline>
              </w:drawing>
            </w:r>
          </w:p>
        </w:tc>
      </w:tr>
      <w:tr w:rsidR="002C2F90">
        <w:trPr>
          <w:trHeight w:val="263"/>
        </w:trPr>
        <w:tc>
          <w:tcPr>
            <w:tcW w:w="1340"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70"/>
            </w:pPr>
            <w:r>
              <w:rPr>
                <w:b/>
                <w:sz w:val="20"/>
              </w:rPr>
              <w:t>AHS 105</w:t>
            </w:r>
          </w:p>
        </w:tc>
        <w:tc>
          <w:tcPr>
            <w:tcW w:w="14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0</w:t>
            </w:r>
          </w:p>
        </w:tc>
        <w:tc>
          <w:tcPr>
            <w:tcW w:w="1442"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414"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7</w:t>
            </w:r>
          </w:p>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7</w:t>
            </w:r>
          </w:p>
        </w:tc>
        <w:tc>
          <w:tcPr>
            <w:tcW w:w="144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36"/>
              <w:jc w:val="right"/>
            </w:pPr>
            <w:r>
              <w:rPr>
                <w:b/>
                <w:sz w:val="20"/>
              </w:rPr>
              <w:t>100.00%</w:t>
            </w:r>
          </w:p>
        </w:tc>
        <w:tc>
          <w:tcPr>
            <w:tcW w:w="1414"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99</w:t>
            </w:r>
          </w:p>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94</w:t>
            </w:r>
          </w:p>
        </w:tc>
        <w:tc>
          <w:tcPr>
            <w:tcW w:w="1442"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100.00%</w:t>
            </w:r>
          </w:p>
        </w:tc>
        <w:tc>
          <w:tcPr>
            <w:tcW w:w="1440"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8" w:right="-2"/>
            </w:pPr>
            <w:r>
              <w:rPr>
                <w:noProof/>
              </w:rPr>
              <w:drawing>
                <wp:inline distT="0" distB="0" distL="0" distR="0">
                  <wp:extent cx="920496" cy="166116"/>
                  <wp:effectExtent l="0" t="0" r="0" b="0"/>
                  <wp:docPr id="14030" name="Picture 14030"/>
                  <wp:cNvGraphicFramePr/>
                  <a:graphic xmlns:a="http://schemas.openxmlformats.org/drawingml/2006/main">
                    <a:graphicData uri="http://schemas.openxmlformats.org/drawingml/2006/picture">
                      <pic:pic xmlns:pic="http://schemas.openxmlformats.org/drawingml/2006/picture">
                        <pic:nvPicPr>
                          <pic:cNvPr id="14030" name="Picture 14030"/>
                          <pic:cNvPicPr/>
                        </pic:nvPicPr>
                        <pic:blipFill>
                          <a:blip r:embed="rId210"/>
                          <a:stretch>
                            <a:fillRect/>
                          </a:stretch>
                        </pic:blipFill>
                        <pic:spPr>
                          <a:xfrm>
                            <a:off x="0" y="0"/>
                            <a:ext cx="920496" cy="166116"/>
                          </a:xfrm>
                          <a:prstGeom prst="rect">
                            <a:avLst/>
                          </a:prstGeom>
                        </pic:spPr>
                      </pic:pic>
                    </a:graphicData>
                  </a:graphic>
                </wp:inline>
              </w:drawing>
            </w:r>
          </w:p>
        </w:tc>
      </w:tr>
      <w:tr w:rsidR="002C2F90">
        <w:trPr>
          <w:trHeight w:val="263"/>
        </w:trPr>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left="307"/>
            </w:pPr>
            <w:r>
              <w:rPr>
                <w:sz w:val="20"/>
              </w:rPr>
              <w:t>FALL</w:t>
            </w:r>
          </w:p>
        </w:tc>
        <w:tc>
          <w:tcPr>
            <w:tcW w:w="1411" w:type="dxa"/>
            <w:tcBorders>
              <w:top w:val="single" w:sz="7" w:space="0" w:color="000000"/>
              <w:left w:val="single" w:sz="7" w:space="0" w:color="000000"/>
              <w:bottom w:val="single" w:sz="7" w:space="0" w:color="000000"/>
              <w:right w:val="single" w:sz="7" w:space="0" w:color="000000"/>
            </w:tcBorders>
          </w:tcPr>
          <w:p w:rsidR="002C2F90" w:rsidRDefault="002C2F90"/>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0</w:t>
            </w:r>
          </w:p>
        </w:tc>
        <w:tc>
          <w:tcPr>
            <w:tcW w:w="1442" w:type="dxa"/>
            <w:tcBorders>
              <w:top w:val="single" w:sz="7" w:space="0" w:color="000000"/>
              <w:left w:val="single" w:sz="7" w:space="0" w:color="000000"/>
              <w:bottom w:val="single" w:sz="7" w:space="0" w:color="000000"/>
              <w:right w:val="single" w:sz="7" w:space="0" w:color="000000"/>
            </w:tcBorders>
          </w:tcPr>
          <w:p w:rsidR="002C2F90" w:rsidRDefault="002C2F90"/>
        </w:tc>
        <w:tc>
          <w:tcPr>
            <w:tcW w:w="1414" w:type="dxa"/>
            <w:tcBorders>
              <w:top w:val="single" w:sz="7" w:space="0" w:color="000000"/>
              <w:left w:val="single" w:sz="7" w:space="0" w:color="000000"/>
              <w:bottom w:val="single" w:sz="7" w:space="0" w:color="000000"/>
              <w:right w:val="single" w:sz="7" w:space="0" w:color="000000"/>
            </w:tcBorders>
          </w:tcPr>
          <w:p w:rsidR="002C2F90" w:rsidRDefault="002C2F90"/>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0</w:t>
            </w:r>
          </w:p>
        </w:tc>
        <w:tc>
          <w:tcPr>
            <w:tcW w:w="1442" w:type="dxa"/>
            <w:tcBorders>
              <w:top w:val="single" w:sz="7" w:space="0" w:color="000000"/>
              <w:left w:val="single" w:sz="7" w:space="0" w:color="000000"/>
              <w:bottom w:val="single" w:sz="7" w:space="0" w:color="000000"/>
              <w:right w:val="single" w:sz="7" w:space="0" w:color="000000"/>
            </w:tcBorders>
          </w:tcPr>
          <w:p w:rsidR="002C2F90" w:rsidRDefault="002C2F90"/>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45</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40</w:t>
            </w:r>
          </w:p>
        </w:tc>
        <w:tc>
          <w:tcPr>
            <w:tcW w:w="1442" w:type="dxa"/>
            <w:tcBorders>
              <w:top w:val="single" w:sz="7" w:space="0" w:color="000000"/>
              <w:left w:val="single" w:sz="7" w:space="0" w:color="000000"/>
              <w:bottom w:val="single" w:sz="7" w:space="0" w:color="000000"/>
              <w:right w:val="single" w:sz="7" w:space="0" w:color="000000"/>
            </w:tcBorders>
          </w:tcPr>
          <w:p w:rsidR="002C2F90" w:rsidRDefault="00447B0F">
            <w:pPr>
              <w:ind w:right="35"/>
              <w:jc w:val="right"/>
            </w:pPr>
            <w:r>
              <w:rPr>
                <w:sz w:val="20"/>
              </w:rPr>
              <w:t>100.00%</w:t>
            </w:r>
          </w:p>
        </w:tc>
        <w:tc>
          <w:tcPr>
            <w:tcW w:w="1440" w:type="dxa"/>
            <w:tcBorders>
              <w:top w:val="single" w:sz="7" w:space="0" w:color="000000"/>
              <w:left w:val="single" w:sz="7" w:space="0" w:color="000000"/>
              <w:bottom w:val="single" w:sz="7" w:space="0" w:color="000000"/>
              <w:right w:val="single" w:sz="7" w:space="0" w:color="000000"/>
            </w:tcBorders>
          </w:tcPr>
          <w:p w:rsidR="002C2F90" w:rsidRDefault="00447B0F">
            <w:pPr>
              <w:ind w:left="-8" w:right="-2"/>
            </w:pPr>
            <w:r>
              <w:rPr>
                <w:noProof/>
              </w:rPr>
              <w:drawing>
                <wp:inline distT="0" distB="0" distL="0" distR="0">
                  <wp:extent cx="920496" cy="166116"/>
                  <wp:effectExtent l="0" t="0" r="0" b="0"/>
                  <wp:docPr id="14032" name="Picture 14032"/>
                  <wp:cNvGraphicFramePr/>
                  <a:graphic xmlns:a="http://schemas.openxmlformats.org/drawingml/2006/main">
                    <a:graphicData uri="http://schemas.openxmlformats.org/drawingml/2006/picture">
                      <pic:pic xmlns:pic="http://schemas.openxmlformats.org/drawingml/2006/picture">
                        <pic:nvPicPr>
                          <pic:cNvPr id="14032" name="Picture 14032"/>
                          <pic:cNvPicPr/>
                        </pic:nvPicPr>
                        <pic:blipFill>
                          <a:blip r:embed="rId211"/>
                          <a:stretch>
                            <a:fillRect/>
                          </a:stretch>
                        </pic:blipFill>
                        <pic:spPr>
                          <a:xfrm>
                            <a:off x="0" y="0"/>
                            <a:ext cx="920496" cy="166116"/>
                          </a:xfrm>
                          <a:prstGeom prst="rect">
                            <a:avLst/>
                          </a:prstGeom>
                        </pic:spPr>
                      </pic:pic>
                    </a:graphicData>
                  </a:graphic>
                </wp:inline>
              </w:drawing>
            </w:r>
          </w:p>
        </w:tc>
      </w:tr>
      <w:tr w:rsidR="002C2F90">
        <w:trPr>
          <w:trHeight w:val="263"/>
        </w:trPr>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left="307"/>
            </w:pPr>
            <w:r>
              <w:rPr>
                <w:sz w:val="20"/>
              </w:rPr>
              <w:t>SPRING</w:t>
            </w:r>
          </w:p>
        </w:tc>
        <w:tc>
          <w:tcPr>
            <w:tcW w:w="1411" w:type="dxa"/>
            <w:tcBorders>
              <w:top w:val="single" w:sz="7" w:space="0" w:color="000000"/>
              <w:left w:val="single" w:sz="7" w:space="0" w:color="000000"/>
              <w:bottom w:val="single" w:sz="7" w:space="0" w:color="000000"/>
              <w:right w:val="single" w:sz="7" w:space="0" w:color="000000"/>
            </w:tcBorders>
          </w:tcPr>
          <w:p w:rsidR="002C2F90" w:rsidRDefault="002C2F90"/>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0</w:t>
            </w:r>
          </w:p>
        </w:tc>
        <w:tc>
          <w:tcPr>
            <w:tcW w:w="1442" w:type="dxa"/>
            <w:tcBorders>
              <w:top w:val="single" w:sz="7" w:space="0" w:color="000000"/>
              <w:left w:val="single" w:sz="7" w:space="0" w:color="000000"/>
              <w:bottom w:val="single" w:sz="7" w:space="0" w:color="000000"/>
              <w:right w:val="single" w:sz="7" w:space="0" w:color="000000"/>
            </w:tcBorders>
          </w:tcPr>
          <w:p w:rsidR="002C2F90" w:rsidRDefault="002C2F90"/>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7</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7</w:t>
            </w:r>
          </w:p>
        </w:tc>
        <w:tc>
          <w:tcPr>
            <w:tcW w:w="144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35"/>
              <w:jc w:val="right"/>
            </w:pPr>
            <w:r>
              <w:rPr>
                <w:sz w:val="20"/>
              </w:rPr>
              <w:t>100.00%</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54</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54</w:t>
            </w:r>
          </w:p>
        </w:tc>
        <w:tc>
          <w:tcPr>
            <w:tcW w:w="1442" w:type="dxa"/>
            <w:tcBorders>
              <w:top w:val="single" w:sz="7" w:space="0" w:color="000000"/>
              <w:left w:val="single" w:sz="7" w:space="0" w:color="000000"/>
              <w:bottom w:val="single" w:sz="7" w:space="0" w:color="000000"/>
              <w:right w:val="single" w:sz="7" w:space="0" w:color="000000"/>
            </w:tcBorders>
          </w:tcPr>
          <w:p w:rsidR="002C2F90" w:rsidRDefault="00447B0F">
            <w:pPr>
              <w:ind w:right="35"/>
              <w:jc w:val="right"/>
            </w:pPr>
            <w:r>
              <w:rPr>
                <w:sz w:val="20"/>
              </w:rPr>
              <w:t>100.00%</w:t>
            </w:r>
          </w:p>
        </w:tc>
        <w:tc>
          <w:tcPr>
            <w:tcW w:w="1440" w:type="dxa"/>
            <w:tcBorders>
              <w:top w:val="single" w:sz="7" w:space="0" w:color="000000"/>
              <w:left w:val="single" w:sz="7" w:space="0" w:color="000000"/>
              <w:bottom w:val="single" w:sz="7" w:space="0" w:color="000000"/>
              <w:right w:val="single" w:sz="7" w:space="0" w:color="000000"/>
            </w:tcBorders>
          </w:tcPr>
          <w:p w:rsidR="002C2F90" w:rsidRDefault="00447B0F">
            <w:pPr>
              <w:ind w:left="-8" w:right="-2"/>
            </w:pPr>
            <w:r>
              <w:rPr>
                <w:noProof/>
              </w:rPr>
              <w:drawing>
                <wp:inline distT="0" distB="0" distL="0" distR="0">
                  <wp:extent cx="920496" cy="166116"/>
                  <wp:effectExtent l="0" t="0" r="0" b="0"/>
                  <wp:docPr id="14035" name="Picture 14035"/>
                  <wp:cNvGraphicFramePr/>
                  <a:graphic xmlns:a="http://schemas.openxmlformats.org/drawingml/2006/main">
                    <a:graphicData uri="http://schemas.openxmlformats.org/drawingml/2006/picture">
                      <pic:pic xmlns:pic="http://schemas.openxmlformats.org/drawingml/2006/picture">
                        <pic:nvPicPr>
                          <pic:cNvPr id="14035" name="Picture 14035"/>
                          <pic:cNvPicPr/>
                        </pic:nvPicPr>
                        <pic:blipFill>
                          <a:blip r:embed="rId212"/>
                          <a:stretch>
                            <a:fillRect/>
                          </a:stretch>
                        </pic:blipFill>
                        <pic:spPr>
                          <a:xfrm>
                            <a:off x="0" y="0"/>
                            <a:ext cx="920496" cy="166116"/>
                          </a:xfrm>
                          <a:prstGeom prst="rect">
                            <a:avLst/>
                          </a:prstGeom>
                        </pic:spPr>
                      </pic:pic>
                    </a:graphicData>
                  </a:graphic>
                </wp:inline>
              </w:drawing>
            </w:r>
          </w:p>
        </w:tc>
      </w:tr>
      <w:tr w:rsidR="002C2F90">
        <w:trPr>
          <w:trHeight w:val="263"/>
        </w:trPr>
        <w:tc>
          <w:tcPr>
            <w:tcW w:w="1340"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70"/>
            </w:pPr>
            <w:r>
              <w:rPr>
                <w:b/>
                <w:sz w:val="20"/>
              </w:rPr>
              <w:t>AHS 110</w:t>
            </w:r>
          </w:p>
        </w:tc>
        <w:tc>
          <w:tcPr>
            <w:tcW w:w="14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36</w:t>
            </w:r>
          </w:p>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34</w:t>
            </w:r>
          </w:p>
        </w:tc>
        <w:tc>
          <w:tcPr>
            <w:tcW w:w="144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36"/>
              <w:jc w:val="right"/>
            </w:pPr>
            <w:r>
              <w:rPr>
                <w:b/>
                <w:sz w:val="20"/>
              </w:rPr>
              <w:t>94.12%</w:t>
            </w:r>
          </w:p>
        </w:tc>
        <w:tc>
          <w:tcPr>
            <w:tcW w:w="1414"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37</w:t>
            </w:r>
          </w:p>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35</w:t>
            </w:r>
          </w:p>
        </w:tc>
        <w:tc>
          <w:tcPr>
            <w:tcW w:w="1442" w:type="dxa"/>
            <w:tcBorders>
              <w:top w:val="single" w:sz="7" w:space="0" w:color="000000"/>
              <w:left w:val="single" w:sz="7" w:space="0" w:color="000000"/>
              <w:bottom w:val="single" w:sz="7" w:space="0" w:color="000000"/>
              <w:right w:val="single" w:sz="7" w:space="0" w:color="000000"/>
            </w:tcBorders>
            <w:shd w:val="clear" w:color="auto" w:fill="E4EBF7"/>
          </w:tcPr>
          <w:p w:rsidR="002C2F90" w:rsidRDefault="00447B0F">
            <w:pPr>
              <w:ind w:right="36"/>
              <w:jc w:val="right"/>
            </w:pPr>
            <w:r>
              <w:rPr>
                <w:b/>
                <w:sz w:val="20"/>
              </w:rPr>
              <w:t>77.14%</w:t>
            </w:r>
          </w:p>
        </w:tc>
        <w:tc>
          <w:tcPr>
            <w:tcW w:w="1414"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229</w:t>
            </w:r>
          </w:p>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218</w:t>
            </w:r>
          </w:p>
        </w:tc>
        <w:tc>
          <w:tcPr>
            <w:tcW w:w="1442"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88.99%</w:t>
            </w:r>
          </w:p>
        </w:tc>
        <w:tc>
          <w:tcPr>
            <w:tcW w:w="1440"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8" w:right="-2"/>
            </w:pPr>
            <w:r>
              <w:rPr>
                <w:noProof/>
              </w:rPr>
              <w:drawing>
                <wp:inline distT="0" distB="0" distL="0" distR="0">
                  <wp:extent cx="920496" cy="166116"/>
                  <wp:effectExtent l="0" t="0" r="0" b="0"/>
                  <wp:docPr id="14042" name="Picture 14042"/>
                  <wp:cNvGraphicFramePr/>
                  <a:graphic xmlns:a="http://schemas.openxmlformats.org/drawingml/2006/main">
                    <a:graphicData uri="http://schemas.openxmlformats.org/drawingml/2006/picture">
                      <pic:pic xmlns:pic="http://schemas.openxmlformats.org/drawingml/2006/picture">
                        <pic:nvPicPr>
                          <pic:cNvPr id="14042" name="Picture 14042"/>
                          <pic:cNvPicPr/>
                        </pic:nvPicPr>
                        <pic:blipFill>
                          <a:blip r:embed="rId213"/>
                          <a:stretch>
                            <a:fillRect/>
                          </a:stretch>
                        </pic:blipFill>
                        <pic:spPr>
                          <a:xfrm>
                            <a:off x="0" y="0"/>
                            <a:ext cx="920496" cy="166116"/>
                          </a:xfrm>
                          <a:prstGeom prst="rect">
                            <a:avLst/>
                          </a:prstGeom>
                        </pic:spPr>
                      </pic:pic>
                    </a:graphicData>
                  </a:graphic>
                </wp:inline>
              </w:drawing>
            </w:r>
          </w:p>
        </w:tc>
      </w:tr>
      <w:tr w:rsidR="002C2F90">
        <w:trPr>
          <w:trHeight w:val="263"/>
        </w:trPr>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left="307"/>
            </w:pPr>
            <w:r>
              <w:rPr>
                <w:sz w:val="20"/>
              </w:rPr>
              <w:t>FALL</w:t>
            </w:r>
          </w:p>
        </w:tc>
        <w:tc>
          <w:tcPr>
            <w:tcW w:w="1411" w:type="dxa"/>
            <w:tcBorders>
              <w:top w:val="single" w:sz="7" w:space="0" w:color="000000"/>
              <w:left w:val="single" w:sz="7" w:space="0" w:color="000000"/>
              <w:bottom w:val="single" w:sz="7" w:space="0" w:color="000000"/>
              <w:right w:val="single" w:sz="7" w:space="0" w:color="000000"/>
            </w:tcBorders>
          </w:tcPr>
          <w:p w:rsidR="002C2F90" w:rsidRDefault="002C2F90"/>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0</w:t>
            </w:r>
          </w:p>
        </w:tc>
        <w:tc>
          <w:tcPr>
            <w:tcW w:w="1442" w:type="dxa"/>
            <w:tcBorders>
              <w:top w:val="single" w:sz="7" w:space="0" w:color="000000"/>
              <w:left w:val="single" w:sz="7" w:space="0" w:color="000000"/>
              <w:bottom w:val="single" w:sz="7" w:space="0" w:color="000000"/>
              <w:right w:val="single" w:sz="7" w:space="0" w:color="000000"/>
            </w:tcBorders>
          </w:tcPr>
          <w:p w:rsidR="002C2F90" w:rsidRDefault="002C2F90"/>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19</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19</w:t>
            </w:r>
          </w:p>
        </w:tc>
        <w:tc>
          <w:tcPr>
            <w:tcW w:w="1442" w:type="dxa"/>
            <w:tcBorders>
              <w:top w:val="single" w:sz="7" w:space="0" w:color="000000"/>
              <w:left w:val="single" w:sz="7" w:space="0" w:color="000000"/>
              <w:bottom w:val="single" w:sz="7" w:space="0" w:color="000000"/>
              <w:right w:val="single" w:sz="7" w:space="0" w:color="000000"/>
            </w:tcBorders>
            <w:shd w:val="clear" w:color="auto" w:fill="FAF1F5"/>
          </w:tcPr>
          <w:p w:rsidR="002C2F90" w:rsidRDefault="00447B0F">
            <w:pPr>
              <w:ind w:right="35"/>
              <w:jc w:val="right"/>
            </w:pPr>
            <w:r>
              <w:rPr>
                <w:sz w:val="20"/>
              </w:rPr>
              <w:t>68.42%</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19</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19</w:t>
            </w:r>
          </w:p>
        </w:tc>
        <w:tc>
          <w:tcPr>
            <w:tcW w:w="1442" w:type="dxa"/>
            <w:tcBorders>
              <w:top w:val="single" w:sz="7" w:space="0" w:color="000000"/>
              <w:left w:val="single" w:sz="7" w:space="0" w:color="000000"/>
              <w:bottom w:val="single" w:sz="7" w:space="0" w:color="000000"/>
              <w:right w:val="single" w:sz="7" w:space="0" w:color="000000"/>
            </w:tcBorders>
          </w:tcPr>
          <w:p w:rsidR="002C2F90" w:rsidRDefault="00447B0F">
            <w:pPr>
              <w:ind w:right="35"/>
              <w:jc w:val="right"/>
            </w:pPr>
            <w:r>
              <w:rPr>
                <w:sz w:val="20"/>
              </w:rPr>
              <w:t>68.42%</w:t>
            </w:r>
          </w:p>
        </w:tc>
        <w:tc>
          <w:tcPr>
            <w:tcW w:w="1440" w:type="dxa"/>
            <w:tcBorders>
              <w:top w:val="single" w:sz="7" w:space="0" w:color="000000"/>
              <w:left w:val="single" w:sz="7" w:space="0" w:color="000000"/>
              <w:bottom w:val="single" w:sz="7" w:space="0" w:color="000000"/>
              <w:right w:val="single" w:sz="7" w:space="0" w:color="000000"/>
            </w:tcBorders>
          </w:tcPr>
          <w:p w:rsidR="002C2F90" w:rsidRDefault="00447B0F">
            <w:pPr>
              <w:ind w:left="-8" w:right="-2"/>
            </w:pPr>
            <w:r>
              <w:rPr>
                <w:noProof/>
              </w:rPr>
              <w:drawing>
                <wp:inline distT="0" distB="0" distL="0" distR="0">
                  <wp:extent cx="920496" cy="166116"/>
                  <wp:effectExtent l="0" t="0" r="0" b="0"/>
                  <wp:docPr id="14045" name="Picture 14045"/>
                  <wp:cNvGraphicFramePr/>
                  <a:graphic xmlns:a="http://schemas.openxmlformats.org/drawingml/2006/main">
                    <a:graphicData uri="http://schemas.openxmlformats.org/drawingml/2006/picture">
                      <pic:pic xmlns:pic="http://schemas.openxmlformats.org/drawingml/2006/picture">
                        <pic:nvPicPr>
                          <pic:cNvPr id="14045" name="Picture 14045"/>
                          <pic:cNvPicPr/>
                        </pic:nvPicPr>
                        <pic:blipFill>
                          <a:blip r:embed="rId214"/>
                          <a:stretch>
                            <a:fillRect/>
                          </a:stretch>
                        </pic:blipFill>
                        <pic:spPr>
                          <a:xfrm>
                            <a:off x="0" y="0"/>
                            <a:ext cx="920496" cy="166116"/>
                          </a:xfrm>
                          <a:prstGeom prst="rect">
                            <a:avLst/>
                          </a:prstGeom>
                        </pic:spPr>
                      </pic:pic>
                    </a:graphicData>
                  </a:graphic>
                </wp:inline>
              </w:drawing>
            </w:r>
          </w:p>
        </w:tc>
      </w:tr>
      <w:tr w:rsidR="002C2F90">
        <w:trPr>
          <w:trHeight w:val="263"/>
        </w:trPr>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left="307"/>
            </w:pPr>
            <w:r>
              <w:rPr>
                <w:sz w:val="20"/>
              </w:rPr>
              <w:t>SPRING</w:t>
            </w:r>
          </w:p>
        </w:tc>
        <w:tc>
          <w:tcPr>
            <w:tcW w:w="141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36</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34</w:t>
            </w:r>
          </w:p>
        </w:tc>
        <w:tc>
          <w:tcPr>
            <w:tcW w:w="1442" w:type="dxa"/>
            <w:tcBorders>
              <w:top w:val="single" w:sz="7" w:space="0" w:color="000000"/>
              <w:left w:val="single" w:sz="7" w:space="0" w:color="000000"/>
              <w:bottom w:val="single" w:sz="7" w:space="0" w:color="000000"/>
              <w:right w:val="single" w:sz="7" w:space="0" w:color="000000"/>
            </w:tcBorders>
            <w:shd w:val="clear" w:color="auto" w:fill="5A89C5"/>
          </w:tcPr>
          <w:p w:rsidR="002C2F90" w:rsidRDefault="00447B0F">
            <w:pPr>
              <w:ind w:right="35"/>
              <w:jc w:val="right"/>
            </w:pPr>
            <w:r>
              <w:rPr>
                <w:sz w:val="20"/>
              </w:rPr>
              <w:t>94.12%</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18</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16</w:t>
            </w:r>
          </w:p>
        </w:tc>
        <w:tc>
          <w:tcPr>
            <w:tcW w:w="1442" w:type="dxa"/>
            <w:tcBorders>
              <w:top w:val="single" w:sz="7" w:space="0" w:color="000000"/>
              <w:left w:val="single" w:sz="7" w:space="0" w:color="000000"/>
              <w:bottom w:val="single" w:sz="7" w:space="0" w:color="000000"/>
              <w:right w:val="single" w:sz="7" w:space="0" w:color="000000"/>
            </w:tcBorders>
            <w:shd w:val="clear" w:color="auto" w:fill="A6C0E0"/>
          </w:tcPr>
          <w:p w:rsidR="002C2F90" w:rsidRDefault="00447B0F">
            <w:pPr>
              <w:ind w:right="35"/>
              <w:jc w:val="right"/>
            </w:pPr>
            <w:r>
              <w:rPr>
                <w:sz w:val="20"/>
              </w:rPr>
              <w:t>87.50%</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5"/>
              <w:jc w:val="right"/>
            </w:pPr>
            <w:r>
              <w:rPr>
                <w:sz w:val="20"/>
              </w:rPr>
              <w:t>210</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199</w:t>
            </w:r>
          </w:p>
        </w:tc>
        <w:tc>
          <w:tcPr>
            <w:tcW w:w="1442" w:type="dxa"/>
            <w:tcBorders>
              <w:top w:val="single" w:sz="7" w:space="0" w:color="000000"/>
              <w:left w:val="single" w:sz="7" w:space="0" w:color="000000"/>
              <w:bottom w:val="single" w:sz="7" w:space="0" w:color="000000"/>
              <w:right w:val="single" w:sz="7" w:space="0" w:color="000000"/>
            </w:tcBorders>
          </w:tcPr>
          <w:p w:rsidR="002C2F90" w:rsidRDefault="00447B0F">
            <w:pPr>
              <w:ind w:right="34"/>
              <w:jc w:val="right"/>
            </w:pPr>
            <w:r>
              <w:rPr>
                <w:sz w:val="20"/>
              </w:rPr>
              <w:t>90.95%</w:t>
            </w:r>
          </w:p>
        </w:tc>
        <w:tc>
          <w:tcPr>
            <w:tcW w:w="1440" w:type="dxa"/>
            <w:tcBorders>
              <w:top w:val="single" w:sz="7" w:space="0" w:color="000000"/>
              <w:left w:val="single" w:sz="7" w:space="0" w:color="000000"/>
              <w:bottom w:val="single" w:sz="7" w:space="0" w:color="000000"/>
              <w:right w:val="single" w:sz="7" w:space="0" w:color="000000"/>
            </w:tcBorders>
          </w:tcPr>
          <w:p w:rsidR="002C2F90" w:rsidRDefault="00447B0F">
            <w:pPr>
              <w:ind w:left="-8" w:right="-2"/>
            </w:pPr>
            <w:r>
              <w:rPr>
                <w:noProof/>
              </w:rPr>
              <w:drawing>
                <wp:inline distT="0" distB="0" distL="0" distR="0">
                  <wp:extent cx="920496" cy="166116"/>
                  <wp:effectExtent l="0" t="0" r="0" b="0"/>
                  <wp:docPr id="14049" name="Picture 14049"/>
                  <wp:cNvGraphicFramePr/>
                  <a:graphic xmlns:a="http://schemas.openxmlformats.org/drawingml/2006/main">
                    <a:graphicData uri="http://schemas.openxmlformats.org/drawingml/2006/picture">
                      <pic:pic xmlns:pic="http://schemas.openxmlformats.org/drawingml/2006/picture">
                        <pic:nvPicPr>
                          <pic:cNvPr id="14049" name="Picture 14049"/>
                          <pic:cNvPicPr/>
                        </pic:nvPicPr>
                        <pic:blipFill>
                          <a:blip r:embed="rId215"/>
                          <a:stretch>
                            <a:fillRect/>
                          </a:stretch>
                        </pic:blipFill>
                        <pic:spPr>
                          <a:xfrm>
                            <a:off x="0" y="0"/>
                            <a:ext cx="920496" cy="166116"/>
                          </a:xfrm>
                          <a:prstGeom prst="rect">
                            <a:avLst/>
                          </a:prstGeom>
                        </pic:spPr>
                      </pic:pic>
                    </a:graphicData>
                  </a:graphic>
                </wp:inline>
              </w:drawing>
            </w:r>
          </w:p>
        </w:tc>
      </w:tr>
      <w:tr w:rsidR="002C2F90">
        <w:trPr>
          <w:trHeight w:val="263"/>
        </w:trPr>
        <w:tc>
          <w:tcPr>
            <w:tcW w:w="1340"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70"/>
            </w:pPr>
            <w:r>
              <w:rPr>
                <w:b/>
                <w:sz w:val="20"/>
              </w:rPr>
              <w:t>AHS 131</w:t>
            </w:r>
          </w:p>
        </w:tc>
        <w:tc>
          <w:tcPr>
            <w:tcW w:w="14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244</w:t>
            </w:r>
          </w:p>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238</w:t>
            </w:r>
          </w:p>
        </w:tc>
        <w:tc>
          <w:tcPr>
            <w:tcW w:w="1442" w:type="dxa"/>
            <w:tcBorders>
              <w:top w:val="single" w:sz="7" w:space="0" w:color="000000"/>
              <w:left w:val="single" w:sz="7" w:space="0" w:color="000000"/>
              <w:bottom w:val="single" w:sz="7" w:space="0" w:color="000000"/>
              <w:right w:val="single" w:sz="7" w:space="0" w:color="000000"/>
            </w:tcBorders>
            <w:shd w:val="clear" w:color="auto" w:fill="ACC4E2"/>
          </w:tcPr>
          <w:p w:rsidR="002C2F90" w:rsidRDefault="00447B0F">
            <w:pPr>
              <w:ind w:right="36"/>
              <w:jc w:val="right"/>
            </w:pPr>
            <w:r>
              <w:rPr>
                <w:b/>
                <w:sz w:val="20"/>
              </w:rPr>
              <w:t>88.66%</w:t>
            </w:r>
          </w:p>
        </w:tc>
        <w:tc>
          <w:tcPr>
            <w:tcW w:w="1414"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259</w:t>
            </w:r>
          </w:p>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255</w:t>
            </w:r>
          </w:p>
        </w:tc>
        <w:tc>
          <w:tcPr>
            <w:tcW w:w="1442" w:type="dxa"/>
            <w:tcBorders>
              <w:top w:val="single" w:sz="7" w:space="0" w:color="000000"/>
              <w:left w:val="single" w:sz="7" w:space="0" w:color="000000"/>
              <w:bottom w:val="single" w:sz="7" w:space="0" w:color="000000"/>
              <w:right w:val="single" w:sz="7" w:space="0" w:color="000000"/>
            </w:tcBorders>
            <w:shd w:val="clear" w:color="auto" w:fill="FAF5F7"/>
          </w:tcPr>
          <w:p w:rsidR="002C2F90" w:rsidRDefault="00447B0F">
            <w:pPr>
              <w:ind w:right="36"/>
              <w:jc w:val="right"/>
            </w:pPr>
            <w:r>
              <w:rPr>
                <w:b/>
                <w:sz w:val="20"/>
              </w:rPr>
              <w:t>69.80%</w:t>
            </w:r>
          </w:p>
        </w:tc>
        <w:tc>
          <w:tcPr>
            <w:tcW w:w="1414"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1322</w:t>
            </w:r>
          </w:p>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1291</w:t>
            </w:r>
          </w:p>
        </w:tc>
        <w:tc>
          <w:tcPr>
            <w:tcW w:w="1442"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5"/>
              <w:jc w:val="right"/>
            </w:pPr>
            <w:r>
              <w:rPr>
                <w:b/>
                <w:sz w:val="20"/>
              </w:rPr>
              <w:t>84.04%</w:t>
            </w:r>
          </w:p>
        </w:tc>
        <w:tc>
          <w:tcPr>
            <w:tcW w:w="1440"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8" w:right="-2"/>
            </w:pPr>
            <w:r>
              <w:rPr>
                <w:noProof/>
              </w:rPr>
              <w:drawing>
                <wp:inline distT="0" distB="0" distL="0" distR="0">
                  <wp:extent cx="920496" cy="166116"/>
                  <wp:effectExtent l="0" t="0" r="0" b="0"/>
                  <wp:docPr id="14056" name="Picture 14056"/>
                  <wp:cNvGraphicFramePr/>
                  <a:graphic xmlns:a="http://schemas.openxmlformats.org/drawingml/2006/main">
                    <a:graphicData uri="http://schemas.openxmlformats.org/drawingml/2006/picture">
                      <pic:pic xmlns:pic="http://schemas.openxmlformats.org/drawingml/2006/picture">
                        <pic:nvPicPr>
                          <pic:cNvPr id="14056" name="Picture 14056"/>
                          <pic:cNvPicPr/>
                        </pic:nvPicPr>
                        <pic:blipFill>
                          <a:blip r:embed="rId216"/>
                          <a:stretch>
                            <a:fillRect/>
                          </a:stretch>
                        </pic:blipFill>
                        <pic:spPr>
                          <a:xfrm>
                            <a:off x="0" y="0"/>
                            <a:ext cx="920496" cy="166116"/>
                          </a:xfrm>
                          <a:prstGeom prst="rect">
                            <a:avLst/>
                          </a:prstGeom>
                        </pic:spPr>
                      </pic:pic>
                    </a:graphicData>
                  </a:graphic>
                </wp:inline>
              </w:drawing>
            </w:r>
          </w:p>
        </w:tc>
      </w:tr>
      <w:tr w:rsidR="002C2F90">
        <w:trPr>
          <w:trHeight w:val="263"/>
        </w:trPr>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left="307"/>
            </w:pPr>
            <w:r>
              <w:rPr>
                <w:sz w:val="20"/>
              </w:rPr>
              <w:t>FALL</w:t>
            </w:r>
          </w:p>
        </w:tc>
        <w:tc>
          <w:tcPr>
            <w:tcW w:w="141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107</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104</w:t>
            </w:r>
          </w:p>
        </w:tc>
        <w:tc>
          <w:tcPr>
            <w:tcW w:w="1442" w:type="dxa"/>
            <w:tcBorders>
              <w:top w:val="single" w:sz="7" w:space="0" w:color="000000"/>
              <w:left w:val="single" w:sz="7" w:space="0" w:color="000000"/>
              <w:bottom w:val="single" w:sz="7" w:space="0" w:color="000000"/>
              <w:right w:val="single" w:sz="7" w:space="0" w:color="000000"/>
            </w:tcBorders>
            <w:shd w:val="clear" w:color="auto" w:fill="BDD0E9"/>
          </w:tcPr>
          <w:p w:rsidR="002C2F90" w:rsidRDefault="00447B0F">
            <w:pPr>
              <w:ind w:right="35"/>
              <w:jc w:val="right"/>
            </w:pPr>
            <w:r>
              <w:rPr>
                <w:sz w:val="20"/>
              </w:rPr>
              <w:t>87.50%</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103</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102</w:t>
            </w:r>
          </w:p>
        </w:tc>
        <w:tc>
          <w:tcPr>
            <w:tcW w:w="1442" w:type="dxa"/>
            <w:tcBorders>
              <w:top w:val="single" w:sz="7" w:space="0" w:color="000000"/>
              <w:left w:val="single" w:sz="7" w:space="0" w:color="000000"/>
              <w:bottom w:val="single" w:sz="7" w:space="0" w:color="000000"/>
              <w:right w:val="single" w:sz="7" w:space="0" w:color="000000"/>
            </w:tcBorders>
            <w:shd w:val="clear" w:color="auto" w:fill="B9CDE8"/>
          </w:tcPr>
          <w:p w:rsidR="002C2F90" w:rsidRDefault="00447B0F">
            <w:pPr>
              <w:ind w:right="35"/>
              <w:jc w:val="right"/>
            </w:pPr>
            <w:r>
              <w:rPr>
                <w:sz w:val="20"/>
              </w:rPr>
              <w:t>84.31%</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5"/>
              <w:jc w:val="right"/>
            </w:pPr>
            <w:r>
              <w:rPr>
                <w:sz w:val="20"/>
              </w:rPr>
              <w:t>599</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583</w:t>
            </w:r>
          </w:p>
        </w:tc>
        <w:tc>
          <w:tcPr>
            <w:tcW w:w="1442" w:type="dxa"/>
            <w:tcBorders>
              <w:top w:val="single" w:sz="7" w:space="0" w:color="000000"/>
              <w:left w:val="single" w:sz="7" w:space="0" w:color="000000"/>
              <w:bottom w:val="single" w:sz="7" w:space="0" w:color="000000"/>
              <w:right w:val="single" w:sz="7" w:space="0" w:color="000000"/>
            </w:tcBorders>
          </w:tcPr>
          <w:p w:rsidR="002C2F90" w:rsidRDefault="00447B0F">
            <w:pPr>
              <w:ind w:right="34"/>
              <w:jc w:val="right"/>
            </w:pPr>
            <w:r>
              <w:rPr>
                <w:sz w:val="20"/>
              </w:rPr>
              <w:t>87.48%</w:t>
            </w:r>
          </w:p>
        </w:tc>
        <w:tc>
          <w:tcPr>
            <w:tcW w:w="1440" w:type="dxa"/>
            <w:tcBorders>
              <w:top w:val="single" w:sz="7" w:space="0" w:color="000000"/>
              <w:left w:val="single" w:sz="7" w:space="0" w:color="000000"/>
              <w:bottom w:val="single" w:sz="7" w:space="0" w:color="000000"/>
              <w:right w:val="single" w:sz="7" w:space="0" w:color="000000"/>
            </w:tcBorders>
          </w:tcPr>
          <w:p w:rsidR="002C2F90" w:rsidRDefault="00447B0F">
            <w:pPr>
              <w:ind w:left="-8" w:right="-2"/>
            </w:pPr>
            <w:r>
              <w:rPr>
                <w:noProof/>
              </w:rPr>
              <w:drawing>
                <wp:inline distT="0" distB="0" distL="0" distR="0">
                  <wp:extent cx="920496" cy="166116"/>
                  <wp:effectExtent l="0" t="0" r="0" b="0"/>
                  <wp:docPr id="14060" name="Picture 14060"/>
                  <wp:cNvGraphicFramePr/>
                  <a:graphic xmlns:a="http://schemas.openxmlformats.org/drawingml/2006/main">
                    <a:graphicData uri="http://schemas.openxmlformats.org/drawingml/2006/picture">
                      <pic:pic xmlns:pic="http://schemas.openxmlformats.org/drawingml/2006/picture">
                        <pic:nvPicPr>
                          <pic:cNvPr id="14060" name="Picture 14060"/>
                          <pic:cNvPicPr/>
                        </pic:nvPicPr>
                        <pic:blipFill>
                          <a:blip r:embed="rId217"/>
                          <a:stretch>
                            <a:fillRect/>
                          </a:stretch>
                        </pic:blipFill>
                        <pic:spPr>
                          <a:xfrm>
                            <a:off x="0" y="0"/>
                            <a:ext cx="920496" cy="166116"/>
                          </a:xfrm>
                          <a:prstGeom prst="rect">
                            <a:avLst/>
                          </a:prstGeom>
                        </pic:spPr>
                      </pic:pic>
                    </a:graphicData>
                  </a:graphic>
                </wp:inline>
              </w:drawing>
            </w:r>
          </w:p>
        </w:tc>
      </w:tr>
      <w:tr w:rsidR="002C2F90">
        <w:trPr>
          <w:trHeight w:val="263"/>
        </w:trPr>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left="307"/>
            </w:pPr>
            <w:r>
              <w:rPr>
                <w:sz w:val="20"/>
              </w:rPr>
              <w:t>SPRING</w:t>
            </w:r>
          </w:p>
        </w:tc>
        <w:tc>
          <w:tcPr>
            <w:tcW w:w="141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104</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101</w:t>
            </w:r>
          </w:p>
        </w:tc>
        <w:tc>
          <w:tcPr>
            <w:tcW w:w="1442" w:type="dxa"/>
            <w:tcBorders>
              <w:top w:val="single" w:sz="7" w:space="0" w:color="000000"/>
              <w:left w:val="single" w:sz="7" w:space="0" w:color="000000"/>
              <w:bottom w:val="single" w:sz="7" w:space="0" w:color="000000"/>
              <w:right w:val="single" w:sz="7" w:space="0" w:color="000000"/>
            </w:tcBorders>
            <w:shd w:val="clear" w:color="auto" w:fill="B5C9E6"/>
          </w:tcPr>
          <w:p w:rsidR="002C2F90" w:rsidRDefault="00447B0F">
            <w:pPr>
              <w:ind w:right="35"/>
              <w:jc w:val="right"/>
            </w:pPr>
            <w:r>
              <w:rPr>
                <w:sz w:val="20"/>
              </w:rPr>
              <w:t>88.12%</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106</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103</w:t>
            </w:r>
          </w:p>
        </w:tc>
        <w:tc>
          <w:tcPr>
            <w:tcW w:w="1442" w:type="dxa"/>
            <w:tcBorders>
              <w:top w:val="single" w:sz="7" w:space="0" w:color="000000"/>
              <w:left w:val="single" w:sz="7" w:space="0" w:color="000000"/>
              <w:bottom w:val="single" w:sz="7" w:space="0" w:color="000000"/>
              <w:right w:val="single" w:sz="7" w:space="0" w:color="000000"/>
            </w:tcBorders>
            <w:shd w:val="clear" w:color="auto" w:fill="9BB8DD"/>
          </w:tcPr>
          <w:p w:rsidR="002C2F90" w:rsidRDefault="00447B0F">
            <w:pPr>
              <w:ind w:right="35"/>
              <w:jc w:val="right"/>
            </w:pPr>
            <w:r>
              <w:rPr>
                <w:sz w:val="20"/>
              </w:rPr>
              <w:t>89.32%</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5"/>
              <w:jc w:val="right"/>
            </w:pPr>
            <w:r>
              <w:rPr>
                <w:sz w:val="20"/>
              </w:rPr>
              <w:t>525</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511</w:t>
            </w:r>
          </w:p>
        </w:tc>
        <w:tc>
          <w:tcPr>
            <w:tcW w:w="1442" w:type="dxa"/>
            <w:tcBorders>
              <w:top w:val="single" w:sz="7" w:space="0" w:color="000000"/>
              <w:left w:val="single" w:sz="7" w:space="0" w:color="000000"/>
              <w:bottom w:val="single" w:sz="7" w:space="0" w:color="000000"/>
              <w:right w:val="single" w:sz="7" w:space="0" w:color="000000"/>
            </w:tcBorders>
          </w:tcPr>
          <w:p w:rsidR="002C2F90" w:rsidRDefault="00447B0F">
            <w:pPr>
              <w:ind w:right="34"/>
              <w:jc w:val="right"/>
            </w:pPr>
            <w:r>
              <w:rPr>
                <w:sz w:val="20"/>
              </w:rPr>
              <w:t>85.91%</w:t>
            </w:r>
          </w:p>
        </w:tc>
        <w:tc>
          <w:tcPr>
            <w:tcW w:w="1440" w:type="dxa"/>
            <w:tcBorders>
              <w:top w:val="single" w:sz="7" w:space="0" w:color="000000"/>
              <w:left w:val="single" w:sz="7" w:space="0" w:color="000000"/>
              <w:bottom w:val="single" w:sz="7" w:space="0" w:color="000000"/>
              <w:right w:val="single" w:sz="7" w:space="0" w:color="000000"/>
            </w:tcBorders>
          </w:tcPr>
          <w:p w:rsidR="002C2F90" w:rsidRDefault="00447B0F">
            <w:pPr>
              <w:ind w:left="-8" w:right="-2"/>
            </w:pPr>
            <w:r>
              <w:rPr>
                <w:noProof/>
              </w:rPr>
              <w:drawing>
                <wp:inline distT="0" distB="0" distL="0" distR="0">
                  <wp:extent cx="920496" cy="166116"/>
                  <wp:effectExtent l="0" t="0" r="0" b="0"/>
                  <wp:docPr id="14064" name="Picture 14064"/>
                  <wp:cNvGraphicFramePr/>
                  <a:graphic xmlns:a="http://schemas.openxmlformats.org/drawingml/2006/main">
                    <a:graphicData uri="http://schemas.openxmlformats.org/drawingml/2006/picture">
                      <pic:pic xmlns:pic="http://schemas.openxmlformats.org/drawingml/2006/picture">
                        <pic:nvPicPr>
                          <pic:cNvPr id="14064" name="Picture 14064"/>
                          <pic:cNvPicPr/>
                        </pic:nvPicPr>
                        <pic:blipFill>
                          <a:blip r:embed="rId218"/>
                          <a:stretch>
                            <a:fillRect/>
                          </a:stretch>
                        </pic:blipFill>
                        <pic:spPr>
                          <a:xfrm>
                            <a:off x="0" y="0"/>
                            <a:ext cx="920496" cy="166116"/>
                          </a:xfrm>
                          <a:prstGeom prst="rect">
                            <a:avLst/>
                          </a:prstGeom>
                        </pic:spPr>
                      </pic:pic>
                    </a:graphicData>
                  </a:graphic>
                </wp:inline>
              </w:drawing>
            </w:r>
          </w:p>
        </w:tc>
      </w:tr>
      <w:tr w:rsidR="002C2F90">
        <w:trPr>
          <w:trHeight w:val="263"/>
        </w:trPr>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left="44"/>
              <w:jc w:val="center"/>
            </w:pPr>
            <w:r>
              <w:rPr>
                <w:sz w:val="20"/>
              </w:rPr>
              <w:t>SUMMER</w:t>
            </w:r>
          </w:p>
        </w:tc>
        <w:tc>
          <w:tcPr>
            <w:tcW w:w="141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33</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33</w:t>
            </w:r>
          </w:p>
        </w:tc>
        <w:tc>
          <w:tcPr>
            <w:tcW w:w="1442" w:type="dxa"/>
            <w:tcBorders>
              <w:top w:val="single" w:sz="7" w:space="0" w:color="000000"/>
              <w:left w:val="single" w:sz="7" w:space="0" w:color="000000"/>
              <w:bottom w:val="single" w:sz="7" w:space="0" w:color="000000"/>
              <w:right w:val="single" w:sz="7" w:space="0" w:color="000000"/>
            </w:tcBorders>
            <w:shd w:val="clear" w:color="auto" w:fill="5D8DC6"/>
          </w:tcPr>
          <w:p w:rsidR="002C2F90" w:rsidRDefault="00447B0F">
            <w:pPr>
              <w:ind w:right="35"/>
              <w:jc w:val="right"/>
            </w:pPr>
            <w:r>
              <w:rPr>
                <w:sz w:val="20"/>
              </w:rPr>
              <w:t>93.94%</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50</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50</w:t>
            </w:r>
          </w:p>
        </w:tc>
        <w:tc>
          <w:tcPr>
            <w:tcW w:w="1442" w:type="dxa"/>
            <w:tcBorders>
              <w:top w:val="single" w:sz="7" w:space="0" w:color="000000"/>
              <w:left w:val="single" w:sz="7" w:space="0" w:color="000000"/>
              <w:bottom w:val="single" w:sz="7" w:space="0" w:color="000000"/>
              <w:right w:val="single" w:sz="7" w:space="0" w:color="000000"/>
            </w:tcBorders>
            <w:shd w:val="clear" w:color="auto" w:fill="F8696B"/>
          </w:tcPr>
          <w:p w:rsidR="002C2F90" w:rsidRDefault="00447B0F">
            <w:pPr>
              <w:ind w:right="34"/>
              <w:jc w:val="right"/>
            </w:pPr>
            <w:r>
              <w:rPr>
                <w:sz w:val="20"/>
              </w:rPr>
              <w:t>0.00%</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5"/>
              <w:jc w:val="right"/>
            </w:pPr>
            <w:r>
              <w:rPr>
                <w:sz w:val="20"/>
              </w:rPr>
              <w:t>198</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5"/>
              <w:jc w:val="right"/>
            </w:pPr>
            <w:r>
              <w:rPr>
                <w:sz w:val="20"/>
              </w:rPr>
              <w:t>197</w:t>
            </w:r>
          </w:p>
        </w:tc>
        <w:tc>
          <w:tcPr>
            <w:tcW w:w="1442" w:type="dxa"/>
            <w:tcBorders>
              <w:top w:val="single" w:sz="7" w:space="0" w:color="000000"/>
              <w:left w:val="single" w:sz="7" w:space="0" w:color="000000"/>
              <w:bottom w:val="single" w:sz="7" w:space="0" w:color="000000"/>
              <w:right w:val="single" w:sz="7" w:space="0" w:color="000000"/>
            </w:tcBorders>
          </w:tcPr>
          <w:p w:rsidR="002C2F90" w:rsidRDefault="00447B0F">
            <w:pPr>
              <w:ind w:right="34"/>
              <w:jc w:val="right"/>
            </w:pPr>
            <w:r>
              <w:rPr>
                <w:sz w:val="20"/>
              </w:rPr>
              <w:t>69.04%</w:t>
            </w:r>
          </w:p>
        </w:tc>
        <w:tc>
          <w:tcPr>
            <w:tcW w:w="1440" w:type="dxa"/>
            <w:tcBorders>
              <w:top w:val="single" w:sz="7" w:space="0" w:color="000000"/>
              <w:left w:val="single" w:sz="7" w:space="0" w:color="000000"/>
              <w:bottom w:val="single" w:sz="7" w:space="0" w:color="000000"/>
              <w:right w:val="single" w:sz="7" w:space="0" w:color="000000"/>
            </w:tcBorders>
          </w:tcPr>
          <w:p w:rsidR="002C2F90" w:rsidRDefault="00447B0F">
            <w:pPr>
              <w:ind w:left="-8" w:right="-2"/>
            </w:pPr>
            <w:r>
              <w:rPr>
                <w:noProof/>
              </w:rPr>
              <w:drawing>
                <wp:inline distT="0" distB="0" distL="0" distR="0">
                  <wp:extent cx="920496" cy="166116"/>
                  <wp:effectExtent l="0" t="0" r="0" b="0"/>
                  <wp:docPr id="14068" name="Picture 14068"/>
                  <wp:cNvGraphicFramePr/>
                  <a:graphic xmlns:a="http://schemas.openxmlformats.org/drawingml/2006/main">
                    <a:graphicData uri="http://schemas.openxmlformats.org/drawingml/2006/picture">
                      <pic:pic xmlns:pic="http://schemas.openxmlformats.org/drawingml/2006/picture">
                        <pic:nvPicPr>
                          <pic:cNvPr id="14068" name="Picture 14068"/>
                          <pic:cNvPicPr/>
                        </pic:nvPicPr>
                        <pic:blipFill>
                          <a:blip r:embed="rId219"/>
                          <a:stretch>
                            <a:fillRect/>
                          </a:stretch>
                        </pic:blipFill>
                        <pic:spPr>
                          <a:xfrm>
                            <a:off x="0" y="0"/>
                            <a:ext cx="920496" cy="166116"/>
                          </a:xfrm>
                          <a:prstGeom prst="rect">
                            <a:avLst/>
                          </a:prstGeom>
                        </pic:spPr>
                      </pic:pic>
                    </a:graphicData>
                  </a:graphic>
                </wp:inline>
              </w:drawing>
            </w:r>
          </w:p>
        </w:tc>
      </w:tr>
      <w:tr w:rsidR="002C2F90">
        <w:trPr>
          <w:trHeight w:val="263"/>
        </w:trPr>
        <w:tc>
          <w:tcPr>
            <w:tcW w:w="1340"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70"/>
            </w:pPr>
            <w:r>
              <w:rPr>
                <w:b/>
                <w:sz w:val="20"/>
              </w:rPr>
              <w:t>AHS 160</w:t>
            </w:r>
          </w:p>
        </w:tc>
        <w:tc>
          <w:tcPr>
            <w:tcW w:w="14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0</w:t>
            </w:r>
          </w:p>
        </w:tc>
        <w:tc>
          <w:tcPr>
            <w:tcW w:w="1442"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414"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0</w:t>
            </w:r>
          </w:p>
        </w:tc>
        <w:tc>
          <w:tcPr>
            <w:tcW w:w="1442"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414"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21</w:t>
            </w:r>
          </w:p>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21</w:t>
            </w:r>
          </w:p>
        </w:tc>
        <w:tc>
          <w:tcPr>
            <w:tcW w:w="1442"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85.71%</w:t>
            </w:r>
          </w:p>
        </w:tc>
        <w:tc>
          <w:tcPr>
            <w:tcW w:w="1440"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8" w:right="-2"/>
            </w:pPr>
            <w:r>
              <w:rPr>
                <w:noProof/>
              </w:rPr>
              <w:drawing>
                <wp:inline distT="0" distB="0" distL="0" distR="0">
                  <wp:extent cx="920496" cy="166116"/>
                  <wp:effectExtent l="0" t="0" r="0" b="0"/>
                  <wp:docPr id="14071" name="Picture 14071"/>
                  <wp:cNvGraphicFramePr/>
                  <a:graphic xmlns:a="http://schemas.openxmlformats.org/drawingml/2006/main">
                    <a:graphicData uri="http://schemas.openxmlformats.org/drawingml/2006/picture">
                      <pic:pic xmlns:pic="http://schemas.openxmlformats.org/drawingml/2006/picture">
                        <pic:nvPicPr>
                          <pic:cNvPr id="14071" name="Picture 14071"/>
                          <pic:cNvPicPr/>
                        </pic:nvPicPr>
                        <pic:blipFill>
                          <a:blip r:embed="rId220"/>
                          <a:stretch>
                            <a:fillRect/>
                          </a:stretch>
                        </pic:blipFill>
                        <pic:spPr>
                          <a:xfrm>
                            <a:off x="0" y="0"/>
                            <a:ext cx="920496" cy="166116"/>
                          </a:xfrm>
                          <a:prstGeom prst="rect">
                            <a:avLst/>
                          </a:prstGeom>
                        </pic:spPr>
                      </pic:pic>
                    </a:graphicData>
                  </a:graphic>
                </wp:inline>
              </w:drawing>
            </w:r>
          </w:p>
        </w:tc>
      </w:tr>
      <w:tr w:rsidR="002C2F90">
        <w:trPr>
          <w:trHeight w:val="263"/>
        </w:trPr>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left="307"/>
            </w:pPr>
            <w:r>
              <w:rPr>
                <w:sz w:val="20"/>
              </w:rPr>
              <w:t>FALL</w:t>
            </w:r>
          </w:p>
        </w:tc>
        <w:tc>
          <w:tcPr>
            <w:tcW w:w="1411" w:type="dxa"/>
            <w:tcBorders>
              <w:top w:val="single" w:sz="7" w:space="0" w:color="000000"/>
              <w:left w:val="single" w:sz="7" w:space="0" w:color="000000"/>
              <w:bottom w:val="single" w:sz="7" w:space="0" w:color="000000"/>
              <w:right w:val="single" w:sz="7" w:space="0" w:color="000000"/>
            </w:tcBorders>
          </w:tcPr>
          <w:p w:rsidR="002C2F90" w:rsidRDefault="002C2F90"/>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0</w:t>
            </w:r>
          </w:p>
        </w:tc>
        <w:tc>
          <w:tcPr>
            <w:tcW w:w="1442" w:type="dxa"/>
            <w:tcBorders>
              <w:top w:val="single" w:sz="7" w:space="0" w:color="000000"/>
              <w:left w:val="single" w:sz="7" w:space="0" w:color="000000"/>
              <w:bottom w:val="single" w:sz="7" w:space="0" w:color="000000"/>
              <w:right w:val="single" w:sz="7" w:space="0" w:color="000000"/>
            </w:tcBorders>
          </w:tcPr>
          <w:p w:rsidR="002C2F90" w:rsidRDefault="002C2F90"/>
        </w:tc>
        <w:tc>
          <w:tcPr>
            <w:tcW w:w="1414" w:type="dxa"/>
            <w:tcBorders>
              <w:top w:val="single" w:sz="7" w:space="0" w:color="000000"/>
              <w:left w:val="single" w:sz="7" w:space="0" w:color="000000"/>
              <w:bottom w:val="single" w:sz="7" w:space="0" w:color="000000"/>
              <w:right w:val="single" w:sz="7" w:space="0" w:color="000000"/>
            </w:tcBorders>
          </w:tcPr>
          <w:p w:rsidR="002C2F90" w:rsidRDefault="002C2F90"/>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0</w:t>
            </w:r>
          </w:p>
        </w:tc>
        <w:tc>
          <w:tcPr>
            <w:tcW w:w="1442" w:type="dxa"/>
            <w:tcBorders>
              <w:top w:val="single" w:sz="7" w:space="0" w:color="000000"/>
              <w:left w:val="single" w:sz="7" w:space="0" w:color="000000"/>
              <w:bottom w:val="single" w:sz="7" w:space="0" w:color="000000"/>
              <w:right w:val="single" w:sz="7" w:space="0" w:color="000000"/>
            </w:tcBorders>
          </w:tcPr>
          <w:p w:rsidR="002C2F90" w:rsidRDefault="002C2F90"/>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21</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21</w:t>
            </w:r>
          </w:p>
        </w:tc>
        <w:tc>
          <w:tcPr>
            <w:tcW w:w="1442" w:type="dxa"/>
            <w:tcBorders>
              <w:top w:val="single" w:sz="7" w:space="0" w:color="000000"/>
              <w:left w:val="single" w:sz="7" w:space="0" w:color="000000"/>
              <w:bottom w:val="single" w:sz="7" w:space="0" w:color="000000"/>
              <w:right w:val="single" w:sz="7" w:space="0" w:color="000000"/>
            </w:tcBorders>
          </w:tcPr>
          <w:p w:rsidR="002C2F90" w:rsidRDefault="00447B0F">
            <w:pPr>
              <w:ind w:right="35"/>
              <w:jc w:val="right"/>
            </w:pPr>
            <w:r>
              <w:rPr>
                <w:sz w:val="20"/>
              </w:rPr>
              <w:t>85.71%</w:t>
            </w:r>
          </w:p>
        </w:tc>
        <w:tc>
          <w:tcPr>
            <w:tcW w:w="1440" w:type="dxa"/>
            <w:tcBorders>
              <w:top w:val="single" w:sz="7" w:space="0" w:color="000000"/>
              <w:left w:val="single" w:sz="7" w:space="0" w:color="000000"/>
              <w:bottom w:val="single" w:sz="7" w:space="0" w:color="000000"/>
              <w:right w:val="single" w:sz="7" w:space="0" w:color="000000"/>
            </w:tcBorders>
          </w:tcPr>
          <w:p w:rsidR="002C2F90" w:rsidRDefault="00447B0F">
            <w:pPr>
              <w:ind w:left="-8" w:right="-2"/>
            </w:pPr>
            <w:r>
              <w:rPr>
                <w:noProof/>
              </w:rPr>
              <w:drawing>
                <wp:inline distT="0" distB="0" distL="0" distR="0">
                  <wp:extent cx="920496" cy="166116"/>
                  <wp:effectExtent l="0" t="0" r="0" b="0"/>
                  <wp:docPr id="14073" name="Picture 14073"/>
                  <wp:cNvGraphicFramePr/>
                  <a:graphic xmlns:a="http://schemas.openxmlformats.org/drawingml/2006/main">
                    <a:graphicData uri="http://schemas.openxmlformats.org/drawingml/2006/picture">
                      <pic:pic xmlns:pic="http://schemas.openxmlformats.org/drawingml/2006/picture">
                        <pic:nvPicPr>
                          <pic:cNvPr id="14073" name="Picture 14073"/>
                          <pic:cNvPicPr/>
                        </pic:nvPicPr>
                        <pic:blipFill>
                          <a:blip r:embed="rId221"/>
                          <a:stretch>
                            <a:fillRect/>
                          </a:stretch>
                        </pic:blipFill>
                        <pic:spPr>
                          <a:xfrm>
                            <a:off x="0" y="0"/>
                            <a:ext cx="920496" cy="166116"/>
                          </a:xfrm>
                          <a:prstGeom prst="rect">
                            <a:avLst/>
                          </a:prstGeom>
                        </pic:spPr>
                      </pic:pic>
                    </a:graphicData>
                  </a:graphic>
                </wp:inline>
              </w:drawing>
            </w:r>
          </w:p>
        </w:tc>
      </w:tr>
      <w:tr w:rsidR="002C2F90">
        <w:trPr>
          <w:trHeight w:val="263"/>
        </w:trPr>
        <w:tc>
          <w:tcPr>
            <w:tcW w:w="1340"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70"/>
            </w:pPr>
            <w:r>
              <w:rPr>
                <w:b/>
                <w:sz w:val="20"/>
              </w:rPr>
              <w:t>AHS 161</w:t>
            </w:r>
          </w:p>
        </w:tc>
        <w:tc>
          <w:tcPr>
            <w:tcW w:w="14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0</w:t>
            </w:r>
          </w:p>
        </w:tc>
        <w:tc>
          <w:tcPr>
            <w:tcW w:w="1442"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414"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0</w:t>
            </w:r>
          </w:p>
        </w:tc>
        <w:tc>
          <w:tcPr>
            <w:tcW w:w="1442"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2C2F90"/>
        </w:tc>
        <w:tc>
          <w:tcPr>
            <w:tcW w:w="1414"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21</w:t>
            </w:r>
          </w:p>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21</w:t>
            </w:r>
          </w:p>
        </w:tc>
        <w:tc>
          <w:tcPr>
            <w:tcW w:w="1442"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85.71%</w:t>
            </w:r>
          </w:p>
        </w:tc>
        <w:tc>
          <w:tcPr>
            <w:tcW w:w="1440"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8" w:right="-2"/>
            </w:pPr>
            <w:r>
              <w:rPr>
                <w:noProof/>
              </w:rPr>
              <w:drawing>
                <wp:inline distT="0" distB="0" distL="0" distR="0">
                  <wp:extent cx="920496" cy="166116"/>
                  <wp:effectExtent l="0" t="0" r="0" b="0"/>
                  <wp:docPr id="14076" name="Picture 14076"/>
                  <wp:cNvGraphicFramePr/>
                  <a:graphic xmlns:a="http://schemas.openxmlformats.org/drawingml/2006/main">
                    <a:graphicData uri="http://schemas.openxmlformats.org/drawingml/2006/picture">
                      <pic:pic xmlns:pic="http://schemas.openxmlformats.org/drawingml/2006/picture">
                        <pic:nvPicPr>
                          <pic:cNvPr id="14076" name="Picture 14076"/>
                          <pic:cNvPicPr/>
                        </pic:nvPicPr>
                        <pic:blipFill>
                          <a:blip r:embed="rId220"/>
                          <a:stretch>
                            <a:fillRect/>
                          </a:stretch>
                        </pic:blipFill>
                        <pic:spPr>
                          <a:xfrm>
                            <a:off x="0" y="0"/>
                            <a:ext cx="920496" cy="166116"/>
                          </a:xfrm>
                          <a:prstGeom prst="rect">
                            <a:avLst/>
                          </a:prstGeom>
                        </pic:spPr>
                      </pic:pic>
                    </a:graphicData>
                  </a:graphic>
                </wp:inline>
              </w:drawing>
            </w:r>
          </w:p>
        </w:tc>
      </w:tr>
      <w:tr w:rsidR="002C2F90">
        <w:trPr>
          <w:trHeight w:val="263"/>
        </w:trPr>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left="307"/>
            </w:pPr>
            <w:r>
              <w:rPr>
                <w:sz w:val="20"/>
              </w:rPr>
              <w:t>FALL</w:t>
            </w:r>
          </w:p>
        </w:tc>
        <w:tc>
          <w:tcPr>
            <w:tcW w:w="1411" w:type="dxa"/>
            <w:tcBorders>
              <w:top w:val="single" w:sz="7" w:space="0" w:color="000000"/>
              <w:left w:val="single" w:sz="7" w:space="0" w:color="000000"/>
              <w:bottom w:val="single" w:sz="7" w:space="0" w:color="000000"/>
              <w:right w:val="single" w:sz="7" w:space="0" w:color="000000"/>
            </w:tcBorders>
          </w:tcPr>
          <w:p w:rsidR="002C2F90" w:rsidRDefault="002C2F90"/>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0</w:t>
            </w:r>
          </w:p>
        </w:tc>
        <w:tc>
          <w:tcPr>
            <w:tcW w:w="1442" w:type="dxa"/>
            <w:tcBorders>
              <w:top w:val="single" w:sz="7" w:space="0" w:color="000000"/>
              <w:left w:val="single" w:sz="7" w:space="0" w:color="000000"/>
              <w:bottom w:val="single" w:sz="7" w:space="0" w:color="000000"/>
              <w:right w:val="single" w:sz="7" w:space="0" w:color="000000"/>
            </w:tcBorders>
          </w:tcPr>
          <w:p w:rsidR="002C2F90" w:rsidRDefault="002C2F90"/>
        </w:tc>
        <w:tc>
          <w:tcPr>
            <w:tcW w:w="1414" w:type="dxa"/>
            <w:tcBorders>
              <w:top w:val="single" w:sz="7" w:space="0" w:color="000000"/>
              <w:left w:val="single" w:sz="7" w:space="0" w:color="000000"/>
              <w:bottom w:val="single" w:sz="7" w:space="0" w:color="000000"/>
              <w:right w:val="single" w:sz="7" w:space="0" w:color="000000"/>
            </w:tcBorders>
          </w:tcPr>
          <w:p w:rsidR="002C2F90" w:rsidRDefault="002C2F90"/>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0</w:t>
            </w:r>
          </w:p>
        </w:tc>
        <w:tc>
          <w:tcPr>
            <w:tcW w:w="1442" w:type="dxa"/>
            <w:tcBorders>
              <w:top w:val="single" w:sz="7" w:space="0" w:color="000000"/>
              <w:left w:val="single" w:sz="7" w:space="0" w:color="000000"/>
              <w:bottom w:val="single" w:sz="7" w:space="0" w:color="000000"/>
              <w:right w:val="single" w:sz="7" w:space="0" w:color="000000"/>
            </w:tcBorders>
          </w:tcPr>
          <w:p w:rsidR="002C2F90" w:rsidRDefault="002C2F90"/>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21</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21</w:t>
            </w:r>
          </w:p>
        </w:tc>
        <w:tc>
          <w:tcPr>
            <w:tcW w:w="1442" w:type="dxa"/>
            <w:tcBorders>
              <w:top w:val="single" w:sz="7" w:space="0" w:color="000000"/>
              <w:left w:val="single" w:sz="7" w:space="0" w:color="000000"/>
              <w:bottom w:val="single" w:sz="7" w:space="0" w:color="000000"/>
              <w:right w:val="single" w:sz="7" w:space="0" w:color="000000"/>
            </w:tcBorders>
          </w:tcPr>
          <w:p w:rsidR="002C2F90" w:rsidRDefault="00447B0F">
            <w:pPr>
              <w:ind w:right="35"/>
              <w:jc w:val="right"/>
            </w:pPr>
            <w:r>
              <w:rPr>
                <w:sz w:val="20"/>
              </w:rPr>
              <w:t>85.71%</w:t>
            </w:r>
          </w:p>
        </w:tc>
        <w:tc>
          <w:tcPr>
            <w:tcW w:w="1440" w:type="dxa"/>
            <w:tcBorders>
              <w:top w:val="single" w:sz="7" w:space="0" w:color="000000"/>
              <w:left w:val="single" w:sz="7" w:space="0" w:color="000000"/>
              <w:bottom w:val="single" w:sz="7" w:space="0" w:color="000000"/>
              <w:right w:val="single" w:sz="7" w:space="0" w:color="000000"/>
            </w:tcBorders>
          </w:tcPr>
          <w:p w:rsidR="002C2F90" w:rsidRDefault="00447B0F">
            <w:pPr>
              <w:ind w:left="-8" w:right="-2"/>
            </w:pPr>
            <w:r>
              <w:rPr>
                <w:noProof/>
              </w:rPr>
              <w:drawing>
                <wp:inline distT="0" distB="0" distL="0" distR="0">
                  <wp:extent cx="920496" cy="166116"/>
                  <wp:effectExtent l="0" t="0" r="0" b="0"/>
                  <wp:docPr id="14078" name="Picture 14078"/>
                  <wp:cNvGraphicFramePr/>
                  <a:graphic xmlns:a="http://schemas.openxmlformats.org/drawingml/2006/main">
                    <a:graphicData uri="http://schemas.openxmlformats.org/drawingml/2006/picture">
                      <pic:pic xmlns:pic="http://schemas.openxmlformats.org/drawingml/2006/picture">
                        <pic:nvPicPr>
                          <pic:cNvPr id="14078" name="Picture 14078"/>
                          <pic:cNvPicPr/>
                        </pic:nvPicPr>
                        <pic:blipFill>
                          <a:blip r:embed="rId221"/>
                          <a:stretch>
                            <a:fillRect/>
                          </a:stretch>
                        </pic:blipFill>
                        <pic:spPr>
                          <a:xfrm>
                            <a:off x="0" y="0"/>
                            <a:ext cx="920496" cy="166116"/>
                          </a:xfrm>
                          <a:prstGeom prst="rect">
                            <a:avLst/>
                          </a:prstGeom>
                        </pic:spPr>
                      </pic:pic>
                    </a:graphicData>
                  </a:graphic>
                </wp:inline>
              </w:drawing>
            </w:r>
          </w:p>
        </w:tc>
      </w:tr>
      <w:tr w:rsidR="002C2F90">
        <w:trPr>
          <w:trHeight w:val="263"/>
        </w:trPr>
        <w:tc>
          <w:tcPr>
            <w:tcW w:w="1340"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left="33"/>
            </w:pPr>
            <w:r>
              <w:rPr>
                <w:b/>
                <w:sz w:val="20"/>
              </w:rPr>
              <w:t>BIO</w:t>
            </w:r>
          </w:p>
        </w:tc>
        <w:tc>
          <w:tcPr>
            <w:tcW w:w="141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6"/>
              <w:jc w:val="right"/>
            </w:pPr>
            <w:r>
              <w:rPr>
                <w:b/>
                <w:sz w:val="20"/>
              </w:rPr>
              <w:t>96</w:t>
            </w:r>
          </w:p>
        </w:tc>
        <w:tc>
          <w:tcPr>
            <w:tcW w:w="118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6"/>
              <w:jc w:val="right"/>
            </w:pPr>
            <w:r>
              <w:rPr>
                <w:b/>
                <w:sz w:val="20"/>
              </w:rPr>
              <w:t>84</w:t>
            </w:r>
          </w:p>
        </w:tc>
        <w:tc>
          <w:tcPr>
            <w:tcW w:w="1442" w:type="dxa"/>
            <w:tcBorders>
              <w:top w:val="single" w:sz="7" w:space="0" w:color="000000"/>
              <w:left w:val="single" w:sz="7" w:space="0" w:color="000000"/>
              <w:bottom w:val="single" w:sz="7" w:space="0" w:color="000000"/>
              <w:right w:val="single" w:sz="7" w:space="0" w:color="000000"/>
            </w:tcBorders>
            <w:shd w:val="clear" w:color="auto" w:fill="FAE3E7"/>
          </w:tcPr>
          <w:p w:rsidR="002C2F90" w:rsidRDefault="00447B0F">
            <w:pPr>
              <w:ind w:right="36"/>
              <w:jc w:val="right"/>
            </w:pPr>
            <w:r>
              <w:rPr>
                <w:b/>
                <w:sz w:val="20"/>
              </w:rPr>
              <w:t>78.57%</w:t>
            </w:r>
          </w:p>
        </w:tc>
        <w:tc>
          <w:tcPr>
            <w:tcW w:w="1414"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6"/>
              <w:jc w:val="right"/>
            </w:pPr>
            <w:r>
              <w:rPr>
                <w:b/>
                <w:sz w:val="20"/>
              </w:rPr>
              <w:t>70</w:t>
            </w:r>
          </w:p>
        </w:tc>
        <w:tc>
          <w:tcPr>
            <w:tcW w:w="118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6"/>
              <w:jc w:val="right"/>
            </w:pPr>
            <w:r>
              <w:rPr>
                <w:b/>
                <w:sz w:val="20"/>
              </w:rPr>
              <w:t>62</w:t>
            </w:r>
          </w:p>
        </w:tc>
        <w:tc>
          <w:tcPr>
            <w:tcW w:w="1442" w:type="dxa"/>
            <w:tcBorders>
              <w:top w:val="single" w:sz="7" w:space="0" w:color="000000"/>
              <w:left w:val="single" w:sz="7" w:space="0" w:color="000000"/>
              <w:bottom w:val="single" w:sz="7" w:space="0" w:color="000000"/>
              <w:right w:val="single" w:sz="7" w:space="0" w:color="000000"/>
            </w:tcBorders>
            <w:shd w:val="clear" w:color="auto" w:fill="FADFE2"/>
          </w:tcPr>
          <w:p w:rsidR="002C2F90" w:rsidRDefault="00447B0F">
            <w:pPr>
              <w:ind w:right="36"/>
              <w:jc w:val="right"/>
            </w:pPr>
            <w:r>
              <w:rPr>
                <w:b/>
                <w:sz w:val="20"/>
              </w:rPr>
              <w:t>59.68%</w:t>
            </w:r>
          </w:p>
        </w:tc>
        <w:tc>
          <w:tcPr>
            <w:tcW w:w="1414"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6"/>
              <w:jc w:val="right"/>
            </w:pPr>
            <w:r>
              <w:rPr>
                <w:b/>
                <w:sz w:val="20"/>
              </w:rPr>
              <w:t>442</w:t>
            </w:r>
          </w:p>
        </w:tc>
        <w:tc>
          <w:tcPr>
            <w:tcW w:w="118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5"/>
              <w:jc w:val="right"/>
            </w:pPr>
            <w:r>
              <w:rPr>
                <w:b/>
                <w:sz w:val="20"/>
              </w:rPr>
              <w:t>401</w:t>
            </w:r>
          </w:p>
        </w:tc>
        <w:tc>
          <w:tcPr>
            <w:tcW w:w="1442"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5"/>
              <w:jc w:val="right"/>
            </w:pPr>
            <w:r>
              <w:rPr>
                <w:b/>
                <w:sz w:val="20"/>
              </w:rPr>
              <w:t>77.31%</w:t>
            </w:r>
          </w:p>
        </w:tc>
        <w:tc>
          <w:tcPr>
            <w:tcW w:w="1440"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left="-8" w:right="-2"/>
            </w:pPr>
            <w:r>
              <w:rPr>
                <w:noProof/>
              </w:rPr>
              <w:drawing>
                <wp:inline distT="0" distB="0" distL="0" distR="0">
                  <wp:extent cx="920496" cy="166116"/>
                  <wp:effectExtent l="0" t="0" r="0" b="0"/>
                  <wp:docPr id="14085" name="Picture 14085"/>
                  <wp:cNvGraphicFramePr/>
                  <a:graphic xmlns:a="http://schemas.openxmlformats.org/drawingml/2006/main">
                    <a:graphicData uri="http://schemas.openxmlformats.org/drawingml/2006/picture">
                      <pic:pic xmlns:pic="http://schemas.openxmlformats.org/drawingml/2006/picture">
                        <pic:nvPicPr>
                          <pic:cNvPr id="14085" name="Picture 14085"/>
                          <pic:cNvPicPr/>
                        </pic:nvPicPr>
                        <pic:blipFill>
                          <a:blip r:embed="rId222"/>
                          <a:stretch>
                            <a:fillRect/>
                          </a:stretch>
                        </pic:blipFill>
                        <pic:spPr>
                          <a:xfrm>
                            <a:off x="0" y="0"/>
                            <a:ext cx="920496" cy="166116"/>
                          </a:xfrm>
                          <a:prstGeom prst="rect">
                            <a:avLst/>
                          </a:prstGeom>
                        </pic:spPr>
                      </pic:pic>
                    </a:graphicData>
                  </a:graphic>
                </wp:inline>
              </w:drawing>
            </w:r>
          </w:p>
        </w:tc>
      </w:tr>
      <w:tr w:rsidR="002C2F90">
        <w:trPr>
          <w:trHeight w:val="263"/>
        </w:trPr>
        <w:tc>
          <w:tcPr>
            <w:tcW w:w="1340"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70"/>
            </w:pPr>
            <w:r>
              <w:rPr>
                <w:b/>
                <w:sz w:val="20"/>
              </w:rPr>
              <w:t>BIO 160</w:t>
            </w:r>
          </w:p>
        </w:tc>
        <w:tc>
          <w:tcPr>
            <w:tcW w:w="14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96</w:t>
            </w:r>
          </w:p>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84</w:t>
            </w:r>
          </w:p>
        </w:tc>
        <w:tc>
          <w:tcPr>
            <w:tcW w:w="1442" w:type="dxa"/>
            <w:tcBorders>
              <w:top w:val="single" w:sz="7" w:space="0" w:color="000000"/>
              <w:left w:val="single" w:sz="7" w:space="0" w:color="000000"/>
              <w:bottom w:val="single" w:sz="7" w:space="0" w:color="000000"/>
              <w:right w:val="single" w:sz="7" w:space="0" w:color="000000"/>
            </w:tcBorders>
            <w:shd w:val="clear" w:color="auto" w:fill="FAE3E7"/>
          </w:tcPr>
          <w:p w:rsidR="002C2F90" w:rsidRDefault="00447B0F">
            <w:pPr>
              <w:ind w:right="36"/>
              <w:jc w:val="right"/>
            </w:pPr>
            <w:r>
              <w:rPr>
                <w:b/>
                <w:sz w:val="20"/>
              </w:rPr>
              <w:t>78.57%</w:t>
            </w:r>
          </w:p>
        </w:tc>
        <w:tc>
          <w:tcPr>
            <w:tcW w:w="1414"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70</w:t>
            </w:r>
          </w:p>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62</w:t>
            </w:r>
          </w:p>
        </w:tc>
        <w:tc>
          <w:tcPr>
            <w:tcW w:w="1442" w:type="dxa"/>
            <w:tcBorders>
              <w:top w:val="single" w:sz="7" w:space="0" w:color="000000"/>
              <w:left w:val="single" w:sz="7" w:space="0" w:color="000000"/>
              <w:bottom w:val="single" w:sz="7" w:space="0" w:color="000000"/>
              <w:right w:val="single" w:sz="7" w:space="0" w:color="000000"/>
            </w:tcBorders>
            <w:shd w:val="clear" w:color="auto" w:fill="FADFE2"/>
          </w:tcPr>
          <w:p w:rsidR="002C2F90" w:rsidRDefault="00447B0F">
            <w:pPr>
              <w:ind w:right="36"/>
              <w:jc w:val="right"/>
            </w:pPr>
            <w:r>
              <w:rPr>
                <w:b/>
                <w:sz w:val="20"/>
              </w:rPr>
              <w:t>59.68%</w:t>
            </w:r>
          </w:p>
        </w:tc>
        <w:tc>
          <w:tcPr>
            <w:tcW w:w="1414"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442</w:t>
            </w:r>
          </w:p>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5"/>
              <w:jc w:val="right"/>
            </w:pPr>
            <w:r>
              <w:rPr>
                <w:b/>
                <w:sz w:val="20"/>
              </w:rPr>
              <w:t>401</w:t>
            </w:r>
          </w:p>
        </w:tc>
        <w:tc>
          <w:tcPr>
            <w:tcW w:w="1442"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5"/>
              <w:jc w:val="right"/>
            </w:pPr>
            <w:r>
              <w:rPr>
                <w:b/>
                <w:sz w:val="20"/>
              </w:rPr>
              <w:t>77.31%</w:t>
            </w:r>
          </w:p>
        </w:tc>
        <w:tc>
          <w:tcPr>
            <w:tcW w:w="1440"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8" w:right="-2"/>
            </w:pPr>
            <w:r>
              <w:rPr>
                <w:noProof/>
              </w:rPr>
              <w:drawing>
                <wp:inline distT="0" distB="0" distL="0" distR="0">
                  <wp:extent cx="920496" cy="166116"/>
                  <wp:effectExtent l="0" t="0" r="0" b="0"/>
                  <wp:docPr id="14092" name="Picture 14092"/>
                  <wp:cNvGraphicFramePr/>
                  <a:graphic xmlns:a="http://schemas.openxmlformats.org/drawingml/2006/main">
                    <a:graphicData uri="http://schemas.openxmlformats.org/drawingml/2006/picture">
                      <pic:pic xmlns:pic="http://schemas.openxmlformats.org/drawingml/2006/picture">
                        <pic:nvPicPr>
                          <pic:cNvPr id="14092" name="Picture 14092"/>
                          <pic:cNvPicPr/>
                        </pic:nvPicPr>
                        <pic:blipFill>
                          <a:blip r:embed="rId223"/>
                          <a:stretch>
                            <a:fillRect/>
                          </a:stretch>
                        </pic:blipFill>
                        <pic:spPr>
                          <a:xfrm>
                            <a:off x="0" y="0"/>
                            <a:ext cx="920496" cy="166116"/>
                          </a:xfrm>
                          <a:prstGeom prst="rect">
                            <a:avLst/>
                          </a:prstGeom>
                        </pic:spPr>
                      </pic:pic>
                    </a:graphicData>
                  </a:graphic>
                </wp:inline>
              </w:drawing>
            </w:r>
          </w:p>
        </w:tc>
      </w:tr>
      <w:tr w:rsidR="002C2F90">
        <w:trPr>
          <w:trHeight w:val="263"/>
        </w:trPr>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left="306"/>
            </w:pPr>
            <w:r>
              <w:rPr>
                <w:sz w:val="20"/>
              </w:rPr>
              <w:t>FALL</w:t>
            </w:r>
          </w:p>
        </w:tc>
        <w:tc>
          <w:tcPr>
            <w:tcW w:w="141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45</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39</w:t>
            </w:r>
          </w:p>
        </w:tc>
        <w:tc>
          <w:tcPr>
            <w:tcW w:w="1442" w:type="dxa"/>
            <w:tcBorders>
              <w:top w:val="single" w:sz="7" w:space="0" w:color="000000"/>
              <w:left w:val="single" w:sz="7" w:space="0" w:color="000000"/>
              <w:bottom w:val="single" w:sz="7" w:space="0" w:color="000000"/>
              <w:right w:val="single" w:sz="7" w:space="0" w:color="000000"/>
            </w:tcBorders>
            <w:shd w:val="clear" w:color="auto" w:fill="9CB8DE"/>
          </w:tcPr>
          <w:p w:rsidR="002C2F90" w:rsidRDefault="00447B0F">
            <w:pPr>
              <w:ind w:right="35"/>
              <w:jc w:val="right"/>
            </w:pPr>
            <w:r>
              <w:rPr>
                <w:sz w:val="20"/>
              </w:rPr>
              <w:t>89.74%</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37</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32</w:t>
            </w:r>
          </w:p>
        </w:tc>
        <w:tc>
          <w:tcPr>
            <w:tcW w:w="1442" w:type="dxa"/>
            <w:tcBorders>
              <w:top w:val="single" w:sz="7" w:space="0" w:color="000000"/>
              <w:left w:val="single" w:sz="7" w:space="0" w:color="000000"/>
              <w:bottom w:val="single" w:sz="7" w:space="0" w:color="000000"/>
              <w:right w:val="single" w:sz="7" w:space="0" w:color="000000"/>
            </w:tcBorders>
            <w:shd w:val="clear" w:color="auto" w:fill="FAF8FB"/>
          </w:tcPr>
          <w:p w:rsidR="002C2F90" w:rsidRDefault="00447B0F">
            <w:pPr>
              <w:ind w:right="34"/>
              <w:jc w:val="right"/>
            </w:pPr>
            <w:r>
              <w:rPr>
                <w:sz w:val="20"/>
              </w:rPr>
              <w:t>71.88%</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5"/>
              <w:jc w:val="right"/>
            </w:pPr>
            <w:r>
              <w:rPr>
                <w:sz w:val="20"/>
              </w:rPr>
              <w:t>208</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5"/>
              <w:jc w:val="right"/>
            </w:pPr>
            <w:r>
              <w:rPr>
                <w:sz w:val="20"/>
              </w:rPr>
              <w:t>186</w:t>
            </w:r>
          </w:p>
        </w:tc>
        <w:tc>
          <w:tcPr>
            <w:tcW w:w="1442" w:type="dxa"/>
            <w:tcBorders>
              <w:top w:val="single" w:sz="7" w:space="0" w:color="000000"/>
              <w:left w:val="single" w:sz="7" w:space="0" w:color="000000"/>
              <w:bottom w:val="single" w:sz="7" w:space="0" w:color="000000"/>
              <w:right w:val="single" w:sz="7" w:space="0" w:color="000000"/>
            </w:tcBorders>
          </w:tcPr>
          <w:p w:rsidR="002C2F90" w:rsidRDefault="00447B0F">
            <w:pPr>
              <w:ind w:right="34"/>
              <w:jc w:val="right"/>
            </w:pPr>
            <w:r>
              <w:rPr>
                <w:sz w:val="20"/>
              </w:rPr>
              <w:t>79.57%</w:t>
            </w:r>
          </w:p>
        </w:tc>
        <w:tc>
          <w:tcPr>
            <w:tcW w:w="1440" w:type="dxa"/>
            <w:tcBorders>
              <w:top w:val="single" w:sz="7" w:space="0" w:color="000000"/>
              <w:left w:val="single" w:sz="7" w:space="0" w:color="000000"/>
              <w:bottom w:val="single" w:sz="7" w:space="0" w:color="000000"/>
              <w:right w:val="single" w:sz="7" w:space="0" w:color="000000"/>
            </w:tcBorders>
          </w:tcPr>
          <w:p w:rsidR="002C2F90" w:rsidRDefault="00447B0F">
            <w:pPr>
              <w:ind w:left="-8" w:right="-2"/>
            </w:pPr>
            <w:r>
              <w:rPr>
                <w:noProof/>
              </w:rPr>
              <w:drawing>
                <wp:inline distT="0" distB="0" distL="0" distR="0">
                  <wp:extent cx="920496" cy="166116"/>
                  <wp:effectExtent l="0" t="0" r="0" b="0"/>
                  <wp:docPr id="14096" name="Picture 14096"/>
                  <wp:cNvGraphicFramePr/>
                  <a:graphic xmlns:a="http://schemas.openxmlformats.org/drawingml/2006/main">
                    <a:graphicData uri="http://schemas.openxmlformats.org/drawingml/2006/picture">
                      <pic:pic xmlns:pic="http://schemas.openxmlformats.org/drawingml/2006/picture">
                        <pic:nvPicPr>
                          <pic:cNvPr id="14096" name="Picture 14096"/>
                          <pic:cNvPicPr/>
                        </pic:nvPicPr>
                        <pic:blipFill>
                          <a:blip r:embed="rId224"/>
                          <a:stretch>
                            <a:fillRect/>
                          </a:stretch>
                        </pic:blipFill>
                        <pic:spPr>
                          <a:xfrm>
                            <a:off x="0" y="0"/>
                            <a:ext cx="920496" cy="166116"/>
                          </a:xfrm>
                          <a:prstGeom prst="rect">
                            <a:avLst/>
                          </a:prstGeom>
                        </pic:spPr>
                      </pic:pic>
                    </a:graphicData>
                  </a:graphic>
                </wp:inline>
              </w:drawing>
            </w:r>
          </w:p>
        </w:tc>
      </w:tr>
      <w:tr w:rsidR="002C2F90">
        <w:trPr>
          <w:trHeight w:val="263"/>
        </w:trPr>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left="306"/>
            </w:pPr>
            <w:r>
              <w:rPr>
                <w:sz w:val="20"/>
              </w:rPr>
              <w:t>SPRING</w:t>
            </w:r>
          </w:p>
        </w:tc>
        <w:tc>
          <w:tcPr>
            <w:tcW w:w="141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38</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32</w:t>
            </w:r>
          </w:p>
        </w:tc>
        <w:tc>
          <w:tcPr>
            <w:tcW w:w="1442" w:type="dxa"/>
            <w:tcBorders>
              <w:top w:val="single" w:sz="7" w:space="0" w:color="000000"/>
              <w:left w:val="single" w:sz="7" w:space="0" w:color="000000"/>
              <w:bottom w:val="single" w:sz="7" w:space="0" w:color="000000"/>
              <w:right w:val="single" w:sz="7" w:space="0" w:color="000000"/>
            </w:tcBorders>
            <w:shd w:val="clear" w:color="auto" w:fill="F9D2D4"/>
          </w:tcPr>
          <w:p w:rsidR="002C2F90" w:rsidRDefault="00447B0F">
            <w:pPr>
              <w:ind w:right="35"/>
              <w:jc w:val="right"/>
            </w:pPr>
            <w:r>
              <w:rPr>
                <w:sz w:val="20"/>
              </w:rPr>
              <w:t>75.00%</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21</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18</w:t>
            </w:r>
          </w:p>
        </w:tc>
        <w:tc>
          <w:tcPr>
            <w:tcW w:w="1442" w:type="dxa"/>
            <w:tcBorders>
              <w:top w:val="single" w:sz="7" w:space="0" w:color="000000"/>
              <w:left w:val="single" w:sz="7" w:space="0" w:color="000000"/>
              <w:bottom w:val="single" w:sz="7" w:space="0" w:color="000000"/>
              <w:right w:val="single" w:sz="7" w:space="0" w:color="000000"/>
            </w:tcBorders>
            <w:shd w:val="clear" w:color="auto" w:fill="E0E9F6"/>
          </w:tcPr>
          <w:p w:rsidR="002C2F90" w:rsidRDefault="00447B0F">
            <w:pPr>
              <w:ind w:right="34"/>
              <w:jc w:val="right"/>
            </w:pPr>
            <w:r>
              <w:rPr>
                <w:sz w:val="20"/>
              </w:rPr>
              <w:t>77.78%</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5"/>
              <w:jc w:val="right"/>
            </w:pPr>
            <w:r>
              <w:rPr>
                <w:sz w:val="20"/>
              </w:rPr>
              <w:t>192</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5"/>
              <w:jc w:val="right"/>
            </w:pPr>
            <w:r>
              <w:rPr>
                <w:sz w:val="20"/>
              </w:rPr>
              <w:t>173</w:t>
            </w:r>
          </w:p>
        </w:tc>
        <w:tc>
          <w:tcPr>
            <w:tcW w:w="1442" w:type="dxa"/>
            <w:tcBorders>
              <w:top w:val="single" w:sz="7" w:space="0" w:color="000000"/>
              <w:left w:val="single" w:sz="7" w:space="0" w:color="000000"/>
              <w:bottom w:val="single" w:sz="7" w:space="0" w:color="000000"/>
              <w:right w:val="single" w:sz="7" w:space="0" w:color="000000"/>
            </w:tcBorders>
          </w:tcPr>
          <w:p w:rsidR="002C2F90" w:rsidRDefault="00447B0F">
            <w:pPr>
              <w:ind w:right="34"/>
              <w:jc w:val="right"/>
            </w:pPr>
            <w:r>
              <w:rPr>
                <w:sz w:val="20"/>
              </w:rPr>
              <w:t>83.24%</w:t>
            </w:r>
          </w:p>
        </w:tc>
        <w:tc>
          <w:tcPr>
            <w:tcW w:w="1440" w:type="dxa"/>
            <w:tcBorders>
              <w:top w:val="single" w:sz="7" w:space="0" w:color="000000"/>
              <w:left w:val="single" w:sz="7" w:space="0" w:color="000000"/>
              <w:bottom w:val="single" w:sz="7" w:space="0" w:color="000000"/>
              <w:right w:val="single" w:sz="7" w:space="0" w:color="000000"/>
            </w:tcBorders>
          </w:tcPr>
          <w:p w:rsidR="002C2F90" w:rsidRDefault="00447B0F">
            <w:pPr>
              <w:ind w:left="-8" w:right="-2"/>
            </w:pPr>
            <w:r>
              <w:rPr>
                <w:noProof/>
              </w:rPr>
              <w:drawing>
                <wp:inline distT="0" distB="0" distL="0" distR="0">
                  <wp:extent cx="920496" cy="166116"/>
                  <wp:effectExtent l="0" t="0" r="0" b="0"/>
                  <wp:docPr id="14100" name="Picture 14100"/>
                  <wp:cNvGraphicFramePr/>
                  <a:graphic xmlns:a="http://schemas.openxmlformats.org/drawingml/2006/main">
                    <a:graphicData uri="http://schemas.openxmlformats.org/drawingml/2006/picture">
                      <pic:pic xmlns:pic="http://schemas.openxmlformats.org/drawingml/2006/picture">
                        <pic:nvPicPr>
                          <pic:cNvPr id="14100" name="Picture 14100"/>
                          <pic:cNvPicPr/>
                        </pic:nvPicPr>
                        <pic:blipFill>
                          <a:blip r:embed="rId225"/>
                          <a:stretch>
                            <a:fillRect/>
                          </a:stretch>
                        </pic:blipFill>
                        <pic:spPr>
                          <a:xfrm>
                            <a:off x="0" y="0"/>
                            <a:ext cx="920496" cy="166116"/>
                          </a:xfrm>
                          <a:prstGeom prst="rect">
                            <a:avLst/>
                          </a:prstGeom>
                        </pic:spPr>
                      </pic:pic>
                    </a:graphicData>
                  </a:graphic>
                </wp:inline>
              </w:drawing>
            </w:r>
          </w:p>
        </w:tc>
      </w:tr>
      <w:tr w:rsidR="002C2F90">
        <w:trPr>
          <w:trHeight w:val="263"/>
        </w:trPr>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left="43"/>
              <w:jc w:val="center"/>
            </w:pPr>
            <w:r>
              <w:rPr>
                <w:sz w:val="20"/>
              </w:rPr>
              <w:t>SUMMER</w:t>
            </w:r>
          </w:p>
        </w:tc>
        <w:tc>
          <w:tcPr>
            <w:tcW w:w="141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13</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13</w:t>
            </w:r>
          </w:p>
        </w:tc>
        <w:tc>
          <w:tcPr>
            <w:tcW w:w="1442" w:type="dxa"/>
            <w:tcBorders>
              <w:top w:val="single" w:sz="7" w:space="0" w:color="000000"/>
              <w:left w:val="single" w:sz="7" w:space="0" w:color="000000"/>
              <w:bottom w:val="single" w:sz="7" w:space="0" w:color="000000"/>
              <w:right w:val="single" w:sz="7" w:space="0" w:color="000000"/>
            </w:tcBorders>
            <w:shd w:val="clear" w:color="auto" w:fill="F8696B"/>
          </w:tcPr>
          <w:p w:rsidR="002C2F90" w:rsidRDefault="00447B0F">
            <w:pPr>
              <w:ind w:right="35"/>
              <w:jc w:val="right"/>
            </w:pPr>
            <w:r>
              <w:rPr>
                <w:sz w:val="20"/>
              </w:rPr>
              <w:t>53.85%</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12</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12</w:t>
            </w:r>
          </w:p>
        </w:tc>
        <w:tc>
          <w:tcPr>
            <w:tcW w:w="1442" w:type="dxa"/>
            <w:tcBorders>
              <w:top w:val="single" w:sz="7" w:space="0" w:color="000000"/>
              <w:left w:val="single" w:sz="7" w:space="0" w:color="000000"/>
              <w:bottom w:val="single" w:sz="7" w:space="0" w:color="000000"/>
              <w:right w:val="single" w:sz="7" w:space="0" w:color="000000"/>
            </w:tcBorders>
            <w:shd w:val="clear" w:color="auto" w:fill="F8696B"/>
          </w:tcPr>
          <w:p w:rsidR="002C2F90" w:rsidRDefault="00447B0F">
            <w:pPr>
              <w:ind w:right="34"/>
              <w:jc w:val="right"/>
            </w:pPr>
            <w:r>
              <w:rPr>
                <w:sz w:val="20"/>
              </w:rPr>
              <w:t>0.00%</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5"/>
              <w:jc w:val="right"/>
            </w:pPr>
            <w:r>
              <w:rPr>
                <w:sz w:val="20"/>
              </w:rPr>
              <w:t>42</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5"/>
              <w:jc w:val="right"/>
            </w:pPr>
            <w:r>
              <w:rPr>
                <w:sz w:val="20"/>
              </w:rPr>
              <w:t>42</w:t>
            </w:r>
          </w:p>
        </w:tc>
        <w:tc>
          <w:tcPr>
            <w:tcW w:w="1442" w:type="dxa"/>
            <w:tcBorders>
              <w:top w:val="single" w:sz="7" w:space="0" w:color="000000"/>
              <w:left w:val="single" w:sz="7" w:space="0" w:color="000000"/>
              <w:bottom w:val="single" w:sz="7" w:space="0" w:color="000000"/>
              <w:right w:val="single" w:sz="7" w:space="0" w:color="000000"/>
            </w:tcBorders>
          </w:tcPr>
          <w:p w:rsidR="002C2F90" w:rsidRDefault="00447B0F">
            <w:pPr>
              <w:ind w:right="34"/>
              <w:jc w:val="right"/>
            </w:pPr>
            <w:r>
              <w:rPr>
                <w:sz w:val="20"/>
              </w:rPr>
              <w:t>42.86%</w:t>
            </w:r>
          </w:p>
        </w:tc>
        <w:tc>
          <w:tcPr>
            <w:tcW w:w="1440" w:type="dxa"/>
            <w:tcBorders>
              <w:top w:val="single" w:sz="7" w:space="0" w:color="000000"/>
              <w:left w:val="single" w:sz="7" w:space="0" w:color="000000"/>
              <w:bottom w:val="single" w:sz="7" w:space="0" w:color="000000"/>
              <w:right w:val="single" w:sz="7" w:space="0" w:color="000000"/>
            </w:tcBorders>
          </w:tcPr>
          <w:p w:rsidR="002C2F90" w:rsidRDefault="00447B0F">
            <w:pPr>
              <w:ind w:left="-8" w:right="-2"/>
            </w:pPr>
            <w:r>
              <w:rPr>
                <w:noProof/>
              </w:rPr>
              <w:drawing>
                <wp:inline distT="0" distB="0" distL="0" distR="0">
                  <wp:extent cx="920496" cy="166116"/>
                  <wp:effectExtent l="0" t="0" r="0" b="0"/>
                  <wp:docPr id="14104" name="Picture 14104"/>
                  <wp:cNvGraphicFramePr/>
                  <a:graphic xmlns:a="http://schemas.openxmlformats.org/drawingml/2006/main">
                    <a:graphicData uri="http://schemas.openxmlformats.org/drawingml/2006/picture">
                      <pic:pic xmlns:pic="http://schemas.openxmlformats.org/drawingml/2006/picture">
                        <pic:nvPicPr>
                          <pic:cNvPr id="14104" name="Picture 14104"/>
                          <pic:cNvPicPr/>
                        </pic:nvPicPr>
                        <pic:blipFill>
                          <a:blip r:embed="rId226"/>
                          <a:stretch>
                            <a:fillRect/>
                          </a:stretch>
                        </pic:blipFill>
                        <pic:spPr>
                          <a:xfrm>
                            <a:off x="0" y="0"/>
                            <a:ext cx="920496" cy="166116"/>
                          </a:xfrm>
                          <a:prstGeom prst="rect">
                            <a:avLst/>
                          </a:prstGeom>
                        </pic:spPr>
                      </pic:pic>
                    </a:graphicData>
                  </a:graphic>
                </wp:inline>
              </w:drawing>
            </w:r>
          </w:p>
        </w:tc>
      </w:tr>
      <w:tr w:rsidR="002C2F90">
        <w:trPr>
          <w:trHeight w:val="263"/>
        </w:trPr>
        <w:tc>
          <w:tcPr>
            <w:tcW w:w="1340"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left="33"/>
            </w:pPr>
            <w:r>
              <w:rPr>
                <w:b/>
                <w:sz w:val="20"/>
              </w:rPr>
              <w:t>CIS</w:t>
            </w:r>
          </w:p>
        </w:tc>
        <w:tc>
          <w:tcPr>
            <w:tcW w:w="141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6"/>
              <w:jc w:val="right"/>
            </w:pPr>
            <w:r>
              <w:rPr>
                <w:b/>
                <w:sz w:val="20"/>
              </w:rPr>
              <w:t>463</w:t>
            </w:r>
          </w:p>
        </w:tc>
        <w:tc>
          <w:tcPr>
            <w:tcW w:w="118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6"/>
              <w:jc w:val="right"/>
            </w:pPr>
            <w:r>
              <w:rPr>
                <w:b/>
                <w:sz w:val="20"/>
              </w:rPr>
              <w:t>433</w:t>
            </w:r>
          </w:p>
        </w:tc>
        <w:tc>
          <w:tcPr>
            <w:tcW w:w="1442" w:type="dxa"/>
            <w:tcBorders>
              <w:top w:val="single" w:sz="7" w:space="0" w:color="000000"/>
              <w:left w:val="single" w:sz="7" w:space="0" w:color="000000"/>
              <w:bottom w:val="single" w:sz="7" w:space="0" w:color="000000"/>
              <w:right w:val="single" w:sz="7" w:space="0" w:color="000000"/>
            </w:tcBorders>
            <w:shd w:val="clear" w:color="auto" w:fill="FAEFF3"/>
          </w:tcPr>
          <w:p w:rsidR="002C2F90" w:rsidRDefault="00447B0F">
            <w:pPr>
              <w:ind w:right="36"/>
              <w:jc w:val="right"/>
            </w:pPr>
            <w:r>
              <w:rPr>
                <w:b/>
                <w:sz w:val="20"/>
              </w:rPr>
              <w:t>81.06%</w:t>
            </w:r>
          </w:p>
        </w:tc>
        <w:tc>
          <w:tcPr>
            <w:tcW w:w="1414"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6"/>
              <w:jc w:val="right"/>
            </w:pPr>
            <w:r>
              <w:rPr>
                <w:b/>
                <w:sz w:val="20"/>
              </w:rPr>
              <w:t>423</w:t>
            </w:r>
          </w:p>
        </w:tc>
        <w:tc>
          <w:tcPr>
            <w:tcW w:w="118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6"/>
              <w:jc w:val="right"/>
            </w:pPr>
            <w:r>
              <w:rPr>
                <w:b/>
                <w:sz w:val="20"/>
              </w:rPr>
              <w:t>395</w:t>
            </w:r>
          </w:p>
        </w:tc>
        <w:tc>
          <w:tcPr>
            <w:tcW w:w="1442" w:type="dxa"/>
            <w:tcBorders>
              <w:top w:val="single" w:sz="7" w:space="0" w:color="000000"/>
              <w:left w:val="single" w:sz="7" w:space="0" w:color="000000"/>
              <w:bottom w:val="single" w:sz="7" w:space="0" w:color="000000"/>
              <w:right w:val="single" w:sz="7" w:space="0" w:color="000000"/>
            </w:tcBorders>
            <w:shd w:val="clear" w:color="auto" w:fill="FAEBEC"/>
          </w:tcPr>
          <w:p w:rsidR="002C2F90" w:rsidRDefault="00447B0F">
            <w:pPr>
              <w:ind w:right="36"/>
              <w:jc w:val="right"/>
            </w:pPr>
            <w:r>
              <w:rPr>
                <w:b/>
                <w:sz w:val="20"/>
              </w:rPr>
              <w:t>64.81%</w:t>
            </w:r>
          </w:p>
        </w:tc>
        <w:tc>
          <w:tcPr>
            <w:tcW w:w="1414"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6"/>
              <w:jc w:val="right"/>
            </w:pPr>
            <w:r>
              <w:rPr>
                <w:b/>
                <w:sz w:val="20"/>
              </w:rPr>
              <w:t>2435</w:t>
            </w:r>
          </w:p>
        </w:tc>
        <w:tc>
          <w:tcPr>
            <w:tcW w:w="1181"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6"/>
              <w:jc w:val="right"/>
            </w:pPr>
            <w:r>
              <w:rPr>
                <w:b/>
                <w:sz w:val="20"/>
              </w:rPr>
              <w:t>2225</w:t>
            </w:r>
          </w:p>
        </w:tc>
        <w:tc>
          <w:tcPr>
            <w:tcW w:w="1442"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35"/>
              <w:jc w:val="right"/>
            </w:pPr>
            <w:r>
              <w:rPr>
                <w:b/>
                <w:sz w:val="20"/>
              </w:rPr>
              <w:t>75.82%</w:t>
            </w:r>
          </w:p>
        </w:tc>
        <w:tc>
          <w:tcPr>
            <w:tcW w:w="1440"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left="-8" w:right="-2"/>
            </w:pPr>
            <w:r>
              <w:rPr>
                <w:noProof/>
              </w:rPr>
              <w:drawing>
                <wp:inline distT="0" distB="0" distL="0" distR="0">
                  <wp:extent cx="920496" cy="166116"/>
                  <wp:effectExtent l="0" t="0" r="0" b="0"/>
                  <wp:docPr id="14111" name="Picture 14111"/>
                  <wp:cNvGraphicFramePr/>
                  <a:graphic xmlns:a="http://schemas.openxmlformats.org/drawingml/2006/main">
                    <a:graphicData uri="http://schemas.openxmlformats.org/drawingml/2006/picture">
                      <pic:pic xmlns:pic="http://schemas.openxmlformats.org/drawingml/2006/picture">
                        <pic:nvPicPr>
                          <pic:cNvPr id="14111" name="Picture 14111"/>
                          <pic:cNvPicPr/>
                        </pic:nvPicPr>
                        <pic:blipFill>
                          <a:blip r:embed="rId227"/>
                          <a:stretch>
                            <a:fillRect/>
                          </a:stretch>
                        </pic:blipFill>
                        <pic:spPr>
                          <a:xfrm>
                            <a:off x="0" y="0"/>
                            <a:ext cx="920496" cy="166116"/>
                          </a:xfrm>
                          <a:prstGeom prst="rect">
                            <a:avLst/>
                          </a:prstGeom>
                        </pic:spPr>
                      </pic:pic>
                    </a:graphicData>
                  </a:graphic>
                </wp:inline>
              </w:drawing>
            </w:r>
          </w:p>
        </w:tc>
      </w:tr>
      <w:tr w:rsidR="002C2F90">
        <w:trPr>
          <w:trHeight w:val="263"/>
        </w:trPr>
        <w:tc>
          <w:tcPr>
            <w:tcW w:w="1340"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69"/>
            </w:pPr>
            <w:r>
              <w:rPr>
                <w:b/>
                <w:sz w:val="20"/>
              </w:rPr>
              <w:t>CIS 102</w:t>
            </w:r>
          </w:p>
        </w:tc>
        <w:tc>
          <w:tcPr>
            <w:tcW w:w="14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7</w:t>
            </w:r>
          </w:p>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6</w:t>
            </w:r>
          </w:p>
        </w:tc>
        <w:tc>
          <w:tcPr>
            <w:tcW w:w="1442" w:type="dxa"/>
            <w:tcBorders>
              <w:top w:val="single" w:sz="7" w:space="0" w:color="000000"/>
              <w:left w:val="single" w:sz="7" w:space="0" w:color="000000"/>
              <w:bottom w:val="single" w:sz="7" w:space="0" w:color="000000"/>
              <w:right w:val="single" w:sz="7" w:space="0" w:color="000000"/>
            </w:tcBorders>
            <w:shd w:val="clear" w:color="auto" w:fill="FBFBFF"/>
          </w:tcPr>
          <w:p w:rsidR="002C2F90" w:rsidRDefault="00447B0F">
            <w:pPr>
              <w:ind w:right="36"/>
              <w:jc w:val="right"/>
            </w:pPr>
            <w:r>
              <w:rPr>
                <w:b/>
                <w:sz w:val="20"/>
              </w:rPr>
              <w:t>83.33%</w:t>
            </w:r>
          </w:p>
        </w:tc>
        <w:tc>
          <w:tcPr>
            <w:tcW w:w="1414"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37</w:t>
            </w:r>
          </w:p>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36</w:t>
            </w:r>
          </w:p>
        </w:tc>
        <w:tc>
          <w:tcPr>
            <w:tcW w:w="1442" w:type="dxa"/>
            <w:tcBorders>
              <w:top w:val="single" w:sz="7" w:space="0" w:color="000000"/>
              <w:left w:val="single" w:sz="7" w:space="0" w:color="000000"/>
              <w:bottom w:val="single" w:sz="7" w:space="0" w:color="000000"/>
              <w:right w:val="single" w:sz="7" w:space="0" w:color="000000"/>
            </w:tcBorders>
            <w:shd w:val="clear" w:color="auto" w:fill="9EB9DE"/>
          </w:tcPr>
          <w:p w:rsidR="002C2F90" w:rsidRDefault="00447B0F">
            <w:pPr>
              <w:ind w:right="36"/>
              <w:jc w:val="right"/>
            </w:pPr>
            <w:r>
              <w:rPr>
                <w:b/>
                <w:sz w:val="20"/>
              </w:rPr>
              <w:t>88.89%</w:t>
            </w:r>
          </w:p>
        </w:tc>
        <w:tc>
          <w:tcPr>
            <w:tcW w:w="1414"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110</w:t>
            </w:r>
          </w:p>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101</w:t>
            </w:r>
          </w:p>
        </w:tc>
        <w:tc>
          <w:tcPr>
            <w:tcW w:w="1442"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85.15%</w:t>
            </w:r>
          </w:p>
        </w:tc>
        <w:tc>
          <w:tcPr>
            <w:tcW w:w="1440"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8" w:right="-2"/>
            </w:pPr>
            <w:r>
              <w:rPr>
                <w:noProof/>
              </w:rPr>
              <w:drawing>
                <wp:inline distT="0" distB="0" distL="0" distR="0">
                  <wp:extent cx="920496" cy="166116"/>
                  <wp:effectExtent l="0" t="0" r="0" b="0"/>
                  <wp:docPr id="14118" name="Picture 14118"/>
                  <wp:cNvGraphicFramePr/>
                  <a:graphic xmlns:a="http://schemas.openxmlformats.org/drawingml/2006/main">
                    <a:graphicData uri="http://schemas.openxmlformats.org/drawingml/2006/picture">
                      <pic:pic xmlns:pic="http://schemas.openxmlformats.org/drawingml/2006/picture">
                        <pic:nvPicPr>
                          <pic:cNvPr id="14118" name="Picture 14118"/>
                          <pic:cNvPicPr/>
                        </pic:nvPicPr>
                        <pic:blipFill>
                          <a:blip r:embed="rId228"/>
                          <a:stretch>
                            <a:fillRect/>
                          </a:stretch>
                        </pic:blipFill>
                        <pic:spPr>
                          <a:xfrm>
                            <a:off x="0" y="0"/>
                            <a:ext cx="920496" cy="166116"/>
                          </a:xfrm>
                          <a:prstGeom prst="rect">
                            <a:avLst/>
                          </a:prstGeom>
                        </pic:spPr>
                      </pic:pic>
                    </a:graphicData>
                  </a:graphic>
                </wp:inline>
              </w:drawing>
            </w:r>
          </w:p>
        </w:tc>
      </w:tr>
      <w:tr w:rsidR="002C2F90">
        <w:trPr>
          <w:trHeight w:val="263"/>
        </w:trPr>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left="306"/>
            </w:pPr>
            <w:r>
              <w:rPr>
                <w:sz w:val="20"/>
              </w:rPr>
              <w:t>FALL</w:t>
            </w:r>
          </w:p>
        </w:tc>
        <w:tc>
          <w:tcPr>
            <w:tcW w:w="1411" w:type="dxa"/>
            <w:tcBorders>
              <w:top w:val="single" w:sz="7" w:space="0" w:color="000000"/>
              <w:left w:val="single" w:sz="7" w:space="0" w:color="000000"/>
              <w:bottom w:val="single" w:sz="7" w:space="0" w:color="000000"/>
              <w:right w:val="single" w:sz="7" w:space="0" w:color="000000"/>
            </w:tcBorders>
          </w:tcPr>
          <w:p w:rsidR="002C2F90" w:rsidRDefault="002C2F90"/>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0</w:t>
            </w:r>
          </w:p>
        </w:tc>
        <w:tc>
          <w:tcPr>
            <w:tcW w:w="1442" w:type="dxa"/>
            <w:tcBorders>
              <w:top w:val="single" w:sz="7" w:space="0" w:color="000000"/>
              <w:left w:val="single" w:sz="7" w:space="0" w:color="000000"/>
              <w:bottom w:val="single" w:sz="7" w:space="0" w:color="000000"/>
              <w:right w:val="single" w:sz="7" w:space="0" w:color="000000"/>
            </w:tcBorders>
          </w:tcPr>
          <w:p w:rsidR="002C2F90" w:rsidRDefault="002C2F90"/>
        </w:tc>
        <w:tc>
          <w:tcPr>
            <w:tcW w:w="1414" w:type="dxa"/>
            <w:tcBorders>
              <w:top w:val="single" w:sz="7" w:space="0" w:color="000000"/>
              <w:left w:val="single" w:sz="7" w:space="0" w:color="000000"/>
              <w:bottom w:val="single" w:sz="7" w:space="0" w:color="000000"/>
              <w:right w:val="single" w:sz="7" w:space="0" w:color="000000"/>
            </w:tcBorders>
          </w:tcPr>
          <w:p w:rsidR="002C2F90" w:rsidRDefault="002C2F90"/>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0</w:t>
            </w:r>
          </w:p>
        </w:tc>
        <w:tc>
          <w:tcPr>
            <w:tcW w:w="1442" w:type="dxa"/>
            <w:tcBorders>
              <w:top w:val="single" w:sz="7" w:space="0" w:color="000000"/>
              <w:left w:val="single" w:sz="7" w:space="0" w:color="000000"/>
              <w:bottom w:val="single" w:sz="7" w:space="0" w:color="000000"/>
              <w:right w:val="single" w:sz="7" w:space="0" w:color="000000"/>
            </w:tcBorders>
          </w:tcPr>
          <w:p w:rsidR="002C2F90" w:rsidRDefault="002C2F90"/>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45</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40</w:t>
            </w:r>
          </w:p>
        </w:tc>
        <w:tc>
          <w:tcPr>
            <w:tcW w:w="1442" w:type="dxa"/>
            <w:tcBorders>
              <w:top w:val="single" w:sz="7" w:space="0" w:color="000000"/>
              <w:left w:val="single" w:sz="7" w:space="0" w:color="000000"/>
              <w:bottom w:val="single" w:sz="7" w:space="0" w:color="000000"/>
              <w:right w:val="single" w:sz="7" w:space="0" w:color="000000"/>
            </w:tcBorders>
          </w:tcPr>
          <w:p w:rsidR="002C2F90" w:rsidRDefault="00447B0F">
            <w:pPr>
              <w:ind w:right="35"/>
              <w:jc w:val="right"/>
            </w:pPr>
            <w:r>
              <w:rPr>
                <w:sz w:val="20"/>
              </w:rPr>
              <w:t>75.00%</w:t>
            </w:r>
          </w:p>
        </w:tc>
        <w:tc>
          <w:tcPr>
            <w:tcW w:w="1440" w:type="dxa"/>
            <w:tcBorders>
              <w:top w:val="single" w:sz="7" w:space="0" w:color="000000"/>
              <w:left w:val="single" w:sz="7" w:space="0" w:color="000000"/>
              <w:bottom w:val="single" w:sz="7" w:space="0" w:color="000000"/>
              <w:right w:val="single" w:sz="7" w:space="0" w:color="000000"/>
            </w:tcBorders>
          </w:tcPr>
          <w:p w:rsidR="002C2F90" w:rsidRDefault="00447B0F">
            <w:pPr>
              <w:ind w:left="-8" w:right="-2"/>
            </w:pPr>
            <w:r>
              <w:rPr>
                <w:noProof/>
              </w:rPr>
              <w:drawing>
                <wp:inline distT="0" distB="0" distL="0" distR="0">
                  <wp:extent cx="920496" cy="166116"/>
                  <wp:effectExtent l="0" t="0" r="0" b="0"/>
                  <wp:docPr id="14120" name="Picture 14120"/>
                  <wp:cNvGraphicFramePr/>
                  <a:graphic xmlns:a="http://schemas.openxmlformats.org/drawingml/2006/main">
                    <a:graphicData uri="http://schemas.openxmlformats.org/drawingml/2006/picture">
                      <pic:pic xmlns:pic="http://schemas.openxmlformats.org/drawingml/2006/picture">
                        <pic:nvPicPr>
                          <pic:cNvPr id="14120" name="Picture 14120"/>
                          <pic:cNvPicPr/>
                        </pic:nvPicPr>
                        <pic:blipFill>
                          <a:blip r:embed="rId229"/>
                          <a:stretch>
                            <a:fillRect/>
                          </a:stretch>
                        </pic:blipFill>
                        <pic:spPr>
                          <a:xfrm>
                            <a:off x="0" y="0"/>
                            <a:ext cx="920496" cy="166116"/>
                          </a:xfrm>
                          <a:prstGeom prst="rect">
                            <a:avLst/>
                          </a:prstGeom>
                        </pic:spPr>
                      </pic:pic>
                    </a:graphicData>
                  </a:graphic>
                </wp:inline>
              </w:drawing>
            </w:r>
          </w:p>
        </w:tc>
      </w:tr>
      <w:tr w:rsidR="002C2F90">
        <w:trPr>
          <w:trHeight w:val="263"/>
        </w:trPr>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left="306"/>
            </w:pPr>
            <w:r>
              <w:rPr>
                <w:sz w:val="20"/>
              </w:rPr>
              <w:t>SPRING</w:t>
            </w:r>
          </w:p>
        </w:tc>
        <w:tc>
          <w:tcPr>
            <w:tcW w:w="141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7</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6</w:t>
            </w:r>
          </w:p>
        </w:tc>
        <w:tc>
          <w:tcPr>
            <w:tcW w:w="1442" w:type="dxa"/>
            <w:tcBorders>
              <w:top w:val="single" w:sz="7" w:space="0" w:color="000000"/>
              <w:left w:val="single" w:sz="7" w:space="0" w:color="000000"/>
              <w:bottom w:val="single" w:sz="7" w:space="0" w:color="000000"/>
              <w:right w:val="single" w:sz="7" w:space="0" w:color="000000"/>
            </w:tcBorders>
            <w:shd w:val="clear" w:color="auto" w:fill="FBFBFF"/>
          </w:tcPr>
          <w:p w:rsidR="002C2F90" w:rsidRDefault="00447B0F">
            <w:pPr>
              <w:ind w:right="35"/>
              <w:jc w:val="right"/>
            </w:pPr>
            <w:r>
              <w:rPr>
                <w:sz w:val="20"/>
              </w:rPr>
              <w:t>83.33%</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37</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36</w:t>
            </w:r>
          </w:p>
        </w:tc>
        <w:tc>
          <w:tcPr>
            <w:tcW w:w="1442" w:type="dxa"/>
            <w:tcBorders>
              <w:top w:val="single" w:sz="7" w:space="0" w:color="000000"/>
              <w:left w:val="single" w:sz="7" w:space="0" w:color="000000"/>
              <w:bottom w:val="single" w:sz="7" w:space="0" w:color="000000"/>
              <w:right w:val="single" w:sz="7" w:space="0" w:color="000000"/>
            </w:tcBorders>
            <w:shd w:val="clear" w:color="auto" w:fill="9EB9DE"/>
          </w:tcPr>
          <w:p w:rsidR="002C2F90" w:rsidRDefault="00447B0F">
            <w:pPr>
              <w:ind w:right="35"/>
              <w:jc w:val="right"/>
            </w:pPr>
            <w:r>
              <w:rPr>
                <w:sz w:val="20"/>
              </w:rPr>
              <w:t>88.89%</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65</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61</w:t>
            </w:r>
          </w:p>
        </w:tc>
        <w:tc>
          <w:tcPr>
            <w:tcW w:w="1442" w:type="dxa"/>
            <w:tcBorders>
              <w:top w:val="single" w:sz="7" w:space="0" w:color="000000"/>
              <w:left w:val="single" w:sz="7" w:space="0" w:color="000000"/>
              <w:bottom w:val="single" w:sz="7" w:space="0" w:color="000000"/>
              <w:right w:val="single" w:sz="7" w:space="0" w:color="000000"/>
            </w:tcBorders>
          </w:tcPr>
          <w:p w:rsidR="002C2F90" w:rsidRDefault="00447B0F">
            <w:pPr>
              <w:ind w:right="35"/>
              <w:jc w:val="right"/>
            </w:pPr>
            <w:r>
              <w:rPr>
                <w:sz w:val="20"/>
              </w:rPr>
              <w:t>91.80%</w:t>
            </w:r>
          </w:p>
        </w:tc>
        <w:tc>
          <w:tcPr>
            <w:tcW w:w="1440" w:type="dxa"/>
            <w:tcBorders>
              <w:top w:val="single" w:sz="7" w:space="0" w:color="000000"/>
              <w:left w:val="single" w:sz="7" w:space="0" w:color="000000"/>
              <w:bottom w:val="single" w:sz="7" w:space="0" w:color="000000"/>
              <w:right w:val="single" w:sz="7" w:space="0" w:color="000000"/>
            </w:tcBorders>
          </w:tcPr>
          <w:p w:rsidR="002C2F90" w:rsidRDefault="00447B0F">
            <w:pPr>
              <w:ind w:left="-8" w:right="-2"/>
            </w:pPr>
            <w:r>
              <w:rPr>
                <w:noProof/>
              </w:rPr>
              <w:drawing>
                <wp:inline distT="0" distB="0" distL="0" distR="0">
                  <wp:extent cx="920496" cy="166116"/>
                  <wp:effectExtent l="0" t="0" r="0" b="0"/>
                  <wp:docPr id="14124" name="Picture 14124"/>
                  <wp:cNvGraphicFramePr/>
                  <a:graphic xmlns:a="http://schemas.openxmlformats.org/drawingml/2006/main">
                    <a:graphicData uri="http://schemas.openxmlformats.org/drawingml/2006/picture">
                      <pic:pic xmlns:pic="http://schemas.openxmlformats.org/drawingml/2006/picture">
                        <pic:nvPicPr>
                          <pic:cNvPr id="14124" name="Picture 14124"/>
                          <pic:cNvPicPr/>
                        </pic:nvPicPr>
                        <pic:blipFill>
                          <a:blip r:embed="rId230"/>
                          <a:stretch>
                            <a:fillRect/>
                          </a:stretch>
                        </pic:blipFill>
                        <pic:spPr>
                          <a:xfrm>
                            <a:off x="0" y="0"/>
                            <a:ext cx="920496" cy="166116"/>
                          </a:xfrm>
                          <a:prstGeom prst="rect">
                            <a:avLst/>
                          </a:prstGeom>
                        </pic:spPr>
                      </pic:pic>
                    </a:graphicData>
                  </a:graphic>
                </wp:inline>
              </w:drawing>
            </w:r>
          </w:p>
        </w:tc>
      </w:tr>
      <w:tr w:rsidR="002C2F90">
        <w:trPr>
          <w:trHeight w:val="263"/>
        </w:trPr>
        <w:tc>
          <w:tcPr>
            <w:tcW w:w="1340"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169"/>
            </w:pPr>
            <w:r>
              <w:rPr>
                <w:b/>
                <w:sz w:val="20"/>
              </w:rPr>
              <w:t>CIS 120</w:t>
            </w:r>
          </w:p>
        </w:tc>
        <w:tc>
          <w:tcPr>
            <w:tcW w:w="141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456</w:t>
            </w:r>
          </w:p>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427</w:t>
            </w:r>
          </w:p>
        </w:tc>
        <w:tc>
          <w:tcPr>
            <w:tcW w:w="1442" w:type="dxa"/>
            <w:tcBorders>
              <w:top w:val="single" w:sz="7" w:space="0" w:color="000000"/>
              <w:left w:val="single" w:sz="7" w:space="0" w:color="000000"/>
              <w:bottom w:val="single" w:sz="7" w:space="0" w:color="000000"/>
              <w:right w:val="single" w:sz="7" w:space="0" w:color="000000"/>
            </w:tcBorders>
            <w:shd w:val="clear" w:color="auto" w:fill="FAEFF3"/>
          </w:tcPr>
          <w:p w:rsidR="002C2F90" w:rsidRDefault="00447B0F">
            <w:pPr>
              <w:ind w:right="36"/>
              <w:jc w:val="right"/>
            </w:pPr>
            <w:r>
              <w:rPr>
                <w:b/>
                <w:sz w:val="20"/>
              </w:rPr>
              <w:t>81.03%</w:t>
            </w:r>
          </w:p>
        </w:tc>
        <w:tc>
          <w:tcPr>
            <w:tcW w:w="1414"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386</w:t>
            </w:r>
          </w:p>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359</w:t>
            </w:r>
          </w:p>
        </w:tc>
        <w:tc>
          <w:tcPr>
            <w:tcW w:w="1442" w:type="dxa"/>
            <w:tcBorders>
              <w:top w:val="single" w:sz="7" w:space="0" w:color="000000"/>
              <w:left w:val="single" w:sz="7" w:space="0" w:color="000000"/>
              <w:bottom w:val="single" w:sz="7" w:space="0" w:color="000000"/>
              <w:right w:val="single" w:sz="7" w:space="0" w:color="000000"/>
            </w:tcBorders>
            <w:shd w:val="clear" w:color="auto" w:fill="FAE6E9"/>
          </w:tcPr>
          <w:p w:rsidR="002C2F90" w:rsidRDefault="00447B0F">
            <w:pPr>
              <w:ind w:right="36"/>
              <w:jc w:val="right"/>
            </w:pPr>
            <w:r>
              <w:rPr>
                <w:b/>
                <w:sz w:val="20"/>
              </w:rPr>
              <w:t>62.40%</w:t>
            </w:r>
          </w:p>
        </w:tc>
        <w:tc>
          <w:tcPr>
            <w:tcW w:w="1414"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2325</w:t>
            </w:r>
          </w:p>
        </w:tc>
        <w:tc>
          <w:tcPr>
            <w:tcW w:w="1181"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2124</w:t>
            </w:r>
          </w:p>
        </w:tc>
        <w:tc>
          <w:tcPr>
            <w:tcW w:w="1442"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right="36"/>
              <w:jc w:val="right"/>
            </w:pPr>
            <w:r>
              <w:rPr>
                <w:b/>
                <w:sz w:val="20"/>
              </w:rPr>
              <w:t>75.38%</w:t>
            </w:r>
          </w:p>
        </w:tc>
        <w:tc>
          <w:tcPr>
            <w:tcW w:w="1440" w:type="dxa"/>
            <w:tcBorders>
              <w:top w:val="single" w:sz="7" w:space="0" w:color="000000"/>
              <w:left w:val="single" w:sz="7" w:space="0" w:color="000000"/>
              <w:bottom w:val="single" w:sz="7" w:space="0" w:color="000000"/>
              <w:right w:val="single" w:sz="7" w:space="0" w:color="000000"/>
            </w:tcBorders>
            <w:shd w:val="clear" w:color="auto" w:fill="D9D9D9"/>
          </w:tcPr>
          <w:p w:rsidR="002C2F90" w:rsidRDefault="00447B0F">
            <w:pPr>
              <w:ind w:left="-8" w:right="-2"/>
            </w:pPr>
            <w:r>
              <w:rPr>
                <w:noProof/>
              </w:rPr>
              <w:drawing>
                <wp:inline distT="0" distB="0" distL="0" distR="0">
                  <wp:extent cx="920496" cy="166116"/>
                  <wp:effectExtent l="0" t="0" r="0" b="0"/>
                  <wp:docPr id="14131" name="Picture 14131"/>
                  <wp:cNvGraphicFramePr/>
                  <a:graphic xmlns:a="http://schemas.openxmlformats.org/drawingml/2006/main">
                    <a:graphicData uri="http://schemas.openxmlformats.org/drawingml/2006/picture">
                      <pic:pic xmlns:pic="http://schemas.openxmlformats.org/drawingml/2006/picture">
                        <pic:nvPicPr>
                          <pic:cNvPr id="14131" name="Picture 14131"/>
                          <pic:cNvPicPr/>
                        </pic:nvPicPr>
                        <pic:blipFill>
                          <a:blip r:embed="rId231"/>
                          <a:stretch>
                            <a:fillRect/>
                          </a:stretch>
                        </pic:blipFill>
                        <pic:spPr>
                          <a:xfrm>
                            <a:off x="0" y="0"/>
                            <a:ext cx="920496" cy="166116"/>
                          </a:xfrm>
                          <a:prstGeom prst="rect">
                            <a:avLst/>
                          </a:prstGeom>
                        </pic:spPr>
                      </pic:pic>
                    </a:graphicData>
                  </a:graphic>
                </wp:inline>
              </w:drawing>
            </w:r>
          </w:p>
        </w:tc>
      </w:tr>
      <w:tr w:rsidR="002C2F90">
        <w:trPr>
          <w:trHeight w:val="263"/>
        </w:trPr>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left="306"/>
            </w:pPr>
            <w:r>
              <w:rPr>
                <w:sz w:val="20"/>
              </w:rPr>
              <w:t>FALL</w:t>
            </w:r>
          </w:p>
        </w:tc>
        <w:tc>
          <w:tcPr>
            <w:tcW w:w="141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247</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7"/>
              <w:jc w:val="right"/>
            </w:pPr>
            <w:r>
              <w:rPr>
                <w:sz w:val="20"/>
              </w:rPr>
              <w:t>227</w:t>
            </w:r>
          </w:p>
        </w:tc>
        <w:tc>
          <w:tcPr>
            <w:tcW w:w="1442" w:type="dxa"/>
            <w:tcBorders>
              <w:top w:val="single" w:sz="7" w:space="0" w:color="000000"/>
              <w:left w:val="single" w:sz="7" w:space="0" w:color="000000"/>
              <w:bottom w:val="single" w:sz="7" w:space="0" w:color="000000"/>
              <w:right w:val="single" w:sz="7" w:space="0" w:color="000000"/>
            </w:tcBorders>
            <w:shd w:val="clear" w:color="auto" w:fill="FAEAEB"/>
          </w:tcPr>
          <w:p w:rsidR="002C2F90" w:rsidRDefault="00447B0F">
            <w:pPr>
              <w:ind w:right="35"/>
              <w:jc w:val="right"/>
            </w:pPr>
            <w:r>
              <w:rPr>
                <w:sz w:val="20"/>
              </w:rPr>
              <w:t>79.74%</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198</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182</w:t>
            </w:r>
          </w:p>
        </w:tc>
        <w:tc>
          <w:tcPr>
            <w:tcW w:w="1442" w:type="dxa"/>
            <w:tcBorders>
              <w:top w:val="single" w:sz="7" w:space="0" w:color="000000"/>
              <w:left w:val="single" w:sz="7" w:space="0" w:color="000000"/>
              <w:bottom w:val="single" w:sz="7" w:space="0" w:color="000000"/>
              <w:right w:val="single" w:sz="7" w:space="0" w:color="000000"/>
            </w:tcBorders>
            <w:shd w:val="clear" w:color="auto" w:fill="FAEFF3"/>
          </w:tcPr>
          <w:p w:rsidR="002C2F90" w:rsidRDefault="00447B0F">
            <w:pPr>
              <w:ind w:right="35"/>
              <w:jc w:val="right"/>
            </w:pPr>
            <w:r>
              <w:rPr>
                <w:sz w:val="20"/>
              </w:rPr>
              <w:t>67.58%</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1225</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1103</w:t>
            </w:r>
          </w:p>
        </w:tc>
        <w:tc>
          <w:tcPr>
            <w:tcW w:w="1442" w:type="dxa"/>
            <w:tcBorders>
              <w:top w:val="single" w:sz="7" w:space="0" w:color="000000"/>
              <w:left w:val="single" w:sz="7" w:space="0" w:color="000000"/>
              <w:bottom w:val="single" w:sz="7" w:space="0" w:color="000000"/>
              <w:right w:val="single" w:sz="7" w:space="0" w:color="000000"/>
            </w:tcBorders>
          </w:tcPr>
          <w:p w:rsidR="002C2F90" w:rsidRDefault="00447B0F">
            <w:pPr>
              <w:ind w:right="35"/>
              <w:jc w:val="right"/>
            </w:pPr>
            <w:r>
              <w:rPr>
                <w:sz w:val="20"/>
              </w:rPr>
              <w:t>77.52%</w:t>
            </w:r>
          </w:p>
        </w:tc>
        <w:tc>
          <w:tcPr>
            <w:tcW w:w="1440" w:type="dxa"/>
            <w:tcBorders>
              <w:top w:val="single" w:sz="7" w:space="0" w:color="000000"/>
              <w:left w:val="single" w:sz="7" w:space="0" w:color="000000"/>
              <w:bottom w:val="single" w:sz="7" w:space="0" w:color="000000"/>
              <w:right w:val="single" w:sz="7" w:space="0" w:color="000000"/>
            </w:tcBorders>
          </w:tcPr>
          <w:p w:rsidR="002C2F90" w:rsidRDefault="00447B0F">
            <w:pPr>
              <w:ind w:left="-8" w:right="-2"/>
            </w:pPr>
            <w:r>
              <w:rPr>
                <w:noProof/>
              </w:rPr>
              <w:drawing>
                <wp:inline distT="0" distB="0" distL="0" distR="0">
                  <wp:extent cx="920496" cy="166116"/>
                  <wp:effectExtent l="0" t="0" r="0" b="0"/>
                  <wp:docPr id="14135" name="Picture 14135"/>
                  <wp:cNvGraphicFramePr/>
                  <a:graphic xmlns:a="http://schemas.openxmlformats.org/drawingml/2006/main">
                    <a:graphicData uri="http://schemas.openxmlformats.org/drawingml/2006/picture">
                      <pic:pic xmlns:pic="http://schemas.openxmlformats.org/drawingml/2006/picture">
                        <pic:nvPicPr>
                          <pic:cNvPr id="14135" name="Picture 14135"/>
                          <pic:cNvPicPr/>
                        </pic:nvPicPr>
                        <pic:blipFill>
                          <a:blip r:embed="rId232"/>
                          <a:stretch>
                            <a:fillRect/>
                          </a:stretch>
                        </pic:blipFill>
                        <pic:spPr>
                          <a:xfrm>
                            <a:off x="0" y="0"/>
                            <a:ext cx="920496" cy="166116"/>
                          </a:xfrm>
                          <a:prstGeom prst="rect">
                            <a:avLst/>
                          </a:prstGeom>
                        </pic:spPr>
                      </pic:pic>
                    </a:graphicData>
                  </a:graphic>
                </wp:inline>
              </w:drawing>
            </w:r>
          </w:p>
        </w:tc>
      </w:tr>
      <w:tr w:rsidR="002C2F90">
        <w:trPr>
          <w:trHeight w:val="263"/>
        </w:trPr>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left="306"/>
            </w:pPr>
            <w:r>
              <w:rPr>
                <w:sz w:val="20"/>
              </w:rPr>
              <w:t>SPRING</w:t>
            </w:r>
          </w:p>
        </w:tc>
        <w:tc>
          <w:tcPr>
            <w:tcW w:w="141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161</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7"/>
              <w:jc w:val="right"/>
            </w:pPr>
            <w:r>
              <w:rPr>
                <w:sz w:val="20"/>
              </w:rPr>
              <w:t>152</w:t>
            </w:r>
          </w:p>
        </w:tc>
        <w:tc>
          <w:tcPr>
            <w:tcW w:w="1442" w:type="dxa"/>
            <w:tcBorders>
              <w:top w:val="single" w:sz="7" w:space="0" w:color="000000"/>
              <w:left w:val="single" w:sz="7" w:space="0" w:color="000000"/>
              <w:bottom w:val="single" w:sz="7" w:space="0" w:color="000000"/>
              <w:right w:val="single" w:sz="7" w:space="0" w:color="000000"/>
            </w:tcBorders>
            <w:shd w:val="clear" w:color="auto" w:fill="E4EBF7"/>
          </w:tcPr>
          <w:p w:rsidR="002C2F90" w:rsidRDefault="00447B0F">
            <w:pPr>
              <w:ind w:right="35"/>
              <w:jc w:val="right"/>
            </w:pPr>
            <w:r>
              <w:rPr>
                <w:sz w:val="20"/>
              </w:rPr>
              <w:t>84.87%</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142</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131</w:t>
            </w:r>
          </w:p>
        </w:tc>
        <w:tc>
          <w:tcPr>
            <w:tcW w:w="1442" w:type="dxa"/>
            <w:tcBorders>
              <w:top w:val="single" w:sz="7" w:space="0" w:color="000000"/>
              <w:left w:val="single" w:sz="7" w:space="0" w:color="000000"/>
              <w:bottom w:val="single" w:sz="7" w:space="0" w:color="000000"/>
              <w:right w:val="single" w:sz="7" w:space="0" w:color="000000"/>
            </w:tcBorders>
            <w:shd w:val="clear" w:color="auto" w:fill="E4EBF7"/>
          </w:tcPr>
          <w:p w:rsidR="002C2F90" w:rsidRDefault="00447B0F">
            <w:pPr>
              <w:ind w:right="35"/>
              <w:jc w:val="right"/>
            </w:pPr>
            <w:r>
              <w:rPr>
                <w:sz w:val="20"/>
              </w:rPr>
              <w:t>77.10%</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867</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792</w:t>
            </w:r>
          </w:p>
        </w:tc>
        <w:tc>
          <w:tcPr>
            <w:tcW w:w="1442" w:type="dxa"/>
            <w:tcBorders>
              <w:top w:val="single" w:sz="7" w:space="0" w:color="000000"/>
              <w:left w:val="single" w:sz="7" w:space="0" w:color="000000"/>
              <w:bottom w:val="single" w:sz="7" w:space="0" w:color="000000"/>
              <w:right w:val="single" w:sz="7" w:space="0" w:color="000000"/>
            </w:tcBorders>
          </w:tcPr>
          <w:p w:rsidR="002C2F90" w:rsidRDefault="00447B0F">
            <w:pPr>
              <w:ind w:right="34"/>
              <w:jc w:val="right"/>
            </w:pPr>
            <w:r>
              <w:rPr>
                <w:sz w:val="20"/>
              </w:rPr>
              <w:t>77.78%</w:t>
            </w:r>
          </w:p>
        </w:tc>
        <w:tc>
          <w:tcPr>
            <w:tcW w:w="1440" w:type="dxa"/>
            <w:tcBorders>
              <w:top w:val="single" w:sz="7" w:space="0" w:color="000000"/>
              <w:left w:val="single" w:sz="7" w:space="0" w:color="000000"/>
              <w:bottom w:val="single" w:sz="7" w:space="0" w:color="000000"/>
              <w:right w:val="single" w:sz="7" w:space="0" w:color="000000"/>
            </w:tcBorders>
          </w:tcPr>
          <w:p w:rsidR="002C2F90" w:rsidRDefault="00447B0F">
            <w:pPr>
              <w:ind w:left="-8" w:right="-2"/>
            </w:pPr>
            <w:r>
              <w:rPr>
                <w:noProof/>
              </w:rPr>
              <w:drawing>
                <wp:inline distT="0" distB="0" distL="0" distR="0">
                  <wp:extent cx="920496" cy="166116"/>
                  <wp:effectExtent l="0" t="0" r="0" b="0"/>
                  <wp:docPr id="14139" name="Picture 14139"/>
                  <wp:cNvGraphicFramePr/>
                  <a:graphic xmlns:a="http://schemas.openxmlformats.org/drawingml/2006/main">
                    <a:graphicData uri="http://schemas.openxmlformats.org/drawingml/2006/picture">
                      <pic:pic xmlns:pic="http://schemas.openxmlformats.org/drawingml/2006/picture">
                        <pic:nvPicPr>
                          <pic:cNvPr id="14139" name="Picture 14139"/>
                          <pic:cNvPicPr/>
                        </pic:nvPicPr>
                        <pic:blipFill>
                          <a:blip r:embed="rId233"/>
                          <a:stretch>
                            <a:fillRect/>
                          </a:stretch>
                        </pic:blipFill>
                        <pic:spPr>
                          <a:xfrm>
                            <a:off x="0" y="0"/>
                            <a:ext cx="920496" cy="166116"/>
                          </a:xfrm>
                          <a:prstGeom prst="rect">
                            <a:avLst/>
                          </a:prstGeom>
                        </pic:spPr>
                      </pic:pic>
                    </a:graphicData>
                  </a:graphic>
                </wp:inline>
              </w:drawing>
            </w:r>
          </w:p>
        </w:tc>
      </w:tr>
      <w:tr w:rsidR="002C2F90">
        <w:trPr>
          <w:trHeight w:val="263"/>
        </w:trPr>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left="43"/>
              <w:jc w:val="center"/>
            </w:pPr>
            <w:r>
              <w:rPr>
                <w:sz w:val="20"/>
              </w:rPr>
              <w:t>SUMMER</w:t>
            </w:r>
          </w:p>
        </w:tc>
        <w:tc>
          <w:tcPr>
            <w:tcW w:w="141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48</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48</w:t>
            </w:r>
          </w:p>
        </w:tc>
        <w:tc>
          <w:tcPr>
            <w:tcW w:w="1442" w:type="dxa"/>
            <w:tcBorders>
              <w:top w:val="single" w:sz="7" w:space="0" w:color="000000"/>
              <w:left w:val="single" w:sz="7" w:space="0" w:color="000000"/>
              <w:bottom w:val="single" w:sz="7" w:space="0" w:color="000000"/>
              <w:right w:val="single" w:sz="7" w:space="0" w:color="000000"/>
            </w:tcBorders>
            <w:shd w:val="clear" w:color="auto" w:fill="F9D2D4"/>
          </w:tcPr>
          <w:p w:rsidR="002C2F90" w:rsidRDefault="00447B0F">
            <w:pPr>
              <w:ind w:right="35"/>
              <w:jc w:val="right"/>
            </w:pPr>
            <w:r>
              <w:rPr>
                <w:sz w:val="20"/>
              </w:rPr>
              <w:t>75.00%</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46</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46</w:t>
            </w:r>
          </w:p>
        </w:tc>
        <w:tc>
          <w:tcPr>
            <w:tcW w:w="1442" w:type="dxa"/>
            <w:tcBorders>
              <w:top w:val="single" w:sz="7" w:space="0" w:color="000000"/>
              <w:left w:val="single" w:sz="7" w:space="0" w:color="000000"/>
              <w:bottom w:val="single" w:sz="7" w:space="0" w:color="000000"/>
              <w:right w:val="single" w:sz="7" w:space="0" w:color="000000"/>
            </w:tcBorders>
            <w:shd w:val="clear" w:color="auto" w:fill="F8696B"/>
          </w:tcPr>
          <w:p w:rsidR="002C2F90" w:rsidRDefault="00447B0F">
            <w:pPr>
              <w:ind w:right="35"/>
              <w:jc w:val="right"/>
            </w:pPr>
            <w:r>
              <w:rPr>
                <w:sz w:val="20"/>
              </w:rPr>
              <w:t>0.00%</w:t>
            </w:r>
          </w:p>
        </w:tc>
        <w:tc>
          <w:tcPr>
            <w:tcW w:w="1414" w:type="dxa"/>
            <w:tcBorders>
              <w:top w:val="single" w:sz="7" w:space="0" w:color="000000"/>
              <w:left w:val="single" w:sz="7" w:space="0" w:color="000000"/>
              <w:bottom w:val="single" w:sz="7" w:space="0" w:color="000000"/>
              <w:right w:val="single" w:sz="7" w:space="0" w:color="000000"/>
            </w:tcBorders>
          </w:tcPr>
          <w:p w:rsidR="002C2F90" w:rsidRDefault="00447B0F">
            <w:pPr>
              <w:ind w:right="35"/>
              <w:jc w:val="right"/>
            </w:pPr>
            <w:r>
              <w:rPr>
                <w:sz w:val="20"/>
              </w:rPr>
              <w:t>233</w:t>
            </w:r>
          </w:p>
        </w:tc>
        <w:tc>
          <w:tcPr>
            <w:tcW w:w="1181" w:type="dxa"/>
            <w:tcBorders>
              <w:top w:val="single" w:sz="7" w:space="0" w:color="000000"/>
              <w:left w:val="single" w:sz="7" w:space="0" w:color="000000"/>
              <w:bottom w:val="single" w:sz="7" w:space="0" w:color="000000"/>
              <w:right w:val="single" w:sz="7" w:space="0" w:color="000000"/>
            </w:tcBorders>
          </w:tcPr>
          <w:p w:rsidR="002C2F90" w:rsidRDefault="00447B0F">
            <w:pPr>
              <w:ind w:right="36"/>
              <w:jc w:val="right"/>
            </w:pPr>
            <w:r>
              <w:rPr>
                <w:sz w:val="20"/>
              </w:rPr>
              <w:t>229</w:t>
            </w:r>
          </w:p>
        </w:tc>
        <w:tc>
          <w:tcPr>
            <w:tcW w:w="1442" w:type="dxa"/>
            <w:tcBorders>
              <w:top w:val="single" w:sz="7" w:space="0" w:color="000000"/>
              <w:left w:val="single" w:sz="7" w:space="0" w:color="000000"/>
              <w:bottom w:val="single" w:sz="7" w:space="0" w:color="000000"/>
              <w:right w:val="single" w:sz="7" w:space="0" w:color="000000"/>
            </w:tcBorders>
          </w:tcPr>
          <w:p w:rsidR="002C2F90" w:rsidRDefault="00447B0F">
            <w:pPr>
              <w:ind w:right="34"/>
              <w:jc w:val="right"/>
            </w:pPr>
            <w:r>
              <w:rPr>
                <w:sz w:val="20"/>
              </w:rPr>
              <w:t>56.77%</w:t>
            </w:r>
          </w:p>
        </w:tc>
        <w:tc>
          <w:tcPr>
            <w:tcW w:w="1440" w:type="dxa"/>
            <w:tcBorders>
              <w:top w:val="single" w:sz="7" w:space="0" w:color="000000"/>
              <w:left w:val="single" w:sz="7" w:space="0" w:color="000000"/>
              <w:bottom w:val="single" w:sz="7" w:space="0" w:color="000000"/>
              <w:right w:val="single" w:sz="7" w:space="0" w:color="000000"/>
            </w:tcBorders>
          </w:tcPr>
          <w:p w:rsidR="002C2F90" w:rsidRDefault="00447B0F">
            <w:pPr>
              <w:ind w:left="-8" w:right="-2"/>
            </w:pPr>
            <w:r>
              <w:rPr>
                <w:noProof/>
              </w:rPr>
              <w:drawing>
                <wp:inline distT="0" distB="0" distL="0" distR="0">
                  <wp:extent cx="920496" cy="166116"/>
                  <wp:effectExtent l="0" t="0" r="0" b="0"/>
                  <wp:docPr id="14143" name="Picture 14143"/>
                  <wp:cNvGraphicFramePr/>
                  <a:graphic xmlns:a="http://schemas.openxmlformats.org/drawingml/2006/main">
                    <a:graphicData uri="http://schemas.openxmlformats.org/drawingml/2006/picture">
                      <pic:pic xmlns:pic="http://schemas.openxmlformats.org/drawingml/2006/picture">
                        <pic:nvPicPr>
                          <pic:cNvPr id="14143" name="Picture 14143"/>
                          <pic:cNvPicPr/>
                        </pic:nvPicPr>
                        <pic:blipFill>
                          <a:blip r:embed="rId234"/>
                          <a:stretch>
                            <a:fillRect/>
                          </a:stretch>
                        </pic:blipFill>
                        <pic:spPr>
                          <a:xfrm>
                            <a:off x="0" y="0"/>
                            <a:ext cx="920496" cy="166116"/>
                          </a:xfrm>
                          <a:prstGeom prst="rect">
                            <a:avLst/>
                          </a:prstGeom>
                        </pic:spPr>
                      </pic:pic>
                    </a:graphicData>
                  </a:graphic>
                </wp:inline>
              </w:drawing>
            </w:r>
          </w:p>
        </w:tc>
      </w:tr>
      <w:tr w:rsidR="002C2F90">
        <w:trPr>
          <w:trHeight w:val="263"/>
        </w:trPr>
        <w:tc>
          <w:tcPr>
            <w:tcW w:w="1340"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3"/>
            </w:pPr>
            <w:r>
              <w:rPr>
                <w:b/>
                <w:sz w:val="20"/>
              </w:rPr>
              <w:t>Totals</w:t>
            </w:r>
          </w:p>
        </w:tc>
        <w:tc>
          <w:tcPr>
            <w:tcW w:w="1411"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36"/>
              <w:jc w:val="right"/>
            </w:pPr>
            <w:r>
              <w:rPr>
                <w:b/>
                <w:sz w:val="20"/>
              </w:rPr>
              <w:t>850</w:t>
            </w:r>
          </w:p>
        </w:tc>
        <w:tc>
          <w:tcPr>
            <w:tcW w:w="1181"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36"/>
              <w:jc w:val="right"/>
            </w:pPr>
            <w:r>
              <w:rPr>
                <w:b/>
                <w:sz w:val="20"/>
              </w:rPr>
              <w:t>800</w:t>
            </w:r>
          </w:p>
        </w:tc>
        <w:tc>
          <w:tcPr>
            <w:tcW w:w="1442" w:type="dxa"/>
            <w:tcBorders>
              <w:top w:val="single" w:sz="7" w:space="0" w:color="000000"/>
              <w:left w:val="single" w:sz="7" w:space="0" w:color="000000"/>
              <w:bottom w:val="single" w:sz="7" w:space="0" w:color="000000"/>
              <w:right w:val="single" w:sz="7" w:space="0" w:color="000000"/>
            </w:tcBorders>
            <w:shd w:val="clear" w:color="auto" w:fill="F9FAFF"/>
          </w:tcPr>
          <w:p w:rsidR="002C2F90" w:rsidRDefault="00447B0F">
            <w:pPr>
              <w:ind w:right="36"/>
              <w:jc w:val="right"/>
            </w:pPr>
            <w:r>
              <w:rPr>
                <w:b/>
                <w:sz w:val="20"/>
              </w:rPr>
              <w:t>83.50%</w:t>
            </w:r>
          </w:p>
        </w:tc>
        <w:tc>
          <w:tcPr>
            <w:tcW w:w="1414"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36"/>
              <w:jc w:val="right"/>
            </w:pPr>
            <w:r>
              <w:rPr>
                <w:b/>
                <w:sz w:val="20"/>
              </w:rPr>
              <w:t>817</w:t>
            </w:r>
          </w:p>
        </w:tc>
        <w:tc>
          <w:tcPr>
            <w:tcW w:w="1181"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36"/>
              <w:jc w:val="right"/>
            </w:pPr>
            <w:r>
              <w:rPr>
                <w:b/>
                <w:sz w:val="20"/>
              </w:rPr>
              <w:t>775</w:t>
            </w:r>
          </w:p>
        </w:tc>
        <w:tc>
          <w:tcPr>
            <w:tcW w:w="1442" w:type="dxa"/>
            <w:tcBorders>
              <w:top w:val="single" w:sz="7" w:space="0" w:color="000000"/>
              <w:left w:val="single" w:sz="7" w:space="0" w:color="000000"/>
              <w:bottom w:val="single" w:sz="7" w:space="0" w:color="000000"/>
              <w:right w:val="single" w:sz="7" w:space="0" w:color="000000"/>
            </w:tcBorders>
            <w:shd w:val="clear" w:color="auto" w:fill="FAF0F4"/>
          </w:tcPr>
          <w:p w:rsidR="002C2F90" w:rsidRDefault="00447B0F">
            <w:pPr>
              <w:ind w:right="36"/>
              <w:jc w:val="right"/>
            </w:pPr>
            <w:r>
              <w:rPr>
                <w:b/>
                <w:sz w:val="20"/>
              </w:rPr>
              <w:t>67.87%</w:t>
            </w:r>
          </w:p>
        </w:tc>
        <w:tc>
          <w:tcPr>
            <w:tcW w:w="1414"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36"/>
              <w:jc w:val="right"/>
            </w:pPr>
            <w:r>
              <w:rPr>
                <w:b/>
                <w:sz w:val="20"/>
              </w:rPr>
              <w:t>4748</w:t>
            </w:r>
          </w:p>
        </w:tc>
        <w:tc>
          <w:tcPr>
            <w:tcW w:w="1181"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36"/>
              <w:jc w:val="right"/>
            </w:pPr>
            <w:r>
              <w:rPr>
                <w:b/>
                <w:sz w:val="20"/>
              </w:rPr>
              <w:t>4435</w:t>
            </w:r>
          </w:p>
        </w:tc>
        <w:tc>
          <w:tcPr>
            <w:tcW w:w="1442"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2C2F90"/>
        </w:tc>
        <w:tc>
          <w:tcPr>
            <w:tcW w:w="1440"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8" w:right="-2"/>
            </w:pPr>
            <w:r>
              <w:rPr>
                <w:noProof/>
              </w:rPr>
              <w:drawing>
                <wp:inline distT="0" distB="0" distL="0" distR="0">
                  <wp:extent cx="920496" cy="166116"/>
                  <wp:effectExtent l="0" t="0" r="0" b="0"/>
                  <wp:docPr id="14150" name="Picture 14150"/>
                  <wp:cNvGraphicFramePr/>
                  <a:graphic xmlns:a="http://schemas.openxmlformats.org/drawingml/2006/main">
                    <a:graphicData uri="http://schemas.openxmlformats.org/drawingml/2006/picture">
                      <pic:pic xmlns:pic="http://schemas.openxmlformats.org/drawingml/2006/picture">
                        <pic:nvPicPr>
                          <pic:cNvPr id="14150" name="Picture 14150"/>
                          <pic:cNvPicPr/>
                        </pic:nvPicPr>
                        <pic:blipFill>
                          <a:blip r:embed="rId235"/>
                          <a:stretch>
                            <a:fillRect/>
                          </a:stretch>
                        </pic:blipFill>
                        <pic:spPr>
                          <a:xfrm>
                            <a:off x="0" y="0"/>
                            <a:ext cx="920496" cy="166116"/>
                          </a:xfrm>
                          <a:prstGeom prst="rect">
                            <a:avLst/>
                          </a:prstGeom>
                        </pic:spPr>
                      </pic:pic>
                    </a:graphicData>
                  </a:graphic>
                </wp:inline>
              </w:drawing>
            </w:r>
          </w:p>
        </w:tc>
      </w:tr>
    </w:tbl>
    <w:p w:rsidR="002C2F90" w:rsidRDefault="00447B0F">
      <w:pPr>
        <w:spacing w:after="0"/>
        <w:ind w:left="-1033" w:hanging="10"/>
      </w:pPr>
      <w:r>
        <w:rPr>
          <w:b/>
          <w:sz w:val="25"/>
        </w:rPr>
        <w:t>2013‐2018 PHLEBOTOMY COURSE SECTIONS‐ENROLLMENT</w:t>
      </w:r>
    </w:p>
    <w:tbl>
      <w:tblPr>
        <w:tblStyle w:val="TableGrid"/>
        <w:tblW w:w="14980" w:type="dxa"/>
        <w:tblInd w:w="-1069" w:type="dxa"/>
        <w:tblCellMar>
          <w:top w:w="45" w:type="dxa"/>
          <w:left w:w="32" w:type="dxa"/>
          <w:bottom w:w="13" w:type="dxa"/>
          <w:right w:w="35" w:type="dxa"/>
        </w:tblCellMar>
        <w:tblLook w:val="04A0" w:firstRow="1" w:lastRow="0" w:firstColumn="1" w:lastColumn="0" w:noHBand="0" w:noVBand="1"/>
      </w:tblPr>
      <w:tblGrid>
        <w:gridCol w:w="1078"/>
        <w:gridCol w:w="977"/>
        <w:gridCol w:w="1340"/>
        <w:gridCol w:w="977"/>
        <w:gridCol w:w="1340"/>
        <w:gridCol w:w="977"/>
        <w:gridCol w:w="1340"/>
        <w:gridCol w:w="977"/>
        <w:gridCol w:w="1340"/>
        <w:gridCol w:w="977"/>
        <w:gridCol w:w="1340"/>
        <w:gridCol w:w="977"/>
        <w:gridCol w:w="1340"/>
      </w:tblGrid>
      <w:tr w:rsidR="002C2F90">
        <w:trPr>
          <w:trHeight w:val="263"/>
        </w:trPr>
        <w:tc>
          <w:tcPr>
            <w:tcW w:w="1077" w:type="dxa"/>
            <w:vMerge w:val="restart"/>
            <w:tcBorders>
              <w:top w:val="single" w:sz="7" w:space="0" w:color="000000"/>
              <w:left w:val="single" w:sz="7" w:space="0" w:color="000000"/>
              <w:bottom w:val="single" w:sz="7" w:space="0" w:color="000000"/>
              <w:right w:val="single" w:sz="7" w:space="0" w:color="000000"/>
            </w:tcBorders>
            <w:shd w:val="clear" w:color="auto" w:fill="7F7F7F"/>
            <w:vAlign w:val="bottom"/>
          </w:tcPr>
          <w:p w:rsidR="002C2F90" w:rsidRDefault="00447B0F">
            <w:pPr>
              <w:ind w:left="63"/>
              <w:jc w:val="both"/>
            </w:pPr>
            <w:r>
              <w:rPr>
                <w:b/>
                <w:sz w:val="20"/>
              </w:rPr>
              <w:t>SUBJ/CRSE</w:t>
            </w:r>
          </w:p>
        </w:tc>
        <w:tc>
          <w:tcPr>
            <w:tcW w:w="2317" w:type="dxa"/>
            <w:gridSpan w:val="2"/>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17"/>
              <w:jc w:val="center"/>
            </w:pPr>
            <w:r>
              <w:rPr>
                <w:b/>
                <w:sz w:val="20"/>
              </w:rPr>
              <w:t>2013‐2014</w:t>
            </w:r>
          </w:p>
        </w:tc>
        <w:tc>
          <w:tcPr>
            <w:tcW w:w="2317" w:type="dxa"/>
            <w:gridSpan w:val="2"/>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17"/>
              <w:jc w:val="center"/>
            </w:pPr>
            <w:r>
              <w:rPr>
                <w:b/>
                <w:sz w:val="20"/>
              </w:rPr>
              <w:t>2014‐2015</w:t>
            </w:r>
          </w:p>
        </w:tc>
        <w:tc>
          <w:tcPr>
            <w:tcW w:w="2317" w:type="dxa"/>
            <w:gridSpan w:val="2"/>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18"/>
              <w:jc w:val="center"/>
            </w:pPr>
            <w:r>
              <w:rPr>
                <w:b/>
                <w:sz w:val="20"/>
              </w:rPr>
              <w:t>2015‐2016</w:t>
            </w:r>
          </w:p>
        </w:tc>
        <w:tc>
          <w:tcPr>
            <w:tcW w:w="2317" w:type="dxa"/>
            <w:gridSpan w:val="2"/>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18"/>
              <w:jc w:val="center"/>
            </w:pPr>
            <w:r>
              <w:rPr>
                <w:b/>
                <w:sz w:val="20"/>
              </w:rPr>
              <w:t>2016‐2017</w:t>
            </w:r>
          </w:p>
        </w:tc>
        <w:tc>
          <w:tcPr>
            <w:tcW w:w="2317" w:type="dxa"/>
            <w:gridSpan w:val="2"/>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19"/>
              <w:jc w:val="center"/>
            </w:pPr>
            <w:r>
              <w:rPr>
                <w:b/>
                <w:sz w:val="20"/>
              </w:rPr>
              <w:t>2017‐2018</w:t>
            </w:r>
          </w:p>
        </w:tc>
        <w:tc>
          <w:tcPr>
            <w:tcW w:w="2317" w:type="dxa"/>
            <w:gridSpan w:val="2"/>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19"/>
              <w:jc w:val="center"/>
            </w:pPr>
            <w:r>
              <w:rPr>
                <w:b/>
                <w:sz w:val="20"/>
              </w:rPr>
              <w:t>Totals</w:t>
            </w:r>
          </w:p>
        </w:tc>
      </w:tr>
      <w:tr w:rsidR="002C2F90">
        <w:trPr>
          <w:trHeight w:val="263"/>
        </w:trPr>
        <w:tc>
          <w:tcPr>
            <w:tcW w:w="0" w:type="auto"/>
            <w:vMerge/>
            <w:tcBorders>
              <w:top w:val="nil"/>
              <w:left w:val="single" w:sz="7" w:space="0" w:color="000000"/>
              <w:bottom w:val="single" w:sz="7" w:space="0" w:color="000000"/>
              <w:right w:val="single" w:sz="7" w:space="0" w:color="000000"/>
            </w:tcBorders>
          </w:tcPr>
          <w:p w:rsidR="002C2F90" w:rsidRDefault="002C2F90"/>
        </w:tc>
        <w:tc>
          <w:tcPr>
            <w:tcW w:w="977"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3"/>
            </w:pPr>
            <w:r>
              <w:rPr>
                <w:b/>
                <w:sz w:val="20"/>
              </w:rPr>
              <w:t>SECTIONS</w:t>
            </w:r>
          </w:p>
        </w:tc>
        <w:tc>
          <w:tcPr>
            <w:tcW w:w="1340"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4"/>
            </w:pPr>
            <w:r>
              <w:rPr>
                <w:b/>
                <w:sz w:val="20"/>
              </w:rPr>
              <w:t>ENROLLMENT</w:t>
            </w:r>
          </w:p>
        </w:tc>
        <w:tc>
          <w:tcPr>
            <w:tcW w:w="977"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4"/>
            </w:pPr>
            <w:r>
              <w:rPr>
                <w:b/>
                <w:sz w:val="20"/>
              </w:rPr>
              <w:t>SECTIONS</w:t>
            </w:r>
          </w:p>
        </w:tc>
        <w:tc>
          <w:tcPr>
            <w:tcW w:w="1340"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4"/>
            </w:pPr>
            <w:r>
              <w:rPr>
                <w:b/>
                <w:sz w:val="20"/>
              </w:rPr>
              <w:t>ENROLLMENT</w:t>
            </w:r>
          </w:p>
        </w:tc>
        <w:tc>
          <w:tcPr>
            <w:tcW w:w="977"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4"/>
            </w:pPr>
            <w:r>
              <w:rPr>
                <w:b/>
                <w:sz w:val="20"/>
              </w:rPr>
              <w:t>SECTIONS</w:t>
            </w:r>
          </w:p>
        </w:tc>
        <w:tc>
          <w:tcPr>
            <w:tcW w:w="1340"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4"/>
            </w:pPr>
            <w:r>
              <w:rPr>
                <w:b/>
                <w:sz w:val="20"/>
              </w:rPr>
              <w:t>ENROLLMENT</w:t>
            </w:r>
          </w:p>
        </w:tc>
        <w:tc>
          <w:tcPr>
            <w:tcW w:w="977"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5"/>
            </w:pPr>
            <w:r>
              <w:rPr>
                <w:b/>
                <w:sz w:val="20"/>
              </w:rPr>
              <w:t>SECTIONS</w:t>
            </w:r>
          </w:p>
        </w:tc>
        <w:tc>
          <w:tcPr>
            <w:tcW w:w="1340"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5"/>
            </w:pPr>
            <w:r>
              <w:rPr>
                <w:b/>
                <w:sz w:val="20"/>
              </w:rPr>
              <w:t>ENROLLMENT</w:t>
            </w:r>
          </w:p>
        </w:tc>
        <w:tc>
          <w:tcPr>
            <w:tcW w:w="977"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4"/>
            </w:pPr>
            <w:r>
              <w:rPr>
                <w:b/>
                <w:sz w:val="20"/>
              </w:rPr>
              <w:t>SECTIONS</w:t>
            </w:r>
          </w:p>
        </w:tc>
        <w:tc>
          <w:tcPr>
            <w:tcW w:w="1340"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4"/>
            </w:pPr>
            <w:r>
              <w:rPr>
                <w:b/>
                <w:sz w:val="20"/>
              </w:rPr>
              <w:t>ENROLLMENT</w:t>
            </w:r>
          </w:p>
        </w:tc>
        <w:tc>
          <w:tcPr>
            <w:tcW w:w="977"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4"/>
            </w:pPr>
            <w:r>
              <w:rPr>
                <w:b/>
                <w:sz w:val="20"/>
              </w:rPr>
              <w:t>SECTIONS</w:t>
            </w:r>
          </w:p>
        </w:tc>
        <w:tc>
          <w:tcPr>
            <w:tcW w:w="1340"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left="4"/>
            </w:pPr>
            <w:r>
              <w:rPr>
                <w:b/>
                <w:sz w:val="20"/>
              </w:rPr>
              <w:t>ENROLLMENT</w:t>
            </w:r>
          </w:p>
        </w:tc>
      </w:tr>
      <w:tr w:rsidR="002C2F90">
        <w:trPr>
          <w:trHeight w:val="263"/>
        </w:trPr>
        <w:tc>
          <w:tcPr>
            <w:tcW w:w="1077"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left="1"/>
            </w:pPr>
            <w:r>
              <w:rPr>
                <w:b/>
                <w:sz w:val="20"/>
              </w:rPr>
              <w:t>AHS</w:t>
            </w:r>
          </w:p>
        </w:tc>
        <w:tc>
          <w:tcPr>
            <w:tcW w:w="977"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1"/>
              <w:jc w:val="right"/>
            </w:pPr>
            <w:r>
              <w:rPr>
                <w:b/>
                <w:sz w:val="20"/>
              </w:rPr>
              <w:t>24</w:t>
            </w:r>
          </w:p>
        </w:tc>
        <w:tc>
          <w:tcPr>
            <w:tcW w:w="1340"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1"/>
              <w:jc w:val="right"/>
            </w:pPr>
            <w:r>
              <w:rPr>
                <w:b/>
                <w:sz w:val="20"/>
              </w:rPr>
              <w:t>429</w:t>
            </w:r>
          </w:p>
        </w:tc>
        <w:tc>
          <w:tcPr>
            <w:tcW w:w="977"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1"/>
              <w:jc w:val="right"/>
            </w:pPr>
            <w:r>
              <w:rPr>
                <w:b/>
                <w:sz w:val="20"/>
              </w:rPr>
              <w:t>23</w:t>
            </w:r>
          </w:p>
        </w:tc>
        <w:tc>
          <w:tcPr>
            <w:tcW w:w="1340"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1"/>
              <w:jc w:val="right"/>
            </w:pPr>
            <w:r>
              <w:rPr>
                <w:b/>
                <w:sz w:val="20"/>
              </w:rPr>
              <w:t>412</w:t>
            </w:r>
          </w:p>
        </w:tc>
        <w:tc>
          <w:tcPr>
            <w:tcW w:w="977"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jc w:val="right"/>
            </w:pPr>
            <w:r>
              <w:rPr>
                <w:b/>
                <w:sz w:val="20"/>
              </w:rPr>
              <w:t>24</w:t>
            </w:r>
          </w:p>
        </w:tc>
        <w:tc>
          <w:tcPr>
            <w:tcW w:w="1340"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1"/>
              <w:jc w:val="right"/>
            </w:pPr>
            <w:r>
              <w:rPr>
                <w:b/>
                <w:sz w:val="20"/>
              </w:rPr>
              <w:t>367</w:t>
            </w:r>
          </w:p>
        </w:tc>
        <w:tc>
          <w:tcPr>
            <w:tcW w:w="977"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jc w:val="right"/>
            </w:pPr>
            <w:r>
              <w:rPr>
                <w:b/>
                <w:sz w:val="20"/>
              </w:rPr>
              <w:t>18</w:t>
            </w:r>
          </w:p>
        </w:tc>
        <w:tc>
          <w:tcPr>
            <w:tcW w:w="1340"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jc w:val="right"/>
            </w:pPr>
            <w:r>
              <w:rPr>
                <w:b/>
                <w:sz w:val="20"/>
              </w:rPr>
              <w:t>283</w:t>
            </w:r>
          </w:p>
        </w:tc>
        <w:tc>
          <w:tcPr>
            <w:tcW w:w="977"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jc w:val="right"/>
            </w:pPr>
            <w:r>
              <w:rPr>
                <w:b/>
                <w:sz w:val="20"/>
              </w:rPr>
              <w:t>19</w:t>
            </w:r>
          </w:p>
        </w:tc>
        <w:tc>
          <w:tcPr>
            <w:tcW w:w="1340"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jc w:val="right"/>
            </w:pPr>
            <w:r>
              <w:rPr>
                <w:b/>
                <w:sz w:val="20"/>
              </w:rPr>
              <w:t>318</w:t>
            </w:r>
          </w:p>
        </w:tc>
        <w:tc>
          <w:tcPr>
            <w:tcW w:w="977"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jc w:val="right"/>
            </w:pPr>
            <w:r>
              <w:rPr>
                <w:b/>
                <w:sz w:val="20"/>
              </w:rPr>
              <w:t>108</w:t>
            </w:r>
          </w:p>
        </w:tc>
        <w:tc>
          <w:tcPr>
            <w:tcW w:w="1340"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jc w:val="right"/>
            </w:pPr>
            <w:r>
              <w:rPr>
                <w:b/>
                <w:sz w:val="20"/>
              </w:rPr>
              <w:t>1809</w:t>
            </w:r>
          </w:p>
        </w:tc>
      </w:tr>
      <w:tr w:rsidR="002C2F90">
        <w:trPr>
          <w:trHeight w:val="263"/>
        </w:trPr>
        <w:tc>
          <w:tcPr>
            <w:tcW w:w="1077" w:type="dxa"/>
            <w:tcBorders>
              <w:top w:val="single" w:sz="7" w:space="0" w:color="000000"/>
              <w:left w:val="single" w:sz="7" w:space="0" w:color="000000"/>
              <w:bottom w:val="single" w:sz="7" w:space="0" w:color="000000"/>
              <w:right w:val="single" w:sz="7" w:space="0" w:color="000000"/>
            </w:tcBorders>
          </w:tcPr>
          <w:p w:rsidR="002C2F90" w:rsidRDefault="00447B0F">
            <w:pPr>
              <w:ind w:left="138"/>
            </w:pPr>
            <w:r>
              <w:rPr>
                <w:sz w:val="20"/>
              </w:rPr>
              <w:t>AHS 100</w:t>
            </w:r>
          </w:p>
        </w:tc>
        <w:tc>
          <w:tcPr>
            <w:tcW w:w="977"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3</w:t>
            </w:r>
          </w:p>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51</w:t>
            </w:r>
          </w:p>
        </w:tc>
        <w:tc>
          <w:tcPr>
            <w:tcW w:w="977"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3</w:t>
            </w:r>
          </w:p>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62</w:t>
            </w:r>
          </w:p>
        </w:tc>
        <w:tc>
          <w:tcPr>
            <w:tcW w:w="977"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1</w:t>
            </w:r>
          </w:p>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19</w:t>
            </w:r>
          </w:p>
        </w:tc>
        <w:tc>
          <w:tcPr>
            <w:tcW w:w="977"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1</w:t>
            </w:r>
          </w:p>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11</w:t>
            </w:r>
          </w:p>
        </w:tc>
        <w:tc>
          <w:tcPr>
            <w:tcW w:w="977"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1</w:t>
            </w:r>
          </w:p>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21</w:t>
            </w:r>
          </w:p>
        </w:tc>
        <w:tc>
          <w:tcPr>
            <w:tcW w:w="977"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9</w:t>
            </w:r>
          </w:p>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164</w:t>
            </w:r>
          </w:p>
        </w:tc>
      </w:tr>
      <w:tr w:rsidR="002C2F90">
        <w:trPr>
          <w:trHeight w:val="263"/>
        </w:trPr>
        <w:tc>
          <w:tcPr>
            <w:tcW w:w="1077" w:type="dxa"/>
            <w:tcBorders>
              <w:top w:val="single" w:sz="7" w:space="0" w:color="000000"/>
              <w:left w:val="single" w:sz="7" w:space="0" w:color="000000"/>
              <w:bottom w:val="single" w:sz="7" w:space="0" w:color="000000"/>
              <w:right w:val="single" w:sz="7" w:space="0" w:color="000000"/>
            </w:tcBorders>
          </w:tcPr>
          <w:p w:rsidR="002C2F90" w:rsidRDefault="00447B0F">
            <w:pPr>
              <w:ind w:left="138"/>
            </w:pPr>
            <w:r>
              <w:rPr>
                <w:sz w:val="20"/>
              </w:rPr>
              <w:t>AHS 105</w:t>
            </w:r>
          </w:p>
        </w:tc>
        <w:tc>
          <w:tcPr>
            <w:tcW w:w="977"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2</w:t>
            </w:r>
          </w:p>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21</w:t>
            </w:r>
          </w:p>
        </w:tc>
        <w:tc>
          <w:tcPr>
            <w:tcW w:w="977"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2</w:t>
            </w:r>
          </w:p>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32</w:t>
            </w:r>
          </w:p>
        </w:tc>
        <w:tc>
          <w:tcPr>
            <w:tcW w:w="977"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3</w:t>
            </w:r>
          </w:p>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34</w:t>
            </w:r>
          </w:p>
        </w:tc>
        <w:tc>
          <w:tcPr>
            <w:tcW w:w="977" w:type="dxa"/>
            <w:tcBorders>
              <w:top w:val="single" w:sz="7" w:space="0" w:color="000000"/>
              <w:left w:val="single" w:sz="7" w:space="0" w:color="000000"/>
              <w:bottom w:val="single" w:sz="7" w:space="0" w:color="000000"/>
              <w:right w:val="single" w:sz="7" w:space="0" w:color="000000"/>
            </w:tcBorders>
          </w:tcPr>
          <w:p w:rsidR="002C2F90" w:rsidRDefault="002C2F90"/>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0</w:t>
            </w:r>
          </w:p>
        </w:tc>
        <w:tc>
          <w:tcPr>
            <w:tcW w:w="977"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1</w:t>
            </w:r>
          </w:p>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7</w:t>
            </w:r>
          </w:p>
        </w:tc>
        <w:tc>
          <w:tcPr>
            <w:tcW w:w="977"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8</w:t>
            </w:r>
          </w:p>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94</w:t>
            </w:r>
          </w:p>
        </w:tc>
      </w:tr>
      <w:tr w:rsidR="002C2F90">
        <w:trPr>
          <w:trHeight w:val="263"/>
        </w:trPr>
        <w:tc>
          <w:tcPr>
            <w:tcW w:w="1077" w:type="dxa"/>
            <w:tcBorders>
              <w:top w:val="single" w:sz="7" w:space="0" w:color="000000"/>
              <w:left w:val="single" w:sz="7" w:space="0" w:color="000000"/>
              <w:bottom w:val="single" w:sz="7" w:space="0" w:color="000000"/>
              <w:right w:val="single" w:sz="7" w:space="0" w:color="000000"/>
            </w:tcBorders>
          </w:tcPr>
          <w:p w:rsidR="002C2F90" w:rsidRDefault="00447B0F">
            <w:pPr>
              <w:ind w:left="138"/>
            </w:pPr>
            <w:r>
              <w:rPr>
                <w:sz w:val="20"/>
              </w:rPr>
              <w:t>AHS 110</w:t>
            </w:r>
          </w:p>
        </w:tc>
        <w:tc>
          <w:tcPr>
            <w:tcW w:w="977"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3</w:t>
            </w:r>
          </w:p>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51</w:t>
            </w:r>
          </w:p>
        </w:tc>
        <w:tc>
          <w:tcPr>
            <w:tcW w:w="977"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3</w:t>
            </w:r>
          </w:p>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55</w:t>
            </w:r>
          </w:p>
        </w:tc>
        <w:tc>
          <w:tcPr>
            <w:tcW w:w="977"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4</w:t>
            </w:r>
          </w:p>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43</w:t>
            </w:r>
          </w:p>
        </w:tc>
        <w:tc>
          <w:tcPr>
            <w:tcW w:w="977"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3</w:t>
            </w:r>
          </w:p>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34</w:t>
            </w:r>
          </w:p>
        </w:tc>
        <w:tc>
          <w:tcPr>
            <w:tcW w:w="977"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4</w:t>
            </w:r>
          </w:p>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35</w:t>
            </w:r>
          </w:p>
        </w:tc>
        <w:tc>
          <w:tcPr>
            <w:tcW w:w="977"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17</w:t>
            </w:r>
          </w:p>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218</w:t>
            </w:r>
          </w:p>
        </w:tc>
      </w:tr>
      <w:tr w:rsidR="002C2F90">
        <w:trPr>
          <w:trHeight w:val="263"/>
        </w:trPr>
        <w:tc>
          <w:tcPr>
            <w:tcW w:w="1077" w:type="dxa"/>
            <w:tcBorders>
              <w:top w:val="single" w:sz="7" w:space="0" w:color="000000"/>
              <w:left w:val="single" w:sz="7" w:space="0" w:color="000000"/>
              <w:bottom w:val="single" w:sz="7" w:space="0" w:color="000000"/>
              <w:right w:val="single" w:sz="7" w:space="0" w:color="000000"/>
            </w:tcBorders>
          </w:tcPr>
          <w:p w:rsidR="002C2F90" w:rsidRDefault="00447B0F">
            <w:pPr>
              <w:ind w:left="137"/>
            </w:pPr>
            <w:r>
              <w:rPr>
                <w:sz w:val="20"/>
              </w:rPr>
              <w:t>AHS 131</w:t>
            </w:r>
          </w:p>
        </w:tc>
        <w:tc>
          <w:tcPr>
            <w:tcW w:w="977"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16</w:t>
            </w:r>
          </w:p>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306</w:t>
            </w:r>
          </w:p>
        </w:tc>
        <w:tc>
          <w:tcPr>
            <w:tcW w:w="977"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13</w:t>
            </w:r>
          </w:p>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245</w:t>
            </w:r>
          </w:p>
        </w:tc>
        <w:tc>
          <w:tcPr>
            <w:tcW w:w="977"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14</w:t>
            </w:r>
          </w:p>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247</w:t>
            </w:r>
          </w:p>
        </w:tc>
        <w:tc>
          <w:tcPr>
            <w:tcW w:w="977"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14</w:t>
            </w:r>
          </w:p>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238</w:t>
            </w:r>
          </w:p>
        </w:tc>
        <w:tc>
          <w:tcPr>
            <w:tcW w:w="977"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13</w:t>
            </w:r>
          </w:p>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255</w:t>
            </w:r>
          </w:p>
        </w:tc>
        <w:tc>
          <w:tcPr>
            <w:tcW w:w="977" w:type="dxa"/>
            <w:tcBorders>
              <w:top w:val="single" w:sz="7" w:space="0" w:color="000000"/>
              <w:left w:val="single" w:sz="7" w:space="0" w:color="000000"/>
              <w:bottom w:val="single" w:sz="7" w:space="0" w:color="000000"/>
              <w:right w:val="single" w:sz="7" w:space="0" w:color="000000"/>
            </w:tcBorders>
          </w:tcPr>
          <w:p w:rsidR="002C2F90" w:rsidRDefault="00447B0F">
            <w:pPr>
              <w:jc w:val="right"/>
            </w:pPr>
            <w:r>
              <w:rPr>
                <w:sz w:val="20"/>
              </w:rPr>
              <w:t>70</w:t>
            </w:r>
          </w:p>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1291</w:t>
            </w:r>
          </w:p>
        </w:tc>
      </w:tr>
      <w:tr w:rsidR="002C2F90">
        <w:trPr>
          <w:trHeight w:val="263"/>
        </w:trPr>
        <w:tc>
          <w:tcPr>
            <w:tcW w:w="1077" w:type="dxa"/>
            <w:tcBorders>
              <w:top w:val="single" w:sz="7" w:space="0" w:color="000000"/>
              <w:left w:val="single" w:sz="7" w:space="0" w:color="000000"/>
              <w:bottom w:val="single" w:sz="7" w:space="0" w:color="000000"/>
              <w:right w:val="single" w:sz="7" w:space="0" w:color="000000"/>
            </w:tcBorders>
          </w:tcPr>
          <w:p w:rsidR="002C2F90" w:rsidRDefault="00447B0F">
            <w:pPr>
              <w:ind w:left="138"/>
            </w:pPr>
            <w:r>
              <w:rPr>
                <w:sz w:val="20"/>
              </w:rPr>
              <w:t>AHS 160</w:t>
            </w:r>
          </w:p>
        </w:tc>
        <w:tc>
          <w:tcPr>
            <w:tcW w:w="977" w:type="dxa"/>
            <w:tcBorders>
              <w:top w:val="single" w:sz="7" w:space="0" w:color="000000"/>
              <w:left w:val="single" w:sz="7" w:space="0" w:color="000000"/>
              <w:bottom w:val="single" w:sz="7" w:space="0" w:color="000000"/>
              <w:right w:val="single" w:sz="7" w:space="0" w:color="000000"/>
            </w:tcBorders>
          </w:tcPr>
          <w:p w:rsidR="002C2F90" w:rsidRDefault="002C2F90"/>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0</w:t>
            </w:r>
          </w:p>
        </w:tc>
        <w:tc>
          <w:tcPr>
            <w:tcW w:w="977"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1</w:t>
            </w:r>
          </w:p>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9</w:t>
            </w:r>
          </w:p>
        </w:tc>
        <w:tc>
          <w:tcPr>
            <w:tcW w:w="977"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1</w:t>
            </w:r>
          </w:p>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12</w:t>
            </w:r>
          </w:p>
        </w:tc>
        <w:tc>
          <w:tcPr>
            <w:tcW w:w="977" w:type="dxa"/>
            <w:tcBorders>
              <w:top w:val="single" w:sz="7" w:space="0" w:color="000000"/>
              <w:left w:val="single" w:sz="7" w:space="0" w:color="000000"/>
              <w:bottom w:val="single" w:sz="7" w:space="0" w:color="000000"/>
              <w:right w:val="single" w:sz="7" w:space="0" w:color="000000"/>
            </w:tcBorders>
          </w:tcPr>
          <w:p w:rsidR="002C2F90" w:rsidRDefault="002C2F90"/>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0</w:t>
            </w:r>
          </w:p>
        </w:tc>
        <w:tc>
          <w:tcPr>
            <w:tcW w:w="977" w:type="dxa"/>
            <w:tcBorders>
              <w:top w:val="single" w:sz="7" w:space="0" w:color="000000"/>
              <w:left w:val="single" w:sz="7" w:space="0" w:color="000000"/>
              <w:bottom w:val="single" w:sz="7" w:space="0" w:color="000000"/>
              <w:right w:val="single" w:sz="7" w:space="0" w:color="000000"/>
            </w:tcBorders>
          </w:tcPr>
          <w:p w:rsidR="002C2F90" w:rsidRDefault="002C2F90"/>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0</w:t>
            </w:r>
          </w:p>
        </w:tc>
        <w:tc>
          <w:tcPr>
            <w:tcW w:w="977"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2</w:t>
            </w:r>
          </w:p>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21</w:t>
            </w:r>
          </w:p>
        </w:tc>
      </w:tr>
      <w:tr w:rsidR="002C2F90">
        <w:trPr>
          <w:trHeight w:val="263"/>
        </w:trPr>
        <w:tc>
          <w:tcPr>
            <w:tcW w:w="1077" w:type="dxa"/>
            <w:tcBorders>
              <w:top w:val="single" w:sz="7" w:space="0" w:color="000000"/>
              <w:left w:val="single" w:sz="7" w:space="0" w:color="000000"/>
              <w:bottom w:val="single" w:sz="7" w:space="0" w:color="000000"/>
              <w:right w:val="single" w:sz="7" w:space="0" w:color="000000"/>
            </w:tcBorders>
          </w:tcPr>
          <w:p w:rsidR="002C2F90" w:rsidRDefault="00447B0F">
            <w:pPr>
              <w:ind w:left="137"/>
            </w:pPr>
            <w:r>
              <w:rPr>
                <w:sz w:val="20"/>
              </w:rPr>
              <w:t>AHS 161</w:t>
            </w:r>
          </w:p>
        </w:tc>
        <w:tc>
          <w:tcPr>
            <w:tcW w:w="977" w:type="dxa"/>
            <w:tcBorders>
              <w:top w:val="single" w:sz="7" w:space="0" w:color="000000"/>
              <w:left w:val="single" w:sz="7" w:space="0" w:color="000000"/>
              <w:bottom w:val="single" w:sz="7" w:space="0" w:color="000000"/>
              <w:right w:val="single" w:sz="7" w:space="0" w:color="000000"/>
            </w:tcBorders>
          </w:tcPr>
          <w:p w:rsidR="002C2F90" w:rsidRDefault="002C2F90"/>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0</w:t>
            </w:r>
          </w:p>
        </w:tc>
        <w:tc>
          <w:tcPr>
            <w:tcW w:w="977"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1</w:t>
            </w:r>
          </w:p>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9</w:t>
            </w:r>
          </w:p>
        </w:tc>
        <w:tc>
          <w:tcPr>
            <w:tcW w:w="977"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1</w:t>
            </w:r>
          </w:p>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12</w:t>
            </w:r>
          </w:p>
        </w:tc>
        <w:tc>
          <w:tcPr>
            <w:tcW w:w="977" w:type="dxa"/>
            <w:tcBorders>
              <w:top w:val="single" w:sz="7" w:space="0" w:color="000000"/>
              <w:left w:val="single" w:sz="7" w:space="0" w:color="000000"/>
              <w:bottom w:val="single" w:sz="7" w:space="0" w:color="000000"/>
              <w:right w:val="single" w:sz="7" w:space="0" w:color="000000"/>
            </w:tcBorders>
          </w:tcPr>
          <w:p w:rsidR="002C2F90" w:rsidRDefault="002C2F90"/>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0</w:t>
            </w:r>
          </w:p>
        </w:tc>
        <w:tc>
          <w:tcPr>
            <w:tcW w:w="977" w:type="dxa"/>
            <w:tcBorders>
              <w:top w:val="single" w:sz="7" w:space="0" w:color="000000"/>
              <w:left w:val="single" w:sz="7" w:space="0" w:color="000000"/>
              <w:bottom w:val="single" w:sz="7" w:space="0" w:color="000000"/>
              <w:right w:val="single" w:sz="7" w:space="0" w:color="000000"/>
            </w:tcBorders>
          </w:tcPr>
          <w:p w:rsidR="002C2F90" w:rsidRDefault="002C2F90"/>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0</w:t>
            </w:r>
          </w:p>
        </w:tc>
        <w:tc>
          <w:tcPr>
            <w:tcW w:w="977"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2</w:t>
            </w:r>
          </w:p>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21</w:t>
            </w:r>
          </w:p>
        </w:tc>
      </w:tr>
      <w:tr w:rsidR="002C2F90">
        <w:trPr>
          <w:trHeight w:val="263"/>
        </w:trPr>
        <w:tc>
          <w:tcPr>
            <w:tcW w:w="1077"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r>
              <w:rPr>
                <w:b/>
                <w:sz w:val="20"/>
              </w:rPr>
              <w:t>BIO</w:t>
            </w:r>
          </w:p>
        </w:tc>
        <w:tc>
          <w:tcPr>
            <w:tcW w:w="977"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1"/>
              <w:jc w:val="right"/>
            </w:pPr>
            <w:r>
              <w:rPr>
                <w:b/>
                <w:sz w:val="20"/>
              </w:rPr>
              <w:t>6</w:t>
            </w:r>
          </w:p>
        </w:tc>
        <w:tc>
          <w:tcPr>
            <w:tcW w:w="1340"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
              <w:jc w:val="right"/>
            </w:pPr>
            <w:r>
              <w:rPr>
                <w:b/>
                <w:sz w:val="20"/>
              </w:rPr>
              <w:t>87</w:t>
            </w:r>
          </w:p>
        </w:tc>
        <w:tc>
          <w:tcPr>
            <w:tcW w:w="977"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1"/>
              <w:jc w:val="right"/>
            </w:pPr>
            <w:r>
              <w:rPr>
                <w:b/>
                <w:sz w:val="20"/>
              </w:rPr>
              <w:t>4</w:t>
            </w:r>
          </w:p>
        </w:tc>
        <w:tc>
          <w:tcPr>
            <w:tcW w:w="1340"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
              <w:jc w:val="right"/>
            </w:pPr>
            <w:r>
              <w:rPr>
                <w:b/>
                <w:sz w:val="20"/>
              </w:rPr>
              <w:t>77</w:t>
            </w:r>
          </w:p>
        </w:tc>
        <w:tc>
          <w:tcPr>
            <w:tcW w:w="977"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1"/>
              <w:jc w:val="right"/>
            </w:pPr>
            <w:r>
              <w:rPr>
                <w:b/>
                <w:sz w:val="20"/>
              </w:rPr>
              <w:t>5</w:t>
            </w:r>
          </w:p>
        </w:tc>
        <w:tc>
          <w:tcPr>
            <w:tcW w:w="1340"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
              <w:jc w:val="right"/>
            </w:pPr>
            <w:r>
              <w:rPr>
                <w:b/>
                <w:sz w:val="20"/>
              </w:rPr>
              <w:t>91</w:t>
            </w:r>
          </w:p>
        </w:tc>
        <w:tc>
          <w:tcPr>
            <w:tcW w:w="977"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1"/>
              <w:jc w:val="right"/>
            </w:pPr>
            <w:r>
              <w:rPr>
                <w:b/>
                <w:sz w:val="20"/>
              </w:rPr>
              <w:t>6</w:t>
            </w:r>
          </w:p>
        </w:tc>
        <w:tc>
          <w:tcPr>
            <w:tcW w:w="1340"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1"/>
              <w:jc w:val="right"/>
            </w:pPr>
            <w:r>
              <w:rPr>
                <w:b/>
                <w:sz w:val="20"/>
              </w:rPr>
              <w:t>84</w:t>
            </w:r>
          </w:p>
        </w:tc>
        <w:tc>
          <w:tcPr>
            <w:tcW w:w="977"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1"/>
              <w:jc w:val="right"/>
            </w:pPr>
            <w:r>
              <w:rPr>
                <w:b/>
                <w:sz w:val="20"/>
              </w:rPr>
              <w:t>4</w:t>
            </w:r>
          </w:p>
        </w:tc>
        <w:tc>
          <w:tcPr>
            <w:tcW w:w="1340"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1"/>
              <w:jc w:val="right"/>
            </w:pPr>
            <w:r>
              <w:rPr>
                <w:b/>
                <w:sz w:val="20"/>
              </w:rPr>
              <w:t>62</w:t>
            </w:r>
          </w:p>
        </w:tc>
        <w:tc>
          <w:tcPr>
            <w:tcW w:w="977"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1"/>
              <w:jc w:val="right"/>
            </w:pPr>
            <w:r>
              <w:rPr>
                <w:b/>
                <w:sz w:val="20"/>
              </w:rPr>
              <w:t>25</w:t>
            </w:r>
          </w:p>
        </w:tc>
        <w:tc>
          <w:tcPr>
            <w:tcW w:w="1340"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
              <w:jc w:val="right"/>
            </w:pPr>
            <w:r>
              <w:rPr>
                <w:b/>
                <w:sz w:val="20"/>
              </w:rPr>
              <w:t>401</w:t>
            </w:r>
          </w:p>
        </w:tc>
      </w:tr>
      <w:tr w:rsidR="002C2F90">
        <w:trPr>
          <w:trHeight w:val="263"/>
        </w:trPr>
        <w:tc>
          <w:tcPr>
            <w:tcW w:w="1077" w:type="dxa"/>
            <w:tcBorders>
              <w:top w:val="single" w:sz="7" w:space="0" w:color="000000"/>
              <w:left w:val="single" w:sz="7" w:space="0" w:color="000000"/>
              <w:bottom w:val="single" w:sz="7" w:space="0" w:color="000000"/>
              <w:right w:val="single" w:sz="7" w:space="0" w:color="000000"/>
            </w:tcBorders>
          </w:tcPr>
          <w:p w:rsidR="002C2F90" w:rsidRDefault="00447B0F">
            <w:pPr>
              <w:ind w:left="137"/>
            </w:pPr>
            <w:r>
              <w:rPr>
                <w:sz w:val="20"/>
              </w:rPr>
              <w:t>BIO 160</w:t>
            </w:r>
          </w:p>
        </w:tc>
        <w:tc>
          <w:tcPr>
            <w:tcW w:w="977"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6</w:t>
            </w:r>
          </w:p>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87</w:t>
            </w:r>
          </w:p>
        </w:tc>
        <w:tc>
          <w:tcPr>
            <w:tcW w:w="977"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4</w:t>
            </w:r>
          </w:p>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77</w:t>
            </w:r>
          </w:p>
        </w:tc>
        <w:tc>
          <w:tcPr>
            <w:tcW w:w="977"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5</w:t>
            </w:r>
          </w:p>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91</w:t>
            </w:r>
          </w:p>
        </w:tc>
        <w:tc>
          <w:tcPr>
            <w:tcW w:w="977"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6</w:t>
            </w:r>
          </w:p>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84</w:t>
            </w:r>
          </w:p>
        </w:tc>
        <w:tc>
          <w:tcPr>
            <w:tcW w:w="977"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4</w:t>
            </w:r>
          </w:p>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62</w:t>
            </w:r>
          </w:p>
        </w:tc>
        <w:tc>
          <w:tcPr>
            <w:tcW w:w="977"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25</w:t>
            </w:r>
          </w:p>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401</w:t>
            </w:r>
          </w:p>
        </w:tc>
      </w:tr>
      <w:tr w:rsidR="002C2F90">
        <w:trPr>
          <w:trHeight w:val="263"/>
        </w:trPr>
        <w:tc>
          <w:tcPr>
            <w:tcW w:w="1077"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r>
              <w:rPr>
                <w:b/>
                <w:sz w:val="20"/>
              </w:rPr>
              <w:t>CIS</w:t>
            </w:r>
          </w:p>
        </w:tc>
        <w:tc>
          <w:tcPr>
            <w:tcW w:w="977"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
              <w:jc w:val="right"/>
            </w:pPr>
            <w:r>
              <w:rPr>
                <w:b/>
                <w:sz w:val="20"/>
              </w:rPr>
              <w:t>27</w:t>
            </w:r>
          </w:p>
        </w:tc>
        <w:tc>
          <w:tcPr>
            <w:tcW w:w="1340"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
              <w:jc w:val="right"/>
            </w:pPr>
            <w:r>
              <w:rPr>
                <w:b/>
                <w:sz w:val="20"/>
              </w:rPr>
              <w:t>473</w:t>
            </w:r>
          </w:p>
        </w:tc>
        <w:tc>
          <w:tcPr>
            <w:tcW w:w="977"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
              <w:jc w:val="right"/>
            </w:pPr>
            <w:r>
              <w:rPr>
                <w:b/>
                <w:sz w:val="20"/>
              </w:rPr>
              <w:t>24</w:t>
            </w:r>
          </w:p>
        </w:tc>
        <w:tc>
          <w:tcPr>
            <w:tcW w:w="1340"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
              <w:jc w:val="right"/>
            </w:pPr>
            <w:r>
              <w:rPr>
                <w:b/>
                <w:sz w:val="20"/>
              </w:rPr>
              <w:t>443</w:t>
            </w:r>
          </w:p>
        </w:tc>
        <w:tc>
          <w:tcPr>
            <w:tcW w:w="977"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
              <w:jc w:val="right"/>
            </w:pPr>
            <w:r>
              <w:rPr>
                <w:b/>
                <w:sz w:val="20"/>
              </w:rPr>
              <w:t>25</w:t>
            </w:r>
          </w:p>
        </w:tc>
        <w:tc>
          <w:tcPr>
            <w:tcW w:w="1340"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
              <w:jc w:val="right"/>
            </w:pPr>
            <w:r>
              <w:rPr>
                <w:b/>
                <w:sz w:val="20"/>
              </w:rPr>
              <w:t>481</w:t>
            </w:r>
          </w:p>
        </w:tc>
        <w:tc>
          <w:tcPr>
            <w:tcW w:w="977"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1"/>
              <w:jc w:val="right"/>
            </w:pPr>
            <w:r>
              <w:rPr>
                <w:b/>
                <w:sz w:val="20"/>
              </w:rPr>
              <w:t>20</w:t>
            </w:r>
          </w:p>
        </w:tc>
        <w:tc>
          <w:tcPr>
            <w:tcW w:w="1340"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
              <w:jc w:val="right"/>
            </w:pPr>
            <w:r>
              <w:rPr>
                <w:b/>
                <w:sz w:val="20"/>
              </w:rPr>
              <w:t>433</w:t>
            </w:r>
          </w:p>
        </w:tc>
        <w:tc>
          <w:tcPr>
            <w:tcW w:w="977"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1"/>
              <w:jc w:val="right"/>
            </w:pPr>
            <w:r>
              <w:rPr>
                <w:b/>
                <w:sz w:val="20"/>
              </w:rPr>
              <w:t>23</w:t>
            </w:r>
          </w:p>
        </w:tc>
        <w:tc>
          <w:tcPr>
            <w:tcW w:w="1340"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1"/>
              <w:jc w:val="right"/>
            </w:pPr>
            <w:r>
              <w:rPr>
                <w:b/>
                <w:sz w:val="20"/>
              </w:rPr>
              <w:t>395</w:t>
            </w:r>
          </w:p>
        </w:tc>
        <w:tc>
          <w:tcPr>
            <w:tcW w:w="977"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1"/>
              <w:jc w:val="right"/>
            </w:pPr>
            <w:r>
              <w:rPr>
                <w:b/>
                <w:sz w:val="20"/>
              </w:rPr>
              <w:t>119</w:t>
            </w:r>
          </w:p>
        </w:tc>
        <w:tc>
          <w:tcPr>
            <w:tcW w:w="1340" w:type="dxa"/>
            <w:tcBorders>
              <w:top w:val="single" w:sz="7" w:space="0" w:color="000000"/>
              <w:left w:val="single" w:sz="7" w:space="0" w:color="000000"/>
              <w:bottom w:val="single" w:sz="7" w:space="0" w:color="000000"/>
              <w:right w:val="single" w:sz="7" w:space="0" w:color="000000"/>
            </w:tcBorders>
            <w:shd w:val="clear" w:color="auto" w:fill="A6A6A6"/>
          </w:tcPr>
          <w:p w:rsidR="002C2F90" w:rsidRDefault="00447B0F">
            <w:pPr>
              <w:ind w:right="2"/>
              <w:jc w:val="right"/>
            </w:pPr>
            <w:r>
              <w:rPr>
                <w:b/>
                <w:sz w:val="20"/>
              </w:rPr>
              <w:t>2225</w:t>
            </w:r>
          </w:p>
        </w:tc>
      </w:tr>
      <w:tr w:rsidR="002C2F90">
        <w:trPr>
          <w:trHeight w:val="263"/>
        </w:trPr>
        <w:tc>
          <w:tcPr>
            <w:tcW w:w="1077" w:type="dxa"/>
            <w:tcBorders>
              <w:top w:val="single" w:sz="7" w:space="0" w:color="000000"/>
              <w:left w:val="single" w:sz="7" w:space="0" w:color="000000"/>
              <w:bottom w:val="single" w:sz="7" w:space="0" w:color="000000"/>
              <w:right w:val="single" w:sz="7" w:space="0" w:color="000000"/>
            </w:tcBorders>
          </w:tcPr>
          <w:p w:rsidR="002C2F90" w:rsidRDefault="00447B0F">
            <w:pPr>
              <w:ind w:left="137"/>
            </w:pPr>
            <w:r>
              <w:rPr>
                <w:sz w:val="20"/>
              </w:rPr>
              <w:t>CIS 102</w:t>
            </w:r>
          </w:p>
        </w:tc>
        <w:tc>
          <w:tcPr>
            <w:tcW w:w="977"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2</w:t>
            </w:r>
          </w:p>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20</w:t>
            </w:r>
          </w:p>
        </w:tc>
        <w:tc>
          <w:tcPr>
            <w:tcW w:w="977"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2</w:t>
            </w:r>
          </w:p>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20</w:t>
            </w:r>
          </w:p>
        </w:tc>
        <w:tc>
          <w:tcPr>
            <w:tcW w:w="977"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2</w:t>
            </w:r>
          </w:p>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19</w:t>
            </w:r>
          </w:p>
        </w:tc>
        <w:tc>
          <w:tcPr>
            <w:tcW w:w="977"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1</w:t>
            </w:r>
          </w:p>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6</w:t>
            </w:r>
          </w:p>
        </w:tc>
        <w:tc>
          <w:tcPr>
            <w:tcW w:w="977"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4</w:t>
            </w:r>
          </w:p>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36</w:t>
            </w:r>
          </w:p>
        </w:tc>
        <w:tc>
          <w:tcPr>
            <w:tcW w:w="977"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11</w:t>
            </w:r>
          </w:p>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101</w:t>
            </w:r>
          </w:p>
        </w:tc>
      </w:tr>
      <w:tr w:rsidR="002C2F90">
        <w:trPr>
          <w:trHeight w:val="263"/>
        </w:trPr>
        <w:tc>
          <w:tcPr>
            <w:tcW w:w="1077" w:type="dxa"/>
            <w:tcBorders>
              <w:top w:val="single" w:sz="7" w:space="0" w:color="000000"/>
              <w:left w:val="single" w:sz="7" w:space="0" w:color="000000"/>
              <w:bottom w:val="single" w:sz="7" w:space="0" w:color="000000"/>
              <w:right w:val="single" w:sz="7" w:space="0" w:color="000000"/>
            </w:tcBorders>
          </w:tcPr>
          <w:p w:rsidR="002C2F90" w:rsidRDefault="00447B0F">
            <w:pPr>
              <w:ind w:left="137"/>
            </w:pPr>
            <w:r>
              <w:rPr>
                <w:sz w:val="20"/>
              </w:rPr>
              <w:t>CIS 120</w:t>
            </w:r>
          </w:p>
        </w:tc>
        <w:tc>
          <w:tcPr>
            <w:tcW w:w="977"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25</w:t>
            </w:r>
          </w:p>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3"/>
              <w:jc w:val="right"/>
            </w:pPr>
            <w:r>
              <w:rPr>
                <w:sz w:val="20"/>
              </w:rPr>
              <w:t>453</w:t>
            </w:r>
          </w:p>
        </w:tc>
        <w:tc>
          <w:tcPr>
            <w:tcW w:w="977"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22</w:t>
            </w:r>
          </w:p>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423</w:t>
            </w:r>
          </w:p>
        </w:tc>
        <w:tc>
          <w:tcPr>
            <w:tcW w:w="977"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23</w:t>
            </w:r>
          </w:p>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462</w:t>
            </w:r>
          </w:p>
        </w:tc>
        <w:tc>
          <w:tcPr>
            <w:tcW w:w="977"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19</w:t>
            </w:r>
          </w:p>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427</w:t>
            </w:r>
          </w:p>
        </w:tc>
        <w:tc>
          <w:tcPr>
            <w:tcW w:w="977" w:type="dxa"/>
            <w:tcBorders>
              <w:top w:val="single" w:sz="7" w:space="0" w:color="000000"/>
              <w:left w:val="single" w:sz="7" w:space="0" w:color="000000"/>
              <w:bottom w:val="single" w:sz="7" w:space="0" w:color="000000"/>
              <w:right w:val="single" w:sz="7" w:space="0" w:color="000000"/>
            </w:tcBorders>
          </w:tcPr>
          <w:p w:rsidR="002C2F90" w:rsidRDefault="00447B0F">
            <w:pPr>
              <w:ind w:right="1"/>
              <w:jc w:val="right"/>
            </w:pPr>
            <w:r>
              <w:rPr>
                <w:sz w:val="20"/>
              </w:rPr>
              <w:t>19</w:t>
            </w:r>
          </w:p>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359</w:t>
            </w:r>
          </w:p>
        </w:tc>
        <w:tc>
          <w:tcPr>
            <w:tcW w:w="977"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108</w:t>
            </w:r>
          </w:p>
        </w:tc>
        <w:tc>
          <w:tcPr>
            <w:tcW w:w="1340" w:type="dxa"/>
            <w:tcBorders>
              <w:top w:val="single" w:sz="7" w:space="0" w:color="000000"/>
              <w:left w:val="single" w:sz="7" w:space="0" w:color="000000"/>
              <w:bottom w:val="single" w:sz="7" w:space="0" w:color="000000"/>
              <w:right w:val="single" w:sz="7" w:space="0" w:color="000000"/>
            </w:tcBorders>
          </w:tcPr>
          <w:p w:rsidR="002C2F90" w:rsidRDefault="00447B0F">
            <w:pPr>
              <w:ind w:right="2"/>
              <w:jc w:val="right"/>
            </w:pPr>
            <w:r>
              <w:rPr>
                <w:sz w:val="20"/>
              </w:rPr>
              <w:t>2124</w:t>
            </w:r>
          </w:p>
        </w:tc>
      </w:tr>
      <w:tr w:rsidR="002C2F90">
        <w:trPr>
          <w:trHeight w:val="263"/>
        </w:trPr>
        <w:tc>
          <w:tcPr>
            <w:tcW w:w="1077"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r>
              <w:rPr>
                <w:b/>
                <w:sz w:val="20"/>
              </w:rPr>
              <w:t>Totals</w:t>
            </w:r>
          </w:p>
        </w:tc>
        <w:tc>
          <w:tcPr>
            <w:tcW w:w="977"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2"/>
              <w:jc w:val="right"/>
            </w:pPr>
            <w:r>
              <w:rPr>
                <w:b/>
                <w:sz w:val="20"/>
              </w:rPr>
              <w:t>57</w:t>
            </w:r>
          </w:p>
        </w:tc>
        <w:tc>
          <w:tcPr>
            <w:tcW w:w="1340"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2"/>
              <w:jc w:val="right"/>
            </w:pPr>
            <w:r>
              <w:rPr>
                <w:b/>
                <w:sz w:val="20"/>
              </w:rPr>
              <w:t>989</w:t>
            </w:r>
          </w:p>
        </w:tc>
        <w:tc>
          <w:tcPr>
            <w:tcW w:w="977"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1"/>
              <w:jc w:val="right"/>
            </w:pPr>
            <w:r>
              <w:rPr>
                <w:b/>
                <w:sz w:val="20"/>
              </w:rPr>
              <w:t>51</w:t>
            </w:r>
          </w:p>
        </w:tc>
        <w:tc>
          <w:tcPr>
            <w:tcW w:w="1340"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2"/>
              <w:jc w:val="right"/>
            </w:pPr>
            <w:r>
              <w:rPr>
                <w:b/>
                <w:sz w:val="20"/>
              </w:rPr>
              <w:t>932</w:t>
            </w:r>
          </w:p>
        </w:tc>
        <w:tc>
          <w:tcPr>
            <w:tcW w:w="977"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1"/>
              <w:jc w:val="right"/>
            </w:pPr>
            <w:r>
              <w:rPr>
                <w:b/>
                <w:sz w:val="20"/>
              </w:rPr>
              <w:t>54</w:t>
            </w:r>
          </w:p>
        </w:tc>
        <w:tc>
          <w:tcPr>
            <w:tcW w:w="1340"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2"/>
              <w:jc w:val="right"/>
            </w:pPr>
            <w:r>
              <w:rPr>
                <w:b/>
                <w:sz w:val="20"/>
              </w:rPr>
              <w:t>939</w:t>
            </w:r>
          </w:p>
        </w:tc>
        <w:tc>
          <w:tcPr>
            <w:tcW w:w="977"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1"/>
              <w:jc w:val="right"/>
            </w:pPr>
            <w:r>
              <w:rPr>
                <w:b/>
                <w:sz w:val="20"/>
              </w:rPr>
              <w:t>44</w:t>
            </w:r>
          </w:p>
        </w:tc>
        <w:tc>
          <w:tcPr>
            <w:tcW w:w="1340"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1"/>
              <w:jc w:val="right"/>
            </w:pPr>
            <w:r>
              <w:rPr>
                <w:b/>
                <w:sz w:val="20"/>
              </w:rPr>
              <w:t>800</w:t>
            </w:r>
          </w:p>
        </w:tc>
        <w:tc>
          <w:tcPr>
            <w:tcW w:w="977"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1"/>
              <w:jc w:val="right"/>
            </w:pPr>
            <w:r>
              <w:rPr>
                <w:b/>
                <w:sz w:val="20"/>
              </w:rPr>
              <w:t>46</w:t>
            </w:r>
          </w:p>
        </w:tc>
        <w:tc>
          <w:tcPr>
            <w:tcW w:w="1340"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1"/>
              <w:jc w:val="right"/>
            </w:pPr>
            <w:r>
              <w:rPr>
                <w:b/>
                <w:sz w:val="20"/>
              </w:rPr>
              <w:t>775</w:t>
            </w:r>
          </w:p>
        </w:tc>
        <w:tc>
          <w:tcPr>
            <w:tcW w:w="977"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1"/>
              <w:jc w:val="right"/>
            </w:pPr>
            <w:r>
              <w:rPr>
                <w:b/>
                <w:sz w:val="20"/>
              </w:rPr>
              <w:t>252</w:t>
            </w:r>
          </w:p>
        </w:tc>
        <w:tc>
          <w:tcPr>
            <w:tcW w:w="1340" w:type="dxa"/>
            <w:tcBorders>
              <w:top w:val="single" w:sz="7" w:space="0" w:color="000000"/>
              <w:left w:val="single" w:sz="7" w:space="0" w:color="000000"/>
              <w:bottom w:val="single" w:sz="7" w:space="0" w:color="000000"/>
              <w:right w:val="single" w:sz="7" w:space="0" w:color="000000"/>
            </w:tcBorders>
            <w:shd w:val="clear" w:color="auto" w:fill="7F7F7F"/>
          </w:tcPr>
          <w:p w:rsidR="002C2F90" w:rsidRDefault="00447B0F">
            <w:pPr>
              <w:ind w:right="1"/>
              <w:jc w:val="right"/>
            </w:pPr>
            <w:r>
              <w:rPr>
                <w:b/>
                <w:sz w:val="20"/>
              </w:rPr>
              <w:t>4435</w:t>
            </w:r>
          </w:p>
        </w:tc>
      </w:tr>
    </w:tbl>
    <w:p w:rsidR="002C2F90" w:rsidRDefault="00447B0F">
      <w:r>
        <w:br w:type="page"/>
      </w:r>
    </w:p>
    <w:p w:rsidR="002C2F90" w:rsidRDefault="00447B0F">
      <w:pPr>
        <w:pStyle w:val="Heading1"/>
      </w:pPr>
      <w:r>
        <w:t>2012‐2017 AHS/PHLEBOTOMY TUITION &amp; COURSE FEES</w:t>
      </w:r>
    </w:p>
    <w:tbl>
      <w:tblPr>
        <w:tblStyle w:val="TableGrid"/>
        <w:tblW w:w="13756" w:type="dxa"/>
        <w:tblInd w:w="-1070" w:type="dxa"/>
        <w:tblCellMar>
          <w:top w:w="50" w:type="dxa"/>
          <w:left w:w="38" w:type="dxa"/>
          <w:bottom w:w="13" w:type="dxa"/>
          <w:right w:w="54" w:type="dxa"/>
        </w:tblCellMar>
        <w:tblLook w:val="04A0" w:firstRow="1" w:lastRow="0" w:firstColumn="1" w:lastColumn="0" w:noHBand="0" w:noVBand="1"/>
      </w:tblPr>
      <w:tblGrid>
        <w:gridCol w:w="1306"/>
        <w:gridCol w:w="1402"/>
        <w:gridCol w:w="1403"/>
        <w:gridCol w:w="1403"/>
        <w:gridCol w:w="1084"/>
        <w:gridCol w:w="1084"/>
        <w:gridCol w:w="1291"/>
        <w:gridCol w:w="1291"/>
        <w:gridCol w:w="1292"/>
        <w:gridCol w:w="1084"/>
        <w:gridCol w:w="1116"/>
      </w:tblGrid>
      <w:tr w:rsidR="002C2F90">
        <w:trPr>
          <w:trHeight w:val="287"/>
        </w:trPr>
        <w:tc>
          <w:tcPr>
            <w:tcW w:w="1307" w:type="dxa"/>
            <w:vMerge w:val="restart"/>
            <w:tcBorders>
              <w:top w:val="nil"/>
              <w:left w:val="nil"/>
              <w:bottom w:val="single" w:sz="8" w:space="0" w:color="000000"/>
              <w:right w:val="single" w:sz="8" w:space="0" w:color="000000"/>
            </w:tcBorders>
            <w:vAlign w:val="bottom"/>
          </w:tcPr>
          <w:p w:rsidR="002C2F90" w:rsidRDefault="00447B0F">
            <w:r>
              <w:t>SUBJ/CRSE</w:t>
            </w:r>
          </w:p>
        </w:tc>
        <w:tc>
          <w:tcPr>
            <w:tcW w:w="6376" w:type="dxa"/>
            <w:gridSpan w:val="5"/>
            <w:tcBorders>
              <w:top w:val="single" w:sz="8" w:space="0" w:color="000000"/>
              <w:left w:val="single" w:sz="8" w:space="0" w:color="000000"/>
              <w:bottom w:val="single" w:sz="8" w:space="0" w:color="000000"/>
              <w:right w:val="single" w:sz="8" w:space="0" w:color="000000"/>
            </w:tcBorders>
          </w:tcPr>
          <w:p w:rsidR="002C2F90" w:rsidRDefault="00447B0F">
            <w:pPr>
              <w:ind w:left="35"/>
              <w:jc w:val="center"/>
            </w:pPr>
            <w:r>
              <w:rPr>
                <w:b/>
              </w:rPr>
              <w:t>Tuition</w:t>
            </w:r>
          </w:p>
        </w:tc>
        <w:tc>
          <w:tcPr>
            <w:tcW w:w="3874" w:type="dxa"/>
            <w:gridSpan w:val="3"/>
            <w:tcBorders>
              <w:top w:val="single" w:sz="8" w:space="0" w:color="000000"/>
              <w:left w:val="single" w:sz="8" w:space="0" w:color="000000"/>
              <w:bottom w:val="single" w:sz="8" w:space="0" w:color="000000"/>
              <w:right w:val="single" w:sz="8" w:space="0" w:color="000000"/>
            </w:tcBorders>
          </w:tcPr>
          <w:p w:rsidR="002C2F90" w:rsidRDefault="00447B0F">
            <w:pPr>
              <w:ind w:left="39"/>
              <w:jc w:val="center"/>
            </w:pPr>
            <w:r>
              <w:rPr>
                <w:b/>
              </w:rPr>
              <w:t xml:space="preserve">Differential </w:t>
            </w:r>
            <w:proofErr w:type="spellStart"/>
            <w:r>
              <w:rPr>
                <w:b/>
              </w:rPr>
              <w:t>Tution</w:t>
            </w:r>
            <w:proofErr w:type="spellEnd"/>
          </w:p>
        </w:tc>
        <w:tc>
          <w:tcPr>
            <w:tcW w:w="2200" w:type="dxa"/>
            <w:gridSpan w:val="2"/>
            <w:tcBorders>
              <w:top w:val="single" w:sz="8" w:space="0" w:color="000000"/>
              <w:left w:val="single" w:sz="8" w:space="0" w:color="000000"/>
              <w:bottom w:val="single" w:sz="8" w:space="0" w:color="000000"/>
              <w:right w:val="single" w:sz="8" w:space="0" w:color="000000"/>
            </w:tcBorders>
          </w:tcPr>
          <w:p w:rsidR="002C2F90" w:rsidRDefault="00447B0F">
            <w:pPr>
              <w:ind w:left="38"/>
              <w:jc w:val="center"/>
            </w:pPr>
            <w:r>
              <w:rPr>
                <w:b/>
              </w:rPr>
              <w:t>Course Fees</w:t>
            </w:r>
          </w:p>
        </w:tc>
      </w:tr>
      <w:tr w:rsidR="002C2F90">
        <w:trPr>
          <w:trHeight w:val="287"/>
        </w:trPr>
        <w:tc>
          <w:tcPr>
            <w:tcW w:w="0" w:type="auto"/>
            <w:vMerge/>
            <w:tcBorders>
              <w:top w:val="nil"/>
              <w:left w:val="nil"/>
              <w:bottom w:val="single" w:sz="8" w:space="0" w:color="000000"/>
              <w:right w:val="single" w:sz="8" w:space="0" w:color="000000"/>
            </w:tcBorders>
          </w:tcPr>
          <w:p w:rsidR="002C2F90" w:rsidRDefault="002C2F90"/>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31"/>
              <w:jc w:val="center"/>
            </w:pPr>
            <w:r>
              <w:rPr>
                <w:b/>
              </w:rPr>
              <w:t>2016‐2017</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32"/>
              <w:jc w:val="center"/>
            </w:pPr>
            <w:r>
              <w:rPr>
                <w:b/>
              </w:rPr>
              <w:t>2015‐2016</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32"/>
              <w:jc w:val="center"/>
            </w:pPr>
            <w:r>
              <w:rPr>
                <w:b/>
              </w:rPr>
              <w:t>2014‐2015</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33"/>
              <w:jc w:val="both"/>
            </w:pPr>
            <w:r>
              <w:rPr>
                <w:b/>
              </w:rPr>
              <w:t>2013‐2014</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33"/>
              <w:jc w:val="both"/>
            </w:pPr>
            <w:r>
              <w:rPr>
                <w:b/>
              </w:rPr>
              <w:t>2012‐2013</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138"/>
            </w:pPr>
            <w:r>
              <w:rPr>
                <w:b/>
              </w:rPr>
              <w:t>2016‐2017</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138"/>
            </w:pPr>
            <w:r>
              <w:rPr>
                <w:b/>
              </w:rPr>
              <w:t>2015‐2016</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137"/>
            </w:pPr>
            <w:r>
              <w:rPr>
                <w:b/>
              </w:rPr>
              <w:t>2014‐2015</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33"/>
              <w:jc w:val="both"/>
            </w:pPr>
            <w:r>
              <w:rPr>
                <w:b/>
              </w:rPr>
              <w:t>2013‐2014</w:t>
            </w:r>
          </w:p>
        </w:tc>
        <w:tc>
          <w:tcPr>
            <w:tcW w:w="1116" w:type="dxa"/>
            <w:tcBorders>
              <w:top w:val="single" w:sz="8" w:space="0" w:color="000000"/>
              <w:left w:val="single" w:sz="8" w:space="0" w:color="000000"/>
              <w:bottom w:val="single" w:sz="8" w:space="0" w:color="000000"/>
              <w:right w:val="single" w:sz="8" w:space="0" w:color="000000"/>
            </w:tcBorders>
          </w:tcPr>
          <w:p w:rsidR="002C2F90" w:rsidRDefault="00447B0F">
            <w:pPr>
              <w:ind w:left="50"/>
              <w:jc w:val="both"/>
            </w:pPr>
            <w:r>
              <w:rPr>
                <w:b/>
              </w:rPr>
              <w:t>2012‐2013</w:t>
            </w:r>
          </w:p>
        </w:tc>
      </w:tr>
      <w:tr w:rsidR="002C2F90">
        <w:trPr>
          <w:trHeight w:val="287"/>
        </w:trPr>
        <w:tc>
          <w:tcPr>
            <w:tcW w:w="1307" w:type="dxa"/>
            <w:tcBorders>
              <w:top w:val="single" w:sz="8" w:space="0" w:color="000000"/>
              <w:left w:val="single" w:sz="8" w:space="0" w:color="000000"/>
              <w:bottom w:val="single" w:sz="8" w:space="0" w:color="000000"/>
              <w:right w:val="single" w:sz="8" w:space="0" w:color="000000"/>
            </w:tcBorders>
          </w:tcPr>
          <w:p w:rsidR="002C2F90" w:rsidRDefault="00447B0F">
            <w:r>
              <w:t>ACC 110</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612</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2,376</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1,692</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2,484</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2,430</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30</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120</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90</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116"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r>
      <w:tr w:rsidR="002C2F90">
        <w:trPr>
          <w:trHeight w:val="287"/>
        </w:trPr>
        <w:tc>
          <w:tcPr>
            <w:tcW w:w="1307" w:type="dxa"/>
            <w:tcBorders>
              <w:top w:val="single" w:sz="8" w:space="0" w:color="000000"/>
              <w:left w:val="single" w:sz="8" w:space="0" w:color="000000"/>
              <w:bottom w:val="single" w:sz="8" w:space="0" w:color="000000"/>
              <w:right w:val="single" w:sz="8" w:space="0" w:color="000000"/>
            </w:tcBorders>
          </w:tcPr>
          <w:p w:rsidR="002C2F90" w:rsidRDefault="00447B0F">
            <w:r>
              <w:t>AHS 100</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3,366</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7,425</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7,050</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6,624</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6,750</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116"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r>
      <w:tr w:rsidR="002C2F90">
        <w:trPr>
          <w:trHeight w:val="287"/>
        </w:trPr>
        <w:tc>
          <w:tcPr>
            <w:tcW w:w="1307" w:type="dxa"/>
            <w:tcBorders>
              <w:top w:val="single" w:sz="8" w:space="0" w:color="000000"/>
              <w:left w:val="single" w:sz="8" w:space="0" w:color="000000"/>
              <w:bottom w:val="single" w:sz="8" w:space="0" w:color="000000"/>
              <w:right w:val="single" w:sz="8" w:space="0" w:color="000000"/>
            </w:tcBorders>
          </w:tcPr>
          <w:p w:rsidR="002C2F90" w:rsidRDefault="00447B0F">
            <w:r>
              <w:t>AHS 105</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7,425</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3,948</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3,312</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3,240</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116"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r>
      <w:tr w:rsidR="002C2F90">
        <w:trPr>
          <w:trHeight w:val="287"/>
        </w:trPr>
        <w:tc>
          <w:tcPr>
            <w:tcW w:w="1307" w:type="dxa"/>
            <w:tcBorders>
              <w:top w:val="single" w:sz="8" w:space="0" w:color="000000"/>
              <w:left w:val="single" w:sz="8" w:space="0" w:color="000000"/>
              <w:bottom w:val="single" w:sz="8" w:space="0" w:color="000000"/>
              <w:right w:val="single" w:sz="8" w:space="0" w:color="000000"/>
            </w:tcBorders>
          </w:tcPr>
          <w:p w:rsidR="002C2F90" w:rsidRDefault="00447B0F">
            <w:r>
              <w:t>AHS 110</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8,262</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9,207</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11,280</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12,144</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11,070</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116"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r>
      <w:tr w:rsidR="002C2F90">
        <w:trPr>
          <w:trHeight w:val="287"/>
        </w:trPr>
        <w:tc>
          <w:tcPr>
            <w:tcW w:w="1307" w:type="dxa"/>
            <w:tcBorders>
              <w:top w:val="single" w:sz="8" w:space="0" w:color="000000"/>
              <w:left w:val="single" w:sz="8" w:space="0" w:color="000000"/>
              <w:bottom w:val="single" w:sz="8" w:space="0" w:color="000000"/>
              <w:right w:val="single" w:sz="8" w:space="0" w:color="000000"/>
            </w:tcBorders>
          </w:tcPr>
          <w:p w:rsidR="002C2F90" w:rsidRDefault="00447B0F">
            <w:r>
              <w:t>AHS 131</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69,156</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65,934</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63,450</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81,420</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76,680</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116"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r>
      <w:tr w:rsidR="002C2F90">
        <w:trPr>
          <w:trHeight w:val="287"/>
        </w:trPr>
        <w:tc>
          <w:tcPr>
            <w:tcW w:w="1307" w:type="dxa"/>
            <w:tcBorders>
              <w:top w:val="single" w:sz="8" w:space="0" w:color="000000"/>
              <w:left w:val="single" w:sz="8" w:space="0" w:color="000000"/>
              <w:bottom w:val="single" w:sz="8" w:space="0" w:color="000000"/>
              <w:right w:val="single" w:sz="8" w:space="0" w:color="000000"/>
            </w:tcBorders>
          </w:tcPr>
          <w:p w:rsidR="002C2F90" w:rsidRDefault="00447B0F">
            <w:r>
              <w:t>AHS 145</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8,568</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116"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r>
      <w:tr w:rsidR="002C2F90">
        <w:trPr>
          <w:trHeight w:val="287"/>
        </w:trPr>
        <w:tc>
          <w:tcPr>
            <w:tcW w:w="1307" w:type="dxa"/>
            <w:tcBorders>
              <w:top w:val="single" w:sz="8" w:space="0" w:color="000000"/>
              <w:left w:val="single" w:sz="8" w:space="0" w:color="000000"/>
              <w:bottom w:val="single" w:sz="8" w:space="0" w:color="000000"/>
              <w:right w:val="single" w:sz="8" w:space="0" w:color="000000"/>
            </w:tcBorders>
          </w:tcPr>
          <w:p w:rsidR="002C2F90" w:rsidRDefault="00447B0F">
            <w:r>
              <w:t>AHS 146</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17,340</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1,700</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116"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r>
      <w:tr w:rsidR="002C2F90">
        <w:trPr>
          <w:trHeight w:val="287"/>
        </w:trPr>
        <w:tc>
          <w:tcPr>
            <w:tcW w:w="1307" w:type="dxa"/>
            <w:tcBorders>
              <w:top w:val="single" w:sz="8" w:space="0" w:color="000000"/>
              <w:left w:val="single" w:sz="8" w:space="0" w:color="000000"/>
              <w:bottom w:val="single" w:sz="8" w:space="0" w:color="000000"/>
              <w:right w:val="single" w:sz="8" w:space="0" w:color="000000"/>
            </w:tcBorders>
          </w:tcPr>
          <w:p w:rsidR="002C2F90" w:rsidRDefault="00447B0F">
            <w:r>
              <w:t>AHS 147</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3,468</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116"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r>
      <w:tr w:rsidR="002C2F90">
        <w:trPr>
          <w:trHeight w:val="287"/>
        </w:trPr>
        <w:tc>
          <w:tcPr>
            <w:tcW w:w="1307" w:type="dxa"/>
            <w:tcBorders>
              <w:top w:val="single" w:sz="8" w:space="0" w:color="000000"/>
              <w:left w:val="single" w:sz="8" w:space="0" w:color="000000"/>
              <w:bottom w:val="single" w:sz="8" w:space="0" w:color="000000"/>
              <w:right w:val="single" w:sz="8" w:space="0" w:color="000000"/>
            </w:tcBorders>
          </w:tcPr>
          <w:p w:rsidR="002C2F90" w:rsidRDefault="00447B0F">
            <w:r>
              <w:t>AHS 148</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21,420</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2,100</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116"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r>
      <w:tr w:rsidR="002C2F90">
        <w:trPr>
          <w:trHeight w:val="287"/>
        </w:trPr>
        <w:tc>
          <w:tcPr>
            <w:tcW w:w="1307" w:type="dxa"/>
            <w:tcBorders>
              <w:top w:val="single" w:sz="8" w:space="0" w:color="000000"/>
              <w:left w:val="single" w:sz="8" w:space="0" w:color="000000"/>
              <w:bottom w:val="single" w:sz="8" w:space="0" w:color="000000"/>
              <w:right w:val="single" w:sz="8" w:space="0" w:color="000000"/>
            </w:tcBorders>
          </w:tcPr>
          <w:p w:rsidR="002C2F90" w:rsidRDefault="00447B0F">
            <w:r>
              <w:t>AHS 149</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4,284</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116"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r>
      <w:tr w:rsidR="002C2F90">
        <w:trPr>
          <w:trHeight w:val="287"/>
        </w:trPr>
        <w:tc>
          <w:tcPr>
            <w:tcW w:w="1307" w:type="dxa"/>
            <w:tcBorders>
              <w:top w:val="single" w:sz="8" w:space="0" w:color="000000"/>
              <w:left w:val="single" w:sz="8" w:space="0" w:color="000000"/>
              <w:bottom w:val="single" w:sz="8" w:space="0" w:color="000000"/>
              <w:right w:val="single" w:sz="8" w:space="0" w:color="000000"/>
            </w:tcBorders>
          </w:tcPr>
          <w:p w:rsidR="002C2F90" w:rsidRDefault="00447B0F">
            <w:r>
              <w:t>AHS 160</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3,564</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2,538</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4,320</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116"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r>
      <w:tr w:rsidR="002C2F90">
        <w:trPr>
          <w:trHeight w:val="287"/>
        </w:trPr>
        <w:tc>
          <w:tcPr>
            <w:tcW w:w="1307" w:type="dxa"/>
            <w:tcBorders>
              <w:top w:val="single" w:sz="8" w:space="0" w:color="000000"/>
              <w:left w:val="single" w:sz="8" w:space="0" w:color="000000"/>
              <w:bottom w:val="single" w:sz="8" w:space="0" w:color="000000"/>
              <w:right w:val="single" w:sz="8" w:space="0" w:color="000000"/>
            </w:tcBorders>
          </w:tcPr>
          <w:p w:rsidR="002C2F90" w:rsidRDefault="00447B0F">
            <w:r>
              <w:t>AHS 161</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4,752</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3,384</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5,760</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1,200</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900</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116"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1,600</w:t>
            </w:r>
          </w:p>
        </w:tc>
      </w:tr>
      <w:tr w:rsidR="002C2F90">
        <w:trPr>
          <w:trHeight w:val="287"/>
        </w:trPr>
        <w:tc>
          <w:tcPr>
            <w:tcW w:w="1307" w:type="dxa"/>
            <w:tcBorders>
              <w:top w:val="single" w:sz="8" w:space="0" w:color="000000"/>
              <w:left w:val="single" w:sz="8" w:space="0" w:color="000000"/>
              <w:bottom w:val="single" w:sz="8" w:space="0" w:color="000000"/>
              <w:right w:val="single" w:sz="8" w:space="0" w:color="000000"/>
            </w:tcBorders>
          </w:tcPr>
          <w:p w:rsidR="002C2F90" w:rsidRDefault="00447B0F">
            <w:r>
              <w:t>AHS 289</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6,528</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3,762</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3,008</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920</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4,500</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116"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r>
      <w:tr w:rsidR="002C2F90">
        <w:trPr>
          <w:trHeight w:val="287"/>
        </w:trPr>
        <w:tc>
          <w:tcPr>
            <w:tcW w:w="1307" w:type="dxa"/>
            <w:tcBorders>
              <w:top w:val="single" w:sz="8" w:space="0" w:color="000000"/>
              <w:left w:val="single" w:sz="8" w:space="0" w:color="000000"/>
              <w:bottom w:val="single" w:sz="8" w:space="0" w:color="000000"/>
              <w:right w:val="single" w:sz="8" w:space="0" w:color="000000"/>
            </w:tcBorders>
          </w:tcPr>
          <w:p w:rsidR="002C2F90" w:rsidRDefault="00447B0F">
            <w:r>
              <w:t>BIO 160</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38,352</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40,392</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30,832</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33,856</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34,920</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5,640</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6,120</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4,920</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3,220</w:t>
            </w:r>
          </w:p>
        </w:tc>
        <w:tc>
          <w:tcPr>
            <w:tcW w:w="1116"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3,395</w:t>
            </w:r>
          </w:p>
        </w:tc>
      </w:tr>
      <w:tr w:rsidR="002C2F90">
        <w:trPr>
          <w:trHeight w:val="287"/>
        </w:trPr>
        <w:tc>
          <w:tcPr>
            <w:tcW w:w="1307" w:type="dxa"/>
            <w:tcBorders>
              <w:top w:val="single" w:sz="8" w:space="0" w:color="000000"/>
              <w:left w:val="single" w:sz="8" w:space="0" w:color="000000"/>
              <w:bottom w:val="single" w:sz="8" w:space="0" w:color="000000"/>
              <w:right w:val="single" w:sz="8" w:space="0" w:color="000000"/>
            </w:tcBorders>
          </w:tcPr>
          <w:p w:rsidR="002C2F90" w:rsidRDefault="00447B0F">
            <w:r>
              <w:t>BUS 206</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13,464</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12,771</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9,870</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11,316</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8,370</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660</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645</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525</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116"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r>
      <w:tr w:rsidR="002C2F90">
        <w:trPr>
          <w:trHeight w:val="287"/>
        </w:trPr>
        <w:tc>
          <w:tcPr>
            <w:tcW w:w="1307" w:type="dxa"/>
            <w:tcBorders>
              <w:top w:val="single" w:sz="8" w:space="0" w:color="000000"/>
              <w:left w:val="single" w:sz="8" w:space="0" w:color="000000"/>
              <w:bottom w:val="single" w:sz="8" w:space="0" w:color="000000"/>
              <w:right w:val="single" w:sz="8" w:space="0" w:color="000000"/>
            </w:tcBorders>
          </w:tcPr>
          <w:p w:rsidR="002C2F90" w:rsidRDefault="00447B0F">
            <w:r>
              <w:t>BUS 211</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xml:space="preserve">                   ‐</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xml:space="preserve">                   ‐</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xml:space="preserve">                   ‐</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276</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540</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xml:space="preserve">                 ‐</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xml:space="preserve">                 ‐</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xml:space="preserve">                 ‐</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116"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r>
      <w:tr w:rsidR="002C2F90">
        <w:trPr>
          <w:trHeight w:val="287"/>
        </w:trPr>
        <w:tc>
          <w:tcPr>
            <w:tcW w:w="1307" w:type="dxa"/>
            <w:tcBorders>
              <w:top w:val="single" w:sz="8" w:space="0" w:color="000000"/>
              <w:left w:val="single" w:sz="8" w:space="0" w:color="000000"/>
              <w:bottom w:val="single" w:sz="8" w:space="0" w:color="000000"/>
              <w:right w:val="single" w:sz="8" w:space="0" w:color="000000"/>
            </w:tcBorders>
          </w:tcPr>
          <w:p w:rsidR="002C2F90" w:rsidRDefault="00447B0F">
            <w:r>
              <w:t>CIS 102</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1,428</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4,158</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3,948</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4,600</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5,400</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70</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210</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210</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116"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r>
      <w:tr w:rsidR="002C2F90">
        <w:trPr>
          <w:trHeight w:val="287"/>
        </w:trPr>
        <w:tc>
          <w:tcPr>
            <w:tcW w:w="1307" w:type="dxa"/>
            <w:tcBorders>
              <w:top w:val="single" w:sz="8" w:space="0" w:color="000000"/>
              <w:left w:val="single" w:sz="8" w:space="0" w:color="000000"/>
              <w:bottom w:val="single" w:sz="8" w:space="0" w:color="000000"/>
              <w:right w:val="single" w:sz="8" w:space="0" w:color="000000"/>
            </w:tcBorders>
          </w:tcPr>
          <w:p w:rsidR="002C2F90" w:rsidRDefault="00447B0F">
            <w:r>
              <w:t>CIS 120</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139,230</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143,154</w:t>
            </w:r>
          </w:p>
        </w:tc>
        <w:tc>
          <w:tcPr>
            <w:tcW w:w="1403"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128,310</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$ 126,132</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$ 135,540</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6,825</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7,230</w:t>
            </w:r>
          </w:p>
        </w:tc>
        <w:tc>
          <w:tcPr>
            <w:tcW w:w="1291"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6,825</w:t>
            </w:r>
          </w:p>
        </w:tc>
        <w:tc>
          <w:tcPr>
            <w:tcW w:w="1084"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c>
          <w:tcPr>
            <w:tcW w:w="1116" w:type="dxa"/>
            <w:tcBorders>
              <w:top w:val="single" w:sz="8" w:space="0" w:color="000000"/>
              <w:left w:val="single" w:sz="8" w:space="0" w:color="000000"/>
              <w:bottom w:val="single" w:sz="8" w:space="0" w:color="000000"/>
              <w:right w:val="single" w:sz="8" w:space="0" w:color="000000"/>
            </w:tcBorders>
          </w:tcPr>
          <w:p w:rsidR="002C2F90" w:rsidRDefault="00447B0F">
            <w:pPr>
              <w:ind w:left="66"/>
            </w:pPr>
            <w:r>
              <w:t>$           ‐</w:t>
            </w:r>
          </w:p>
        </w:tc>
      </w:tr>
    </w:tbl>
    <w:p w:rsidR="002C2F90" w:rsidRDefault="002C2F90">
      <w:pPr>
        <w:sectPr w:rsidR="002C2F90">
          <w:headerReference w:type="even" r:id="rId236"/>
          <w:headerReference w:type="default" r:id="rId237"/>
          <w:footerReference w:type="even" r:id="rId238"/>
          <w:footerReference w:type="default" r:id="rId239"/>
          <w:headerReference w:type="first" r:id="rId240"/>
          <w:footerReference w:type="first" r:id="rId241"/>
          <w:pgSz w:w="15840" w:h="12240" w:orient="landscape"/>
          <w:pgMar w:top="1440" w:right="1440" w:bottom="1187" w:left="1440" w:header="720" w:footer="720" w:gutter="0"/>
          <w:cols w:space="720"/>
        </w:sectPr>
      </w:pPr>
    </w:p>
    <w:p w:rsidR="002C2F90" w:rsidRDefault="00447B0F">
      <w:pPr>
        <w:spacing w:after="104"/>
      </w:pPr>
      <w:r>
        <w:rPr>
          <w:b/>
          <w:sz w:val="28"/>
        </w:rPr>
        <w:t xml:space="preserve">2013‐2018 AHS Degree and Certificate Completions </w:t>
      </w:r>
    </w:p>
    <w:p w:rsidR="002C2F90" w:rsidRDefault="00447B0F">
      <w:pPr>
        <w:pStyle w:val="Heading2"/>
        <w:spacing w:after="111"/>
        <w:ind w:left="-5"/>
      </w:pPr>
      <w:r>
        <w:t>Completions for Medical Assistant (AAS)</w:t>
      </w:r>
      <w:r>
        <w:rPr>
          <w:u w:val="none"/>
        </w:rPr>
        <w:t xml:space="preserve"> </w:t>
      </w:r>
    </w:p>
    <w:p w:rsidR="002C2F90" w:rsidRDefault="00447B0F">
      <w:pPr>
        <w:spacing w:after="0"/>
        <w:ind w:left="-5"/>
        <w:jc w:val="right"/>
      </w:pPr>
      <w:r>
        <w:rPr>
          <w:noProof/>
        </w:rPr>
        <mc:AlternateContent>
          <mc:Choice Requires="wpg">
            <w:drawing>
              <wp:inline distT="0" distB="0" distL="0" distR="0">
                <wp:extent cx="5949696" cy="2289048"/>
                <wp:effectExtent l="0" t="0" r="0" b="0"/>
                <wp:docPr id="344610" name="Group 344610"/>
                <wp:cNvGraphicFramePr/>
                <a:graphic xmlns:a="http://schemas.openxmlformats.org/drawingml/2006/main">
                  <a:graphicData uri="http://schemas.microsoft.com/office/word/2010/wordprocessingGroup">
                    <wpg:wgp>
                      <wpg:cNvGrpSpPr/>
                      <wpg:grpSpPr>
                        <a:xfrm>
                          <a:off x="0" y="0"/>
                          <a:ext cx="5949696" cy="2289048"/>
                          <a:chOff x="0" y="0"/>
                          <a:chExt cx="5949696" cy="2289048"/>
                        </a:xfrm>
                      </wpg:grpSpPr>
                      <pic:pic xmlns:pic="http://schemas.openxmlformats.org/drawingml/2006/picture">
                        <pic:nvPicPr>
                          <pic:cNvPr id="14934" name="Picture 14934"/>
                          <pic:cNvPicPr/>
                        </pic:nvPicPr>
                        <pic:blipFill>
                          <a:blip r:embed="rId242"/>
                          <a:stretch>
                            <a:fillRect/>
                          </a:stretch>
                        </pic:blipFill>
                        <pic:spPr>
                          <a:xfrm>
                            <a:off x="0" y="0"/>
                            <a:ext cx="5949696" cy="1144524"/>
                          </a:xfrm>
                          <a:prstGeom prst="rect">
                            <a:avLst/>
                          </a:prstGeom>
                        </pic:spPr>
                      </pic:pic>
                      <pic:pic xmlns:pic="http://schemas.openxmlformats.org/drawingml/2006/picture">
                        <pic:nvPicPr>
                          <pic:cNvPr id="14936" name="Picture 14936"/>
                          <pic:cNvPicPr/>
                        </pic:nvPicPr>
                        <pic:blipFill>
                          <a:blip r:embed="rId243"/>
                          <a:stretch>
                            <a:fillRect/>
                          </a:stretch>
                        </pic:blipFill>
                        <pic:spPr>
                          <a:xfrm>
                            <a:off x="0" y="1144524"/>
                            <a:ext cx="5949696" cy="1144524"/>
                          </a:xfrm>
                          <a:prstGeom prst="rect">
                            <a:avLst/>
                          </a:prstGeom>
                        </pic:spPr>
                      </pic:pic>
                    </wpg:wgp>
                  </a:graphicData>
                </a:graphic>
              </wp:inline>
            </w:drawing>
          </mc:Choice>
          <mc:Fallback xmlns:a="http://schemas.openxmlformats.org/drawingml/2006/main">
            <w:pict>
              <v:group id="Group 344610" style="width:468.48pt;height:180.24pt;mso-position-horizontal-relative:char;mso-position-vertical-relative:line" coordsize="59496,22890">
                <v:shape id="Picture 14934" style="position:absolute;width:59496;height:11445;left:0;top:0;" filled="f">
                  <v:imagedata r:id="rId244"/>
                </v:shape>
                <v:shape id="Picture 14936" style="position:absolute;width:59496;height:11445;left:0;top:11445;" filled="f">
                  <v:imagedata r:id="rId245"/>
                </v:shape>
              </v:group>
            </w:pict>
          </mc:Fallback>
        </mc:AlternateContent>
      </w:r>
      <w:r>
        <w:t xml:space="preserve"> </w:t>
      </w:r>
    </w:p>
    <w:tbl>
      <w:tblPr>
        <w:tblStyle w:val="TableGrid"/>
        <w:tblW w:w="5578" w:type="dxa"/>
        <w:tblInd w:w="1891" w:type="dxa"/>
        <w:tblCellMar>
          <w:top w:w="80" w:type="dxa"/>
          <w:left w:w="107" w:type="dxa"/>
          <w:right w:w="82" w:type="dxa"/>
        </w:tblCellMar>
        <w:tblLook w:val="04A0" w:firstRow="1" w:lastRow="0" w:firstColumn="1" w:lastColumn="0" w:noHBand="0" w:noVBand="1"/>
      </w:tblPr>
      <w:tblGrid>
        <w:gridCol w:w="1492"/>
        <w:gridCol w:w="2647"/>
        <w:gridCol w:w="1439"/>
      </w:tblGrid>
      <w:tr w:rsidR="002C2F90">
        <w:trPr>
          <w:trHeight w:val="307"/>
        </w:trPr>
        <w:tc>
          <w:tcPr>
            <w:tcW w:w="1492"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rPr>
                <w:b/>
              </w:rPr>
              <w:t xml:space="preserve">Award Year </w:t>
            </w:r>
          </w:p>
        </w:tc>
        <w:tc>
          <w:tcPr>
            <w:tcW w:w="2647"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
            </w:pPr>
            <w:r>
              <w:rPr>
                <w:b/>
              </w:rPr>
              <w:t xml:space="preserve">Major </w:t>
            </w:r>
          </w:p>
        </w:tc>
        <w:tc>
          <w:tcPr>
            <w:tcW w:w="1439"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
            </w:pPr>
            <w:r>
              <w:rPr>
                <w:b/>
              </w:rPr>
              <w:t xml:space="preserve">Award Count </w:t>
            </w:r>
          </w:p>
        </w:tc>
      </w:tr>
      <w:tr w:rsidR="002C2F90">
        <w:trPr>
          <w:trHeight w:val="311"/>
        </w:trPr>
        <w:tc>
          <w:tcPr>
            <w:tcW w:w="1492" w:type="dxa"/>
            <w:tcBorders>
              <w:top w:val="single" w:sz="4" w:space="0" w:color="000000"/>
              <w:left w:val="single" w:sz="4" w:space="0" w:color="000000"/>
              <w:bottom w:val="single" w:sz="4" w:space="0" w:color="000000"/>
              <w:right w:val="single" w:sz="4" w:space="0" w:color="000000"/>
            </w:tcBorders>
          </w:tcPr>
          <w:p w:rsidR="002C2F90" w:rsidRDefault="00447B0F">
            <w:r>
              <w:t xml:space="preserve">2016‐17 </w:t>
            </w:r>
          </w:p>
        </w:tc>
        <w:tc>
          <w:tcPr>
            <w:tcW w:w="2647" w:type="dxa"/>
            <w:tcBorders>
              <w:top w:val="single" w:sz="4" w:space="0" w:color="000000"/>
              <w:left w:val="single" w:sz="4" w:space="0" w:color="000000"/>
              <w:bottom w:val="single" w:sz="4" w:space="0" w:color="000000"/>
              <w:right w:val="single" w:sz="4" w:space="0" w:color="000000"/>
            </w:tcBorders>
          </w:tcPr>
          <w:p w:rsidR="002C2F90" w:rsidRDefault="00447B0F">
            <w:pPr>
              <w:ind w:left="1"/>
            </w:pPr>
            <w:r>
              <w:t xml:space="preserve">AAS‐Medical Assistant </w:t>
            </w:r>
          </w:p>
        </w:tc>
        <w:tc>
          <w:tcPr>
            <w:tcW w:w="1439" w:type="dxa"/>
            <w:tcBorders>
              <w:top w:val="single" w:sz="4" w:space="0" w:color="000000"/>
              <w:left w:val="single" w:sz="4" w:space="0" w:color="000000"/>
              <w:bottom w:val="single" w:sz="4" w:space="0" w:color="000000"/>
              <w:right w:val="single" w:sz="4" w:space="0" w:color="000000"/>
            </w:tcBorders>
          </w:tcPr>
          <w:p w:rsidR="002C2F90" w:rsidRDefault="00447B0F">
            <w:pPr>
              <w:ind w:right="26"/>
              <w:jc w:val="center"/>
            </w:pPr>
            <w:r>
              <w:t xml:space="preserve">5 </w:t>
            </w:r>
          </w:p>
        </w:tc>
      </w:tr>
      <w:tr w:rsidR="002C2F90">
        <w:trPr>
          <w:trHeight w:val="311"/>
        </w:trPr>
        <w:tc>
          <w:tcPr>
            <w:tcW w:w="1492" w:type="dxa"/>
            <w:tcBorders>
              <w:top w:val="single" w:sz="4" w:space="0" w:color="000000"/>
              <w:left w:val="single" w:sz="4" w:space="0" w:color="000000"/>
              <w:bottom w:val="single" w:sz="4" w:space="0" w:color="000000"/>
              <w:right w:val="single" w:sz="4" w:space="0" w:color="000000"/>
            </w:tcBorders>
          </w:tcPr>
          <w:p w:rsidR="002C2F90" w:rsidRDefault="00447B0F">
            <w:r>
              <w:t xml:space="preserve">2015‐16 </w:t>
            </w:r>
          </w:p>
        </w:tc>
        <w:tc>
          <w:tcPr>
            <w:tcW w:w="2647" w:type="dxa"/>
            <w:tcBorders>
              <w:top w:val="single" w:sz="4" w:space="0" w:color="000000"/>
              <w:left w:val="single" w:sz="4" w:space="0" w:color="000000"/>
              <w:bottom w:val="single" w:sz="4" w:space="0" w:color="000000"/>
              <w:right w:val="single" w:sz="4" w:space="0" w:color="000000"/>
            </w:tcBorders>
          </w:tcPr>
          <w:p w:rsidR="002C2F90" w:rsidRDefault="00447B0F">
            <w:pPr>
              <w:ind w:left="1"/>
            </w:pPr>
            <w:r>
              <w:t xml:space="preserve">AAS‐Medical Assistant </w:t>
            </w:r>
          </w:p>
        </w:tc>
        <w:tc>
          <w:tcPr>
            <w:tcW w:w="1439" w:type="dxa"/>
            <w:tcBorders>
              <w:top w:val="single" w:sz="4" w:space="0" w:color="000000"/>
              <w:left w:val="single" w:sz="4" w:space="0" w:color="000000"/>
              <w:bottom w:val="single" w:sz="4" w:space="0" w:color="000000"/>
              <w:right w:val="single" w:sz="4" w:space="0" w:color="000000"/>
            </w:tcBorders>
          </w:tcPr>
          <w:p w:rsidR="002C2F90" w:rsidRDefault="00447B0F">
            <w:pPr>
              <w:ind w:right="26"/>
              <w:jc w:val="center"/>
            </w:pPr>
            <w:r>
              <w:t xml:space="preserve">6 </w:t>
            </w:r>
          </w:p>
        </w:tc>
      </w:tr>
      <w:tr w:rsidR="002C2F90">
        <w:trPr>
          <w:trHeight w:val="310"/>
        </w:trPr>
        <w:tc>
          <w:tcPr>
            <w:tcW w:w="1492" w:type="dxa"/>
            <w:tcBorders>
              <w:top w:val="single" w:sz="4" w:space="0" w:color="000000"/>
              <w:left w:val="single" w:sz="4" w:space="0" w:color="000000"/>
              <w:bottom w:val="single" w:sz="4" w:space="0" w:color="000000"/>
              <w:right w:val="single" w:sz="4" w:space="0" w:color="000000"/>
            </w:tcBorders>
          </w:tcPr>
          <w:p w:rsidR="002C2F90" w:rsidRDefault="00447B0F">
            <w:r>
              <w:t xml:space="preserve">2013‐14 </w:t>
            </w:r>
          </w:p>
        </w:tc>
        <w:tc>
          <w:tcPr>
            <w:tcW w:w="2647" w:type="dxa"/>
            <w:tcBorders>
              <w:top w:val="single" w:sz="4" w:space="0" w:color="000000"/>
              <w:left w:val="single" w:sz="4" w:space="0" w:color="000000"/>
              <w:bottom w:val="single" w:sz="4" w:space="0" w:color="000000"/>
              <w:right w:val="single" w:sz="4" w:space="0" w:color="000000"/>
            </w:tcBorders>
          </w:tcPr>
          <w:p w:rsidR="002C2F90" w:rsidRDefault="00447B0F">
            <w:pPr>
              <w:ind w:left="1"/>
            </w:pPr>
            <w:r>
              <w:t xml:space="preserve">AAS‐Medical Assistant </w:t>
            </w:r>
          </w:p>
        </w:tc>
        <w:tc>
          <w:tcPr>
            <w:tcW w:w="1439" w:type="dxa"/>
            <w:tcBorders>
              <w:top w:val="single" w:sz="4" w:space="0" w:color="000000"/>
              <w:left w:val="single" w:sz="4" w:space="0" w:color="000000"/>
              <w:bottom w:val="single" w:sz="4" w:space="0" w:color="000000"/>
              <w:right w:val="single" w:sz="4" w:space="0" w:color="000000"/>
            </w:tcBorders>
          </w:tcPr>
          <w:p w:rsidR="002C2F90" w:rsidRDefault="00447B0F">
            <w:pPr>
              <w:ind w:right="26"/>
              <w:jc w:val="center"/>
            </w:pPr>
            <w:r>
              <w:t xml:space="preserve">1 </w:t>
            </w:r>
          </w:p>
        </w:tc>
      </w:tr>
    </w:tbl>
    <w:p w:rsidR="002C2F90" w:rsidRDefault="00447B0F">
      <w:r>
        <w:t xml:space="preserve"> </w:t>
      </w:r>
    </w:p>
    <w:p w:rsidR="002C2F90" w:rsidRDefault="00447B0F">
      <w:r>
        <w:t xml:space="preserve"> </w:t>
      </w:r>
    </w:p>
    <w:p w:rsidR="002C2F90" w:rsidRDefault="00447B0F">
      <w:pPr>
        <w:pStyle w:val="Heading2"/>
        <w:spacing w:after="111"/>
        <w:ind w:left="-5"/>
      </w:pPr>
      <w:r>
        <w:t>Completions for Medical Office Assistant (AAS)</w:t>
      </w:r>
      <w:r>
        <w:rPr>
          <w:u w:val="none"/>
        </w:rPr>
        <w:t xml:space="preserve"> </w:t>
      </w:r>
    </w:p>
    <w:p w:rsidR="002C2F90" w:rsidRDefault="00447B0F">
      <w:pPr>
        <w:spacing w:after="0"/>
        <w:ind w:left="-5"/>
        <w:jc w:val="right"/>
      </w:pPr>
      <w:r>
        <w:rPr>
          <w:noProof/>
        </w:rPr>
        <mc:AlternateContent>
          <mc:Choice Requires="wpg">
            <w:drawing>
              <wp:inline distT="0" distB="0" distL="0" distR="0">
                <wp:extent cx="5949696" cy="2289048"/>
                <wp:effectExtent l="0" t="0" r="0" b="0"/>
                <wp:docPr id="344611" name="Group 344611"/>
                <wp:cNvGraphicFramePr/>
                <a:graphic xmlns:a="http://schemas.openxmlformats.org/drawingml/2006/main">
                  <a:graphicData uri="http://schemas.microsoft.com/office/word/2010/wordprocessingGroup">
                    <wpg:wgp>
                      <wpg:cNvGrpSpPr/>
                      <wpg:grpSpPr>
                        <a:xfrm>
                          <a:off x="0" y="0"/>
                          <a:ext cx="5949696" cy="2289048"/>
                          <a:chOff x="0" y="0"/>
                          <a:chExt cx="5949696" cy="2289048"/>
                        </a:xfrm>
                      </wpg:grpSpPr>
                      <pic:pic xmlns:pic="http://schemas.openxmlformats.org/drawingml/2006/picture">
                        <pic:nvPicPr>
                          <pic:cNvPr id="14938" name="Picture 14938"/>
                          <pic:cNvPicPr/>
                        </pic:nvPicPr>
                        <pic:blipFill>
                          <a:blip r:embed="rId246"/>
                          <a:stretch>
                            <a:fillRect/>
                          </a:stretch>
                        </pic:blipFill>
                        <pic:spPr>
                          <a:xfrm>
                            <a:off x="0" y="0"/>
                            <a:ext cx="5949696" cy="1144524"/>
                          </a:xfrm>
                          <a:prstGeom prst="rect">
                            <a:avLst/>
                          </a:prstGeom>
                        </pic:spPr>
                      </pic:pic>
                      <pic:pic xmlns:pic="http://schemas.openxmlformats.org/drawingml/2006/picture">
                        <pic:nvPicPr>
                          <pic:cNvPr id="14940" name="Picture 14940"/>
                          <pic:cNvPicPr/>
                        </pic:nvPicPr>
                        <pic:blipFill>
                          <a:blip r:embed="rId247"/>
                          <a:stretch>
                            <a:fillRect/>
                          </a:stretch>
                        </pic:blipFill>
                        <pic:spPr>
                          <a:xfrm>
                            <a:off x="0" y="1144524"/>
                            <a:ext cx="5949696" cy="1144524"/>
                          </a:xfrm>
                          <a:prstGeom prst="rect">
                            <a:avLst/>
                          </a:prstGeom>
                        </pic:spPr>
                      </pic:pic>
                    </wpg:wgp>
                  </a:graphicData>
                </a:graphic>
              </wp:inline>
            </w:drawing>
          </mc:Choice>
          <mc:Fallback xmlns:a="http://schemas.openxmlformats.org/drawingml/2006/main">
            <w:pict>
              <v:group id="Group 344611" style="width:468.48pt;height:180.24pt;mso-position-horizontal-relative:char;mso-position-vertical-relative:line" coordsize="59496,22890">
                <v:shape id="Picture 14938" style="position:absolute;width:59496;height:11445;left:0;top:0;" filled="f">
                  <v:imagedata r:id="rId248"/>
                </v:shape>
                <v:shape id="Picture 14940" style="position:absolute;width:59496;height:11445;left:0;top:11445;" filled="f">
                  <v:imagedata r:id="rId249"/>
                </v:shape>
              </v:group>
            </w:pict>
          </mc:Fallback>
        </mc:AlternateContent>
      </w:r>
      <w:r>
        <w:t xml:space="preserve"> </w:t>
      </w:r>
    </w:p>
    <w:tbl>
      <w:tblPr>
        <w:tblStyle w:val="TableGrid"/>
        <w:tblW w:w="6118" w:type="dxa"/>
        <w:tblInd w:w="1621" w:type="dxa"/>
        <w:tblCellMar>
          <w:top w:w="80" w:type="dxa"/>
          <w:left w:w="107" w:type="dxa"/>
          <w:right w:w="115" w:type="dxa"/>
        </w:tblCellMar>
        <w:tblLook w:val="04A0" w:firstRow="1" w:lastRow="0" w:firstColumn="1" w:lastColumn="0" w:noHBand="0" w:noVBand="1"/>
      </w:tblPr>
      <w:tblGrid>
        <w:gridCol w:w="1420"/>
        <w:gridCol w:w="2860"/>
        <w:gridCol w:w="1838"/>
      </w:tblGrid>
      <w:tr w:rsidR="002C2F90">
        <w:trPr>
          <w:trHeight w:val="307"/>
        </w:trPr>
        <w:tc>
          <w:tcPr>
            <w:tcW w:w="1419"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rPr>
                <w:b/>
              </w:rPr>
              <w:t xml:space="preserve">Award Year </w:t>
            </w:r>
          </w:p>
        </w:tc>
        <w:tc>
          <w:tcPr>
            <w:tcW w:w="286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
            </w:pPr>
            <w:r>
              <w:rPr>
                <w:b/>
              </w:rPr>
              <w:t xml:space="preserve">Major </w:t>
            </w:r>
          </w:p>
        </w:tc>
        <w:tc>
          <w:tcPr>
            <w:tcW w:w="183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0"/>
              <w:jc w:val="center"/>
            </w:pPr>
            <w:r>
              <w:rPr>
                <w:b/>
              </w:rPr>
              <w:t xml:space="preserve">Award Count </w:t>
            </w:r>
          </w:p>
        </w:tc>
      </w:tr>
      <w:tr w:rsidR="002C2F90">
        <w:trPr>
          <w:trHeight w:val="312"/>
        </w:trPr>
        <w:tc>
          <w:tcPr>
            <w:tcW w:w="1419" w:type="dxa"/>
            <w:tcBorders>
              <w:top w:val="single" w:sz="4" w:space="0" w:color="000000"/>
              <w:left w:val="single" w:sz="4" w:space="0" w:color="000000"/>
              <w:bottom w:val="single" w:sz="4" w:space="0" w:color="000000"/>
              <w:right w:val="single" w:sz="4" w:space="0" w:color="000000"/>
            </w:tcBorders>
          </w:tcPr>
          <w:p w:rsidR="002C2F90" w:rsidRDefault="00447B0F">
            <w:r>
              <w:t xml:space="preserve">2013‐14 </w:t>
            </w:r>
          </w:p>
        </w:tc>
        <w:tc>
          <w:tcPr>
            <w:tcW w:w="2860" w:type="dxa"/>
            <w:tcBorders>
              <w:top w:val="single" w:sz="4" w:space="0" w:color="000000"/>
              <w:left w:val="single" w:sz="4" w:space="0" w:color="000000"/>
              <w:bottom w:val="single" w:sz="4" w:space="0" w:color="000000"/>
              <w:right w:val="single" w:sz="4" w:space="0" w:color="000000"/>
            </w:tcBorders>
          </w:tcPr>
          <w:p w:rsidR="002C2F90" w:rsidRDefault="00447B0F">
            <w:r>
              <w:t xml:space="preserve">AAS‐Medical Office Assistant </w:t>
            </w:r>
          </w:p>
        </w:tc>
        <w:tc>
          <w:tcPr>
            <w:tcW w:w="1838" w:type="dxa"/>
            <w:tcBorders>
              <w:top w:val="single" w:sz="4" w:space="0" w:color="000000"/>
              <w:left w:val="single" w:sz="4" w:space="0" w:color="000000"/>
              <w:bottom w:val="single" w:sz="4" w:space="0" w:color="000000"/>
              <w:right w:val="single" w:sz="4" w:space="0" w:color="000000"/>
            </w:tcBorders>
          </w:tcPr>
          <w:p w:rsidR="002C2F90" w:rsidRDefault="00447B0F">
            <w:pPr>
              <w:ind w:left="8"/>
              <w:jc w:val="center"/>
            </w:pPr>
            <w:r>
              <w:t xml:space="preserve">2 </w:t>
            </w:r>
          </w:p>
        </w:tc>
      </w:tr>
    </w:tbl>
    <w:p w:rsidR="002C2F90" w:rsidRDefault="00447B0F">
      <w:r>
        <w:t xml:space="preserve"> </w:t>
      </w:r>
    </w:p>
    <w:p w:rsidR="002C2F90" w:rsidRDefault="00447B0F">
      <w:r>
        <w:t xml:space="preserve"> </w:t>
      </w:r>
    </w:p>
    <w:p w:rsidR="002C2F90" w:rsidRDefault="00447B0F">
      <w:pPr>
        <w:spacing w:after="0"/>
      </w:pPr>
      <w:r>
        <w:t xml:space="preserve"> </w:t>
      </w:r>
    </w:p>
    <w:p w:rsidR="002C2F90" w:rsidRDefault="00447B0F">
      <w:r>
        <w:t xml:space="preserve"> </w:t>
      </w:r>
    </w:p>
    <w:p w:rsidR="002C2F90" w:rsidRDefault="00447B0F">
      <w:pPr>
        <w:pStyle w:val="Heading2"/>
        <w:spacing w:after="111"/>
        <w:ind w:left="-5"/>
      </w:pPr>
      <w:r>
        <w:t>Completions for Medical Office Management (AAS)</w:t>
      </w:r>
      <w:r>
        <w:rPr>
          <w:u w:val="none"/>
        </w:rPr>
        <w:t xml:space="preserve"> </w:t>
      </w:r>
    </w:p>
    <w:p w:rsidR="002C2F90" w:rsidRDefault="00447B0F">
      <w:pPr>
        <w:spacing w:after="0"/>
        <w:ind w:left="-5"/>
        <w:jc w:val="right"/>
      </w:pPr>
      <w:r>
        <w:rPr>
          <w:noProof/>
        </w:rPr>
        <mc:AlternateContent>
          <mc:Choice Requires="wpg">
            <w:drawing>
              <wp:inline distT="0" distB="0" distL="0" distR="0">
                <wp:extent cx="5949696" cy="2286000"/>
                <wp:effectExtent l="0" t="0" r="0" b="0"/>
                <wp:docPr id="351043" name="Group 351043"/>
                <wp:cNvGraphicFramePr/>
                <a:graphic xmlns:a="http://schemas.openxmlformats.org/drawingml/2006/main">
                  <a:graphicData uri="http://schemas.microsoft.com/office/word/2010/wordprocessingGroup">
                    <wpg:wgp>
                      <wpg:cNvGrpSpPr/>
                      <wpg:grpSpPr>
                        <a:xfrm>
                          <a:off x="0" y="0"/>
                          <a:ext cx="5949696" cy="2286000"/>
                          <a:chOff x="0" y="0"/>
                          <a:chExt cx="5949696" cy="2286000"/>
                        </a:xfrm>
                      </wpg:grpSpPr>
                      <pic:pic xmlns:pic="http://schemas.openxmlformats.org/drawingml/2006/picture">
                        <pic:nvPicPr>
                          <pic:cNvPr id="15065" name="Picture 15065"/>
                          <pic:cNvPicPr/>
                        </pic:nvPicPr>
                        <pic:blipFill>
                          <a:blip r:embed="rId250"/>
                          <a:stretch>
                            <a:fillRect/>
                          </a:stretch>
                        </pic:blipFill>
                        <pic:spPr>
                          <a:xfrm>
                            <a:off x="0" y="0"/>
                            <a:ext cx="5949696" cy="1143000"/>
                          </a:xfrm>
                          <a:prstGeom prst="rect">
                            <a:avLst/>
                          </a:prstGeom>
                        </pic:spPr>
                      </pic:pic>
                      <pic:pic xmlns:pic="http://schemas.openxmlformats.org/drawingml/2006/picture">
                        <pic:nvPicPr>
                          <pic:cNvPr id="15067" name="Picture 15067"/>
                          <pic:cNvPicPr/>
                        </pic:nvPicPr>
                        <pic:blipFill>
                          <a:blip r:embed="rId251"/>
                          <a:stretch>
                            <a:fillRect/>
                          </a:stretch>
                        </pic:blipFill>
                        <pic:spPr>
                          <a:xfrm>
                            <a:off x="0" y="1143000"/>
                            <a:ext cx="5949696" cy="1143000"/>
                          </a:xfrm>
                          <a:prstGeom prst="rect">
                            <a:avLst/>
                          </a:prstGeom>
                        </pic:spPr>
                      </pic:pic>
                    </wpg:wgp>
                  </a:graphicData>
                </a:graphic>
              </wp:inline>
            </w:drawing>
          </mc:Choice>
          <mc:Fallback xmlns:a="http://schemas.openxmlformats.org/drawingml/2006/main">
            <w:pict>
              <v:group id="Group 351043" style="width:468.48pt;height:180pt;mso-position-horizontal-relative:char;mso-position-vertical-relative:line" coordsize="59496,22860">
                <v:shape id="Picture 15065" style="position:absolute;width:59496;height:11430;left:0;top:0;" filled="f">
                  <v:imagedata r:id="rId252"/>
                </v:shape>
                <v:shape id="Picture 15067" style="position:absolute;width:59496;height:11430;left:0;top:11430;" filled="f">
                  <v:imagedata r:id="rId253"/>
                </v:shape>
              </v:group>
            </w:pict>
          </mc:Fallback>
        </mc:AlternateContent>
      </w:r>
      <w:r>
        <w:t xml:space="preserve"> </w:t>
      </w:r>
    </w:p>
    <w:tbl>
      <w:tblPr>
        <w:tblStyle w:val="TableGrid"/>
        <w:tblW w:w="6298" w:type="dxa"/>
        <w:tblInd w:w="1531" w:type="dxa"/>
        <w:tblCellMar>
          <w:top w:w="80" w:type="dxa"/>
          <w:left w:w="107" w:type="dxa"/>
          <w:right w:w="115" w:type="dxa"/>
        </w:tblCellMar>
        <w:tblLook w:val="04A0" w:firstRow="1" w:lastRow="0" w:firstColumn="1" w:lastColumn="0" w:noHBand="0" w:noVBand="1"/>
      </w:tblPr>
      <w:tblGrid>
        <w:gridCol w:w="1349"/>
        <w:gridCol w:w="3403"/>
        <w:gridCol w:w="1546"/>
      </w:tblGrid>
      <w:tr w:rsidR="002C2F90">
        <w:trPr>
          <w:trHeight w:val="307"/>
        </w:trPr>
        <w:tc>
          <w:tcPr>
            <w:tcW w:w="1349"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rPr>
                <w:b/>
              </w:rPr>
              <w:t xml:space="preserve">Award Year </w:t>
            </w:r>
          </w:p>
        </w:tc>
        <w:tc>
          <w:tcPr>
            <w:tcW w:w="340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
            </w:pPr>
            <w:r>
              <w:rPr>
                <w:b/>
              </w:rPr>
              <w:t xml:space="preserve">Major </w:t>
            </w:r>
          </w:p>
        </w:tc>
        <w:tc>
          <w:tcPr>
            <w:tcW w:w="1546"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67"/>
            </w:pPr>
            <w:r>
              <w:rPr>
                <w:b/>
              </w:rPr>
              <w:t xml:space="preserve">Award Count </w:t>
            </w:r>
          </w:p>
        </w:tc>
      </w:tr>
      <w:tr w:rsidR="002C2F90">
        <w:trPr>
          <w:trHeight w:val="311"/>
        </w:trPr>
        <w:tc>
          <w:tcPr>
            <w:tcW w:w="1349" w:type="dxa"/>
            <w:tcBorders>
              <w:top w:val="single" w:sz="4" w:space="0" w:color="000000"/>
              <w:left w:val="single" w:sz="4" w:space="0" w:color="000000"/>
              <w:bottom w:val="single" w:sz="4" w:space="0" w:color="000000"/>
              <w:right w:val="single" w:sz="4" w:space="0" w:color="000000"/>
            </w:tcBorders>
          </w:tcPr>
          <w:p w:rsidR="002C2F90" w:rsidRDefault="00447B0F">
            <w:r>
              <w:t xml:space="preserve">2017‐18 </w:t>
            </w:r>
          </w:p>
        </w:tc>
        <w:tc>
          <w:tcPr>
            <w:tcW w:w="3403" w:type="dxa"/>
            <w:tcBorders>
              <w:top w:val="single" w:sz="4" w:space="0" w:color="000000"/>
              <w:left w:val="single" w:sz="4" w:space="0" w:color="000000"/>
              <w:bottom w:val="single" w:sz="4" w:space="0" w:color="000000"/>
              <w:right w:val="single" w:sz="4" w:space="0" w:color="000000"/>
            </w:tcBorders>
          </w:tcPr>
          <w:p w:rsidR="002C2F90" w:rsidRDefault="00447B0F">
            <w:pPr>
              <w:ind w:left="1"/>
            </w:pPr>
            <w:r>
              <w:t xml:space="preserve">AAS‐Medical Office Management </w:t>
            </w:r>
          </w:p>
        </w:tc>
        <w:tc>
          <w:tcPr>
            <w:tcW w:w="1546" w:type="dxa"/>
            <w:tcBorders>
              <w:top w:val="single" w:sz="4" w:space="0" w:color="000000"/>
              <w:left w:val="single" w:sz="4" w:space="0" w:color="000000"/>
              <w:bottom w:val="single" w:sz="4" w:space="0" w:color="000000"/>
              <w:right w:val="single" w:sz="4" w:space="0" w:color="000000"/>
            </w:tcBorders>
          </w:tcPr>
          <w:p w:rsidR="002C2F90" w:rsidRDefault="00447B0F">
            <w:pPr>
              <w:ind w:left="9"/>
              <w:jc w:val="center"/>
            </w:pPr>
            <w:r>
              <w:t xml:space="preserve">6 </w:t>
            </w:r>
          </w:p>
        </w:tc>
      </w:tr>
      <w:tr w:rsidR="002C2F90">
        <w:trPr>
          <w:trHeight w:val="311"/>
        </w:trPr>
        <w:tc>
          <w:tcPr>
            <w:tcW w:w="1349" w:type="dxa"/>
            <w:tcBorders>
              <w:top w:val="single" w:sz="4" w:space="0" w:color="000000"/>
              <w:left w:val="single" w:sz="4" w:space="0" w:color="000000"/>
              <w:bottom w:val="single" w:sz="4" w:space="0" w:color="000000"/>
              <w:right w:val="single" w:sz="4" w:space="0" w:color="000000"/>
            </w:tcBorders>
          </w:tcPr>
          <w:p w:rsidR="002C2F90" w:rsidRDefault="00447B0F">
            <w:r>
              <w:t xml:space="preserve">2016‐17 </w:t>
            </w:r>
          </w:p>
        </w:tc>
        <w:tc>
          <w:tcPr>
            <w:tcW w:w="3403" w:type="dxa"/>
            <w:tcBorders>
              <w:top w:val="single" w:sz="4" w:space="0" w:color="000000"/>
              <w:left w:val="single" w:sz="4" w:space="0" w:color="000000"/>
              <w:bottom w:val="single" w:sz="4" w:space="0" w:color="000000"/>
              <w:right w:val="single" w:sz="4" w:space="0" w:color="000000"/>
            </w:tcBorders>
          </w:tcPr>
          <w:p w:rsidR="002C2F90" w:rsidRDefault="00447B0F">
            <w:pPr>
              <w:ind w:left="1"/>
            </w:pPr>
            <w:r>
              <w:t xml:space="preserve">AAS‐Medical Office Management </w:t>
            </w:r>
          </w:p>
        </w:tc>
        <w:tc>
          <w:tcPr>
            <w:tcW w:w="1546" w:type="dxa"/>
            <w:tcBorders>
              <w:top w:val="single" w:sz="4" w:space="0" w:color="000000"/>
              <w:left w:val="single" w:sz="4" w:space="0" w:color="000000"/>
              <w:bottom w:val="single" w:sz="4" w:space="0" w:color="000000"/>
              <w:right w:val="single" w:sz="4" w:space="0" w:color="000000"/>
            </w:tcBorders>
          </w:tcPr>
          <w:p w:rsidR="002C2F90" w:rsidRDefault="00447B0F">
            <w:pPr>
              <w:ind w:left="9"/>
              <w:jc w:val="center"/>
            </w:pPr>
            <w:r>
              <w:t xml:space="preserve">4 </w:t>
            </w:r>
          </w:p>
        </w:tc>
      </w:tr>
    </w:tbl>
    <w:p w:rsidR="002C2F90" w:rsidRDefault="00447B0F">
      <w:r>
        <w:t xml:space="preserve"> </w:t>
      </w:r>
    </w:p>
    <w:p w:rsidR="002C2F90" w:rsidRDefault="00447B0F">
      <w:r>
        <w:t xml:space="preserve"> </w:t>
      </w:r>
    </w:p>
    <w:p w:rsidR="002C2F90" w:rsidRDefault="00447B0F">
      <w:pPr>
        <w:pStyle w:val="Heading2"/>
        <w:spacing w:after="111"/>
        <w:ind w:left="-5"/>
      </w:pPr>
      <w:r>
        <w:t>Completions for Medical Front Office Assistant (CERT)</w:t>
      </w:r>
      <w:r>
        <w:rPr>
          <w:u w:val="none"/>
        </w:rPr>
        <w:t xml:space="preserve"> </w:t>
      </w:r>
    </w:p>
    <w:p w:rsidR="002C2F90" w:rsidRDefault="00447B0F">
      <w:pPr>
        <w:spacing w:after="0"/>
        <w:ind w:left="-5"/>
        <w:jc w:val="right"/>
      </w:pPr>
      <w:r>
        <w:rPr>
          <w:noProof/>
        </w:rPr>
        <mc:AlternateContent>
          <mc:Choice Requires="wpg">
            <w:drawing>
              <wp:inline distT="0" distB="0" distL="0" distR="0">
                <wp:extent cx="5949696" cy="2289048"/>
                <wp:effectExtent l="0" t="0" r="0" b="0"/>
                <wp:docPr id="351044" name="Group 351044"/>
                <wp:cNvGraphicFramePr/>
                <a:graphic xmlns:a="http://schemas.openxmlformats.org/drawingml/2006/main">
                  <a:graphicData uri="http://schemas.microsoft.com/office/word/2010/wordprocessingGroup">
                    <wpg:wgp>
                      <wpg:cNvGrpSpPr/>
                      <wpg:grpSpPr>
                        <a:xfrm>
                          <a:off x="0" y="0"/>
                          <a:ext cx="5949696" cy="2289048"/>
                          <a:chOff x="0" y="0"/>
                          <a:chExt cx="5949696" cy="2289048"/>
                        </a:xfrm>
                      </wpg:grpSpPr>
                      <pic:pic xmlns:pic="http://schemas.openxmlformats.org/drawingml/2006/picture">
                        <pic:nvPicPr>
                          <pic:cNvPr id="15069" name="Picture 15069"/>
                          <pic:cNvPicPr/>
                        </pic:nvPicPr>
                        <pic:blipFill>
                          <a:blip r:embed="rId254"/>
                          <a:stretch>
                            <a:fillRect/>
                          </a:stretch>
                        </pic:blipFill>
                        <pic:spPr>
                          <a:xfrm>
                            <a:off x="0" y="0"/>
                            <a:ext cx="5949696" cy="1144524"/>
                          </a:xfrm>
                          <a:prstGeom prst="rect">
                            <a:avLst/>
                          </a:prstGeom>
                        </pic:spPr>
                      </pic:pic>
                      <pic:pic xmlns:pic="http://schemas.openxmlformats.org/drawingml/2006/picture">
                        <pic:nvPicPr>
                          <pic:cNvPr id="15071" name="Picture 15071"/>
                          <pic:cNvPicPr/>
                        </pic:nvPicPr>
                        <pic:blipFill>
                          <a:blip r:embed="rId255"/>
                          <a:stretch>
                            <a:fillRect/>
                          </a:stretch>
                        </pic:blipFill>
                        <pic:spPr>
                          <a:xfrm>
                            <a:off x="0" y="1144524"/>
                            <a:ext cx="5949696" cy="1144524"/>
                          </a:xfrm>
                          <a:prstGeom prst="rect">
                            <a:avLst/>
                          </a:prstGeom>
                        </pic:spPr>
                      </pic:pic>
                    </wpg:wgp>
                  </a:graphicData>
                </a:graphic>
              </wp:inline>
            </w:drawing>
          </mc:Choice>
          <mc:Fallback xmlns:a="http://schemas.openxmlformats.org/drawingml/2006/main">
            <w:pict>
              <v:group id="Group 351044" style="width:468.48pt;height:180.24pt;mso-position-horizontal-relative:char;mso-position-vertical-relative:line" coordsize="59496,22890">
                <v:shape id="Picture 15069" style="position:absolute;width:59496;height:11445;left:0;top:0;" filled="f">
                  <v:imagedata r:id="rId256"/>
                </v:shape>
                <v:shape id="Picture 15071" style="position:absolute;width:59496;height:11445;left:0;top:11445;" filled="f">
                  <v:imagedata r:id="rId257"/>
                </v:shape>
              </v:group>
            </w:pict>
          </mc:Fallback>
        </mc:AlternateContent>
      </w:r>
      <w:r>
        <w:t xml:space="preserve"> </w:t>
      </w:r>
    </w:p>
    <w:tbl>
      <w:tblPr>
        <w:tblStyle w:val="TableGrid"/>
        <w:tblW w:w="5847" w:type="dxa"/>
        <w:tblInd w:w="1756" w:type="dxa"/>
        <w:tblCellMar>
          <w:top w:w="80" w:type="dxa"/>
          <w:left w:w="106" w:type="dxa"/>
          <w:right w:w="78" w:type="dxa"/>
        </w:tblCellMar>
        <w:tblLook w:val="04A0" w:firstRow="1" w:lastRow="0" w:firstColumn="1" w:lastColumn="0" w:noHBand="0" w:noVBand="1"/>
      </w:tblPr>
      <w:tblGrid>
        <w:gridCol w:w="1492"/>
        <w:gridCol w:w="2899"/>
        <w:gridCol w:w="1456"/>
      </w:tblGrid>
      <w:tr w:rsidR="002C2F90">
        <w:trPr>
          <w:trHeight w:val="307"/>
        </w:trPr>
        <w:tc>
          <w:tcPr>
            <w:tcW w:w="1492"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rPr>
                <w:b/>
              </w:rPr>
              <w:t xml:space="preserve">Award Year </w:t>
            </w:r>
          </w:p>
        </w:tc>
        <w:tc>
          <w:tcPr>
            <w:tcW w:w="290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2"/>
            </w:pPr>
            <w:r>
              <w:rPr>
                <w:b/>
              </w:rPr>
              <w:t xml:space="preserve">Major </w:t>
            </w:r>
          </w:p>
        </w:tc>
        <w:tc>
          <w:tcPr>
            <w:tcW w:w="1456"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22"/>
            </w:pPr>
            <w:r>
              <w:rPr>
                <w:b/>
              </w:rPr>
              <w:t xml:space="preserve">Award Count </w:t>
            </w:r>
          </w:p>
        </w:tc>
      </w:tr>
      <w:tr w:rsidR="002C2F90">
        <w:trPr>
          <w:trHeight w:val="311"/>
        </w:trPr>
        <w:tc>
          <w:tcPr>
            <w:tcW w:w="1492" w:type="dxa"/>
            <w:tcBorders>
              <w:top w:val="single" w:sz="4" w:space="0" w:color="000000"/>
              <w:left w:val="single" w:sz="4" w:space="0" w:color="000000"/>
              <w:bottom w:val="single" w:sz="4" w:space="0" w:color="000000"/>
              <w:right w:val="single" w:sz="4" w:space="0" w:color="000000"/>
            </w:tcBorders>
          </w:tcPr>
          <w:p w:rsidR="002C2F90" w:rsidRDefault="00447B0F">
            <w:r>
              <w:t xml:space="preserve">2016‐17 </w:t>
            </w:r>
          </w:p>
        </w:tc>
        <w:tc>
          <w:tcPr>
            <w:tcW w:w="2900" w:type="dxa"/>
            <w:tcBorders>
              <w:top w:val="single" w:sz="4" w:space="0" w:color="000000"/>
              <w:left w:val="single" w:sz="4" w:space="0" w:color="000000"/>
              <w:bottom w:val="single" w:sz="4" w:space="0" w:color="000000"/>
              <w:right w:val="single" w:sz="4" w:space="0" w:color="000000"/>
            </w:tcBorders>
          </w:tcPr>
          <w:p w:rsidR="002C2F90" w:rsidRDefault="00447B0F">
            <w:pPr>
              <w:ind w:left="2"/>
            </w:pPr>
            <w:proofErr w:type="spellStart"/>
            <w:r>
              <w:t>BasicCert</w:t>
            </w:r>
            <w:proofErr w:type="spellEnd"/>
            <w:r>
              <w:t xml:space="preserve">‐Med Front </w:t>
            </w:r>
            <w:proofErr w:type="spellStart"/>
            <w:r>
              <w:t>Off</w:t>
            </w:r>
            <w:proofErr w:type="spellEnd"/>
            <w:r>
              <w:t xml:space="preserve"> </w:t>
            </w:r>
            <w:proofErr w:type="spellStart"/>
            <w:r>
              <w:t>Assit</w:t>
            </w:r>
            <w:proofErr w:type="spellEnd"/>
            <w:r>
              <w:t xml:space="preserve"> </w:t>
            </w:r>
          </w:p>
        </w:tc>
        <w:tc>
          <w:tcPr>
            <w:tcW w:w="1456" w:type="dxa"/>
            <w:tcBorders>
              <w:top w:val="single" w:sz="4" w:space="0" w:color="000000"/>
              <w:left w:val="single" w:sz="4" w:space="0" w:color="000000"/>
              <w:bottom w:val="single" w:sz="4" w:space="0" w:color="000000"/>
              <w:right w:val="single" w:sz="4" w:space="0" w:color="000000"/>
            </w:tcBorders>
          </w:tcPr>
          <w:p w:rsidR="002C2F90" w:rsidRDefault="00447B0F">
            <w:pPr>
              <w:ind w:right="29"/>
              <w:jc w:val="center"/>
            </w:pPr>
            <w:r>
              <w:t xml:space="preserve">2 </w:t>
            </w:r>
          </w:p>
        </w:tc>
      </w:tr>
      <w:tr w:rsidR="002C2F90">
        <w:trPr>
          <w:trHeight w:val="311"/>
        </w:trPr>
        <w:tc>
          <w:tcPr>
            <w:tcW w:w="1492" w:type="dxa"/>
            <w:tcBorders>
              <w:top w:val="single" w:sz="4" w:space="0" w:color="000000"/>
              <w:left w:val="single" w:sz="4" w:space="0" w:color="000000"/>
              <w:bottom w:val="single" w:sz="4" w:space="0" w:color="000000"/>
              <w:right w:val="single" w:sz="4" w:space="0" w:color="000000"/>
            </w:tcBorders>
          </w:tcPr>
          <w:p w:rsidR="002C2F90" w:rsidRDefault="00447B0F">
            <w:r>
              <w:t xml:space="preserve">2015‐16 </w:t>
            </w:r>
          </w:p>
        </w:tc>
        <w:tc>
          <w:tcPr>
            <w:tcW w:w="2900" w:type="dxa"/>
            <w:tcBorders>
              <w:top w:val="single" w:sz="4" w:space="0" w:color="000000"/>
              <w:left w:val="single" w:sz="4" w:space="0" w:color="000000"/>
              <w:bottom w:val="single" w:sz="4" w:space="0" w:color="000000"/>
              <w:right w:val="single" w:sz="4" w:space="0" w:color="000000"/>
            </w:tcBorders>
          </w:tcPr>
          <w:p w:rsidR="002C2F90" w:rsidRDefault="00447B0F">
            <w:pPr>
              <w:ind w:left="2"/>
            </w:pPr>
            <w:proofErr w:type="spellStart"/>
            <w:r>
              <w:t>BasicCert</w:t>
            </w:r>
            <w:proofErr w:type="spellEnd"/>
            <w:r>
              <w:t xml:space="preserve">‐Med Front </w:t>
            </w:r>
            <w:proofErr w:type="spellStart"/>
            <w:r>
              <w:t>Off</w:t>
            </w:r>
            <w:proofErr w:type="spellEnd"/>
            <w:r>
              <w:t xml:space="preserve"> </w:t>
            </w:r>
            <w:proofErr w:type="spellStart"/>
            <w:r>
              <w:t>Assit</w:t>
            </w:r>
            <w:proofErr w:type="spellEnd"/>
            <w:r>
              <w:t xml:space="preserve"> </w:t>
            </w:r>
          </w:p>
        </w:tc>
        <w:tc>
          <w:tcPr>
            <w:tcW w:w="1456" w:type="dxa"/>
            <w:tcBorders>
              <w:top w:val="single" w:sz="4" w:space="0" w:color="000000"/>
              <w:left w:val="single" w:sz="4" w:space="0" w:color="000000"/>
              <w:bottom w:val="single" w:sz="4" w:space="0" w:color="000000"/>
              <w:right w:val="single" w:sz="4" w:space="0" w:color="000000"/>
            </w:tcBorders>
          </w:tcPr>
          <w:p w:rsidR="002C2F90" w:rsidRDefault="00447B0F">
            <w:pPr>
              <w:ind w:right="29"/>
              <w:jc w:val="center"/>
            </w:pPr>
            <w:r>
              <w:t xml:space="preserve">2 </w:t>
            </w:r>
          </w:p>
        </w:tc>
      </w:tr>
      <w:tr w:rsidR="002C2F90">
        <w:trPr>
          <w:trHeight w:val="310"/>
        </w:trPr>
        <w:tc>
          <w:tcPr>
            <w:tcW w:w="1492" w:type="dxa"/>
            <w:tcBorders>
              <w:top w:val="single" w:sz="4" w:space="0" w:color="000000"/>
              <w:left w:val="single" w:sz="4" w:space="0" w:color="000000"/>
              <w:bottom w:val="single" w:sz="4" w:space="0" w:color="000000"/>
              <w:right w:val="single" w:sz="4" w:space="0" w:color="000000"/>
            </w:tcBorders>
          </w:tcPr>
          <w:p w:rsidR="002C2F90" w:rsidRDefault="00447B0F">
            <w:r>
              <w:t xml:space="preserve">2014‐15 </w:t>
            </w:r>
          </w:p>
        </w:tc>
        <w:tc>
          <w:tcPr>
            <w:tcW w:w="2900" w:type="dxa"/>
            <w:tcBorders>
              <w:top w:val="single" w:sz="4" w:space="0" w:color="000000"/>
              <w:left w:val="single" w:sz="4" w:space="0" w:color="000000"/>
              <w:bottom w:val="single" w:sz="4" w:space="0" w:color="000000"/>
              <w:right w:val="single" w:sz="4" w:space="0" w:color="000000"/>
            </w:tcBorders>
          </w:tcPr>
          <w:p w:rsidR="002C2F90" w:rsidRDefault="00447B0F">
            <w:pPr>
              <w:ind w:left="2"/>
            </w:pPr>
            <w:proofErr w:type="spellStart"/>
            <w:r>
              <w:t>BasicCert</w:t>
            </w:r>
            <w:proofErr w:type="spellEnd"/>
            <w:r>
              <w:t xml:space="preserve">‐Med Front </w:t>
            </w:r>
            <w:proofErr w:type="spellStart"/>
            <w:r>
              <w:t>Off</w:t>
            </w:r>
            <w:proofErr w:type="spellEnd"/>
            <w:r>
              <w:t xml:space="preserve"> </w:t>
            </w:r>
            <w:proofErr w:type="spellStart"/>
            <w:r>
              <w:t>Assit</w:t>
            </w:r>
            <w:proofErr w:type="spellEnd"/>
            <w:r>
              <w:t xml:space="preserve"> </w:t>
            </w:r>
          </w:p>
        </w:tc>
        <w:tc>
          <w:tcPr>
            <w:tcW w:w="1456" w:type="dxa"/>
            <w:tcBorders>
              <w:top w:val="single" w:sz="4" w:space="0" w:color="000000"/>
              <w:left w:val="single" w:sz="4" w:space="0" w:color="000000"/>
              <w:bottom w:val="single" w:sz="4" w:space="0" w:color="000000"/>
              <w:right w:val="single" w:sz="4" w:space="0" w:color="000000"/>
            </w:tcBorders>
          </w:tcPr>
          <w:p w:rsidR="002C2F90" w:rsidRDefault="00447B0F">
            <w:pPr>
              <w:ind w:right="29"/>
              <w:jc w:val="center"/>
            </w:pPr>
            <w:r>
              <w:t xml:space="preserve">1 </w:t>
            </w:r>
          </w:p>
        </w:tc>
      </w:tr>
      <w:tr w:rsidR="002C2F90">
        <w:trPr>
          <w:trHeight w:val="310"/>
        </w:trPr>
        <w:tc>
          <w:tcPr>
            <w:tcW w:w="1492" w:type="dxa"/>
            <w:tcBorders>
              <w:top w:val="single" w:sz="4" w:space="0" w:color="000000"/>
              <w:left w:val="single" w:sz="4" w:space="0" w:color="000000"/>
              <w:bottom w:val="single" w:sz="4" w:space="0" w:color="000000"/>
              <w:right w:val="single" w:sz="4" w:space="0" w:color="000000"/>
            </w:tcBorders>
          </w:tcPr>
          <w:p w:rsidR="002C2F90" w:rsidRDefault="00447B0F">
            <w:r>
              <w:t xml:space="preserve">2013‐14 </w:t>
            </w:r>
          </w:p>
        </w:tc>
        <w:tc>
          <w:tcPr>
            <w:tcW w:w="2900" w:type="dxa"/>
            <w:tcBorders>
              <w:top w:val="single" w:sz="4" w:space="0" w:color="000000"/>
              <w:left w:val="single" w:sz="4" w:space="0" w:color="000000"/>
              <w:bottom w:val="single" w:sz="4" w:space="0" w:color="000000"/>
              <w:right w:val="single" w:sz="4" w:space="0" w:color="000000"/>
            </w:tcBorders>
          </w:tcPr>
          <w:p w:rsidR="002C2F90" w:rsidRDefault="00447B0F">
            <w:pPr>
              <w:ind w:left="2"/>
            </w:pPr>
            <w:proofErr w:type="spellStart"/>
            <w:r>
              <w:t>BasicCert</w:t>
            </w:r>
            <w:proofErr w:type="spellEnd"/>
            <w:r>
              <w:t xml:space="preserve">‐Med Front </w:t>
            </w:r>
            <w:proofErr w:type="spellStart"/>
            <w:r>
              <w:t>Off</w:t>
            </w:r>
            <w:proofErr w:type="spellEnd"/>
            <w:r>
              <w:t xml:space="preserve"> </w:t>
            </w:r>
            <w:proofErr w:type="spellStart"/>
            <w:r>
              <w:t>Assit</w:t>
            </w:r>
            <w:proofErr w:type="spellEnd"/>
            <w:r>
              <w:t xml:space="preserve"> </w:t>
            </w:r>
          </w:p>
        </w:tc>
        <w:tc>
          <w:tcPr>
            <w:tcW w:w="1456" w:type="dxa"/>
            <w:tcBorders>
              <w:top w:val="single" w:sz="4" w:space="0" w:color="000000"/>
              <w:left w:val="single" w:sz="4" w:space="0" w:color="000000"/>
              <w:bottom w:val="single" w:sz="4" w:space="0" w:color="000000"/>
              <w:right w:val="single" w:sz="4" w:space="0" w:color="000000"/>
            </w:tcBorders>
          </w:tcPr>
          <w:p w:rsidR="002C2F90" w:rsidRDefault="00447B0F">
            <w:pPr>
              <w:ind w:right="29"/>
              <w:jc w:val="center"/>
            </w:pPr>
            <w:r>
              <w:t xml:space="preserve">4 </w:t>
            </w:r>
          </w:p>
        </w:tc>
      </w:tr>
      <w:tr w:rsidR="002C2F90">
        <w:trPr>
          <w:trHeight w:val="311"/>
        </w:trPr>
        <w:tc>
          <w:tcPr>
            <w:tcW w:w="1492" w:type="dxa"/>
            <w:tcBorders>
              <w:top w:val="single" w:sz="4" w:space="0" w:color="000000"/>
              <w:left w:val="single" w:sz="4" w:space="0" w:color="000000"/>
              <w:bottom w:val="single" w:sz="4" w:space="0" w:color="000000"/>
              <w:right w:val="single" w:sz="4" w:space="0" w:color="000000"/>
            </w:tcBorders>
          </w:tcPr>
          <w:p w:rsidR="002C2F90" w:rsidRDefault="00447B0F">
            <w:r>
              <w:t xml:space="preserve">2012‐13 </w:t>
            </w:r>
          </w:p>
        </w:tc>
        <w:tc>
          <w:tcPr>
            <w:tcW w:w="2900" w:type="dxa"/>
            <w:tcBorders>
              <w:top w:val="single" w:sz="4" w:space="0" w:color="000000"/>
              <w:left w:val="single" w:sz="4" w:space="0" w:color="000000"/>
              <w:bottom w:val="single" w:sz="4" w:space="0" w:color="000000"/>
              <w:right w:val="single" w:sz="4" w:space="0" w:color="000000"/>
            </w:tcBorders>
          </w:tcPr>
          <w:p w:rsidR="002C2F90" w:rsidRDefault="00447B0F">
            <w:pPr>
              <w:ind w:left="2"/>
            </w:pPr>
            <w:proofErr w:type="spellStart"/>
            <w:r>
              <w:t>BasicCert</w:t>
            </w:r>
            <w:proofErr w:type="spellEnd"/>
            <w:r>
              <w:t xml:space="preserve">‐Med Front </w:t>
            </w:r>
            <w:proofErr w:type="spellStart"/>
            <w:r>
              <w:t>Off</w:t>
            </w:r>
            <w:proofErr w:type="spellEnd"/>
            <w:r>
              <w:t xml:space="preserve"> </w:t>
            </w:r>
            <w:proofErr w:type="spellStart"/>
            <w:r>
              <w:t>Assit</w:t>
            </w:r>
            <w:proofErr w:type="spellEnd"/>
            <w:r>
              <w:t xml:space="preserve"> </w:t>
            </w:r>
          </w:p>
        </w:tc>
        <w:tc>
          <w:tcPr>
            <w:tcW w:w="1456" w:type="dxa"/>
            <w:tcBorders>
              <w:top w:val="single" w:sz="4" w:space="0" w:color="000000"/>
              <w:left w:val="single" w:sz="4" w:space="0" w:color="000000"/>
              <w:bottom w:val="single" w:sz="4" w:space="0" w:color="000000"/>
              <w:right w:val="single" w:sz="4" w:space="0" w:color="000000"/>
            </w:tcBorders>
          </w:tcPr>
          <w:p w:rsidR="002C2F90" w:rsidRDefault="00447B0F">
            <w:pPr>
              <w:ind w:right="29"/>
              <w:jc w:val="center"/>
            </w:pPr>
            <w:r>
              <w:t xml:space="preserve">1 </w:t>
            </w:r>
          </w:p>
        </w:tc>
      </w:tr>
      <w:tr w:rsidR="002C2F90">
        <w:trPr>
          <w:trHeight w:val="310"/>
        </w:trPr>
        <w:tc>
          <w:tcPr>
            <w:tcW w:w="1492" w:type="dxa"/>
            <w:tcBorders>
              <w:top w:val="single" w:sz="4" w:space="0" w:color="000000"/>
              <w:left w:val="single" w:sz="4" w:space="0" w:color="000000"/>
              <w:bottom w:val="single" w:sz="4" w:space="0" w:color="000000"/>
              <w:right w:val="single" w:sz="4" w:space="0" w:color="000000"/>
            </w:tcBorders>
          </w:tcPr>
          <w:p w:rsidR="002C2F90" w:rsidRDefault="00447B0F">
            <w:r>
              <w:t xml:space="preserve">2011‐12 </w:t>
            </w:r>
          </w:p>
        </w:tc>
        <w:tc>
          <w:tcPr>
            <w:tcW w:w="2900" w:type="dxa"/>
            <w:tcBorders>
              <w:top w:val="single" w:sz="4" w:space="0" w:color="000000"/>
              <w:left w:val="single" w:sz="4" w:space="0" w:color="000000"/>
              <w:bottom w:val="single" w:sz="4" w:space="0" w:color="000000"/>
              <w:right w:val="single" w:sz="4" w:space="0" w:color="000000"/>
            </w:tcBorders>
          </w:tcPr>
          <w:p w:rsidR="002C2F90" w:rsidRDefault="00447B0F">
            <w:pPr>
              <w:ind w:left="2"/>
            </w:pPr>
            <w:proofErr w:type="spellStart"/>
            <w:r>
              <w:t>BasicCert</w:t>
            </w:r>
            <w:proofErr w:type="spellEnd"/>
            <w:r>
              <w:t xml:space="preserve">‐Med Front </w:t>
            </w:r>
            <w:proofErr w:type="spellStart"/>
            <w:r>
              <w:t>Off</w:t>
            </w:r>
            <w:proofErr w:type="spellEnd"/>
            <w:r>
              <w:t xml:space="preserve"> </w:t>
            </w:r>
            <w:proofErr w:type="spellStart"/>
            <w:r>
              <w:t>Assit</w:t>
            </w:r>
            <w:proofErr w:type="spellEnd"/>
            <w:r>
              <w:t xml:space="preserve"> </w:t>
            </w:r>
          </w:p>
        </w:tc>
        <w:tc>
          <w:tcPr>
            <w:tcW w:w="1456" w:type="dxa"/>
            <w:tcBorders>
              <w:top w:val="single" w:sz="4" w:space="0" w:color="000000"/>
              <w:left w:val="single" w:sz="4" w:space="0" w:color="000000"/>
              <w:bottom w:val="single" w:sz="4" w:space="0" w:color="000000"/>
              <w:right w:val="single" w:sz="4" w:space="0" w:color="000000"/>
            </w:tcBorders>
          </w:tcPr>
          <w:p w:rsidR="002C2F90" w:rsidRDefault="00447B0F">
            <w:pPr>
              <w:ind w:right="29"/>
              <w:jc w:val="center"/>
            </w:pPr>
            <w:r>
              <w:t xml:space="preserve">1 </w:t>
            </w:r>
          </w:p>
        </w:tc>
      </w:tr>
    </w:tbl>
    <w:p w:rsidR="002C2F90" w:rsidRDefault="00447B0F">
      <w:pPr>
        <w:pStyle w:val="Heading2"/>
        <w:spacing w:after="111"/>
        <w:ind w:left="-5"/>
      </w:pPr>
      <w:r>
        <w:t>Completions for Medical Insurance, Coding and Billing (CERT)</w:t>
      </w:r>
      <w:r>
        <w:rPr>
          <w:u w:val="none"/>
        </w:rPr>
        <w:t xml:space="preserve"> </w:t>
      </w:r>
    </w:p>
    <w:p w:rsidR="002C2F90" w:rsidRDefault="00447B0F">
      <w:pPr>
        <w:spacing w:after="0"/>
        <w:ind w:left="-5"/>
        <w:jc w:val="right"/>
      </w:pPr>
      <w:r>
        <w:rPr>
          <w:noProof/>
        </w:rPr>
        <mc:AlternateContent>
          <mc:Choice Requires="wpg">
            <w:drawing>
              <wp:inline distT="0" distB="0" distL="0" distR="0">
                <wp:extent cx="5949696" cy="2286000"/>
                <wp:effectExtent l="0" t="0" r="0" b="0"/>
                <wp:docPr id="345302" name="Group 345302"/>
                <wp:cNvGraphicFramePr/>
                <a:graphic xmlns:a="http://schemas.openxmlformats.org/drawingml/2006/main">
                  <a:graphicData uri="http://schemas.microsoft.com/office/word/2010/wordprocessingGroup">
                    <wpg:wgp>
                      <wpg:cNvGrpSpPr/>
                      <wpg:grpSpPr>
                        <a:xfrm>
                          <a:off x="0" y="0"/>
                          <a:ext cx="5949696" cy="2286000"/>
                          <a:chOff x="0" y="0"/>
                          <a:chExt cx="5949696" cy="2286000"/>
                        </a:xfrm>
                      </wpg:grpSpPr>
                      <pic:pic xmlns:pic="http://schemas.openxmlformats.org/drawingml/2006/picture">
                        <pic:nvPicPr>
                          <pic:cNvPr id="15161" name="Picture 15161"/>
                          <pic:cNvPicPr/>
                        </pic:nvPicPr>
                        <pic:blipFill>
                          <a:blip r:embed="rId258"/>
                          <a:stretch>
                            <a:fillRect/>
                          </a:stretch>
                        </pic:blipFill>
                        <pic:spPr>
                          <a:xfrm>
                            <a:off x="0" y="0"/>
                            <a:ext cx="5949696" cy="1143000"/>
                          </a:xfrm>
                          <a:prstGeom prst="rect">
                            <a:avLst/>
                          </a:prstGeom>
                        </pic:spPr>
                      </pic:pic>
                      <pic:pic xmlns:pic="http://schemas.openxmlformats.org/drawingml/2006/picture">
                        <pic:nvPicPr>
                          <pic:cNvPr id="15163" name="Picture 15163"/>
                          <pic:cNvPicPr/>
                        </pic:nvPicPr>
                        <pic:blipFill>
                          <a:blip r:embed="rId259"/>
                          <a:stretch>
                            <a:fillRect/>
                          </a:stretch>
                        </pic:blipFill>
                        <pic:spPr>
                          <a:xfrm>
                            <a:off x="0" y="1143000"/>
                            <a:ext cx="5949696" cy="1143000"/>
                          </a:xfrm>
                          <a:prstGeom prst="rect">
                            <a:avLst/>
                          </a:prstGeom>
                        </pic:spPr>
                      </pic:pic>
                    </wpg:wgp>
                  </a:graphicData>
                </a:graphic>
              </wp:inline>
            </w:drawing>
          </mc:Choice>
          <mc:Fallback xmlns:a="http://schemas.openxmlformats.org/drawingml/2006/main">
            <w:pict>
              <v:group id="Group 345302" style="width:468.48pt;height:180pt;mso-position-horizontal-relative:char;mso-position-vertical-relative:line" coordsize="59496,22860">
                <v:shape id="Picture 15161" style="position:absolute;width:59496;height:11430;left:0;top:0;" filled="f">
                  <v:imagedata r:id="rId260"/>
                </v:shape>
                <v:shape id="Picture 15163" style="position:absolute;width:59496;height:11430;left:0;top:11430;" filled="f">
                  <v:imagedata r:id="rId261"/>
                </v:shape>
              </v:group>
            </w:pict>
          </mc:Fallback>
        </mc:AlternateContent>
      </w:r>
      <w:r>
        <w:t xml:space="preserve"> </w:t>
      </w:r>
    </w:p>
    <w:tbl>
      <w:tblPr>
        <w:tblStyle w:val="TableGrid"/>
        <w:tblW w:w="5938" w:type="dxa"/>
        <w:tblInd w:w="1711" w:type="dxa"/>
        <w:tblCellMar>
          <w:top w:w="80" w:type="dxa"/>
          <w:left w:w="107" w:type="dxa"/>
          <w:right w:w="104" w:type="dxa"/>
        </w:tblCellMar>
        <w:tblLook w:val="04A0" w:firstRow="1" w:lastRow="0" w:firstColumn="1" w:lastColumn="0" w:noHBand="0" w:noVBand="1"/>
      </w:tblPr>
      <w:tblGrid>
        <w:gridCol w:w="1492"/>
        <w:gridCol w:w="2880"/>
        <w:gridCol w:w="1566"/>
      </w:tblGrid>
      <w:tr w:rsidR="002C2F90">
        <w:trPr>
          <w:trHeight w:val="307"/>
        </w:trPr>
        <w:tc>
          <w:tcPr>
            <w:tcW w:w="1492"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rPr>
                <w:b/>
              </w:rPr>
              <w:t xml:space="preserve">Award Year </w:t>
            </w:r>
          </w:p>
        </w:tc>
        <w:tc>
          <w:tcPr>
            <w:tcW w:w="288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
            </w:pPr>
            <w:r>
              <w:rPr>
                <w:b/>
              </w:rPr>
              <w:t xml:space="preserve">Major </w:t>
            </w:r>
          </w:p>
        </w:tc>
        <w:tc>
          <w:tcPr>
            <w:tcW w:w="1566"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77"/>
            </w:pPr>
            <w:r>
              <w:rPr>
                <w:b/>
              </w:rPr>
              <w:t xml:space="preserve">Award Count </w:t>
            </w:r>
          </w:p>
        </w:tc>
      </w:tr>
      <w:tr w:rsidR="002C2F90">
        <w:trPr>
          <w:trHeight w:val="312"/>
        </w:trPr>
        <w:tc>
          <w:tcPr>
            <w:tcW w:w="1492" w:type="dxa"/>
            <w:tcBorders>
              <w:top w:val="single" w:sz="4" w:space="0" w:color="000000"/>
              <w:left w:val="single" w:sz="4" w:space="0" w:color="000000"/>
              <w:bottom w:val="single" w:sz="4" w:space="0" w:color="000000"/>
              <w:right w:val="single" w:sz="4" w:space="0" w:color="000000"/>
            </w:tcBorders>
          </w:tcPr>
          <w:p w:rsidR="002C2F90" w:rsidRDefault="00447B0F">
            <w:r>
              <w:t xml:space="preserve">2014‐15 </w:t>
            </w:r>
          </w:p>
        </w:tc>
        <w:tc>
          <w:tcPr>
            <w:tcW w:w="2880" w:type="dxa"/>
            <w:tcBorders>
              <w:top w:val="single" w:sz="4" w:space="0" w:color="000000"/>
              <w:left w:val="single" w:sz="4" w:space="0" w:color="000000"/>
              <w:bottom w:val="single" w:sz="4" w:space="0" w:color="000000"/>
              <w:right w:val="single" w:sz="4" w:space="0" w:color="000000"/>
            </w:tcBorders>
          </w:tcPr>
          <w:p w:rsidR="002C2F90" w:rsidRDefault="00447B0F">
            <w:r>
              <w:t xml:space="preserve">CC‐Medical Ins., Coding &amp; Bill </w:t>
            </w:r>
          </w:p>
        </w:tc>
        <w:tc>
          <w:tcPr>
            <w:tcW w:w="1566" w:type="dxa"/>
            <w:tcBorders>
              <w:top w:val="single" w:sz="4" w:space="0" w:color="000000"/>
              <w:left w:val="single" w:sz="4" w:space="0" w:color="000000"/>
              <w:bottom w:val="single" w:sz="4" w:space="0" w:color="000000"/>
              <w:right w:val="single" w:sz="4" w:space="0" w:color="000000"/>
            </w:tcBorders>
          </w:tcPr>
          <w:p w:rsidR="002C2F90" w:rsidRDefault="00447B0F">
            <w:pPr>
              <w:ind w:right="5"/>
              <w:jc w:val="center"/>
            </w:pPr>
            <w:r>
              <w:t xml:space="preserve">2 </w:t>
            </w:r>
          </w:p>
        </w:tc>
      </w:tr>
      <w:tr w:rsidR="002C2F90">
        <w:trPr>
          <w:trHeight w:val="310"/>
        </w:trPr>
        <w:tc>
          <w:tcPr>
            <w:tcW w:w="1492" w:type="dxa"/>
            <w:tcBorders>
              <w:top w:val="single" w:sz="4" w:space="0" w:color="000000"/>
              <w:left w:val="single" w:sz="4" w:space="0" w:color="000000"/>
              <w:bottom w:val="single" w:sz="4" w:space="0" w:color="000000"/>
              <w:right w:val="single" w:sz="4" w:space="0" w:color="000000"/>
            </w:tcBorders>
          </w:tcPr>
          <w:p w:rsidR="002C2F90" w:rsidRDefault="00447B0F">
            <w:r>
              <w:t xml:space="preserve">2013‐14 </w:t>
            </w:r>
          </w:p>
        </w:tc>
        <w:tc>
          <w:tcPr>
            <w:tcW w:w="2880" w:type="dxa"/>
            <w:tcBorders>
              <w:top w:val="single" w:sz="4" w:space="0" w:color="000000"/>
              <w:left w:val="single" w:sz="4" w:space="0" w:color="000000"/>
              <w:bottom w:val="single" w:sz="4" w:space="0" w:color="000000"/>
              <w:right w:val="single" w:sz="4" w:space="0" w:color="000000"/>
            </w:tcBorders>
          </w:tcPr>
          <w:p w:rsidR="002C2F90" w:rsidRDefault="00447B0F">
            <w:r>
              <w:t xml:space="preserve">CC‐Medical Ins., Coding &amp; Bill </w:t>
            </w:r>
          </w:p>
        </w:tc>
        <w:tc>
          <w:tcPr>
            <w:tcW w:w="1566" w:type="dxa"/>
            <w:tcBorders>
              <w:top w:val="single" w:sz="4" w:space="0" w:color="000000"/>
              <w:left w:val="single" w:sz="4" w:space="0" w:color="000000"/>
              <w:bottom w:val="single" w:sz="4" w:space="0" w:color="000000"/>
              <w:right w:val="single" w:sz="4" w:space="0" w:color="000000"/>
            </w:tcBorders>
          </w:tcPr>
          <w:p w:rsidR="002C2F90" w:rsidRDefault="00447B0F">
            <w:pPr>
              <w:ind w:right="5"/>
              <w:jc w:val="center"/>
            </w:pPr>
            <w:r>
              <w:t xml:space="preserve">1 </w:t>
            </w:r>
          </w:p>
        </w:tc>
      </w:tr>
    </w:tbl>
    <w:p w:rsidR="002C2F90" w:rsidRDefault="00447B0F">
      <w:r>
        <w:t xml:space="preserve"> </w:t>
      </w:r>
    </w:p>
    <w:p w:rsidR="002C2F90" w:rsidRDefault="00447B0F">
      <w:r>
        <w:t xml:space="preserve"> </w:t>
      </w:r>
    </w:p>
    <w:p w:rsidR="002C2F90" w:rsidRDefault="00447B0F">
      <w:pPr>
        <w:pStyle w:val="Heading2"/>
        <w:spacing w:after="111"/>
        <w:ind w:left="-5"/>
      </w:pPr>
      <w:r>
        <w:t>Completions for Medical Assistant (CERT)</w:t>
      </w:r>
      <w:r>
        <w:rPr>
          <w:u w:val="none"/>
        </w:rPr>
        <w:t xml:space="preserve"> </w:t>
      </w:r>
    </w:p>
    <w:p w:rsidR="002C2F90" w:rsidRDefault="00447B0F">
      <w:pPr>
        <w:spacing w:after="0"/>
        <w:ind w:left="-5"/>
        <w:jc w:val="right"/>
      </w:pPr>
      <w:r>
        <w:rPr>
          <w:noProof/>
        </w:rPr>
        <mc:AlternateContent>
          <mc:Choice Requires="wpg">
            <w:drawing>
              <wp:inline distT="0" distB="0" distL="0" distR="0">
                <wp:extent cx="5949696" cy="2286000"/>
                <wp:effectExtent l="0" t="0" r="0" b="0"/>
                <wp:docPr id="345303" name="Group 345303"/>
                <wp:cNvGraphicFramePr/>
                <a:graphic xmlns:a="http://schemas.openxmlformats.org/drawingml/2006/main">
                  <a:graphicData uri="http://schemas.microsoft.com/office/word/2010/wordprocessingGroup">
                    <wpg:wgp>
                      <wpg:cNvGrpSpPr/>
                      <wpg:grpSpPr>
                        <a:xfrm>
                          <a:off x="0" y="0"/>
                          <a:ext cx="5949696" cy="2286000"/>
                          <a:chOff x="0" y="0"/>
                          <a:chExt cx="5949696" cy="2286000"/>
                        </a:xfrm>
                      </wpg:grpSpPr>
                      <pic:pic xmlns:pic="http://schemas.openxmlformats.org/drawingml/2006/picture">
                        <pic:nvPicPr>
                          <pic:cNvPr id="15165" name="Picture 15165"/>
                          <pic:cNvPicPr/>
                        </pic:nvPicPr>
                        <pic:blipFill>
                          <a:blip r:embed="rId262"/>
                          <a:stretch>
                            <a:fillRect/>
                          </a:stretch>
                        </pic:blipFill>
                        <pic:spPr>
                          <a:xfrm>
                            <a:off x="0" y="0"/>
                            <a:ext cx="5949696" cy="1143000"/>
                          </a:xfrm>
                          <a:prstGeom prst="rect">
                            <a:avLst/>
                          </a:prstGeom>
                        </pic:spPr>
                      </pic:pic>
                      <pic:pic xmlns:pic="http://schemas.openxmlformats.org/drawingml/2006/picture">
                        <pic:nvPicPr>
                          <pic:cNvPr id="15167" name="Picture 15167"/>
                          <pic:cNvPicPr/>
                        </pic:nvPicPr>
                        <pic:blipFill>
                          <a:blip r:embed="rId263"/>
                          <a:stretch>
                            <a:fillRect/>
                          </a:stretch>
                        </pic:blipFill>
                        <pic:spPr>
                          <a:xfrm>
                            <a:off x="0" y="1143000"/>
                            <a:ext cx="5949696" cy="1143000"/>
                          </a:xfrm>
                          <a:prstGeom prst="rect">
                            <a:avLst/>
                          </a:prstGeom>
                        </pic:spPr>
                      </pic:pic>
                    </wpg:wgp>
                  </a:graphicData>
                </a:graphic>
              </wp:inline>
            </w:drawing>
          </mc:Choice>
          <mc:Fallback xmlns:a="http://schemas.openxmlformats.org/drawingml/2006/main">
            <w:pict>
              <v:group id="Group 345303" style="width:468.48pt;height:180pt;mso-position-horizontal-relative:char;mso-position-vertical-relative:line" coordsize="59496,22860">
                <v:shape id="Picture 15165" style="position:absolute;width:59496;height:11430;left:0;top:0;" filled="f">
                  <v:imagedata r:id="rId264"/>
                </v:shape>
                <v:shape id="Picture 15167" style="position:absolute;width:59496;height:11430;left:0;top:11430;" filled="f">
                  <v:imagedata r:id="rId265"/>
                </v:shape>
              </v:group>
            </w:pict>
          </mc:Fallback>
        </mc:AlternateContent>
      </w:r>
      <w:r>
        <w:t xml:space="preserve"> </w:t>
      </w:r>
    </w:p>
    <w:tbl>
      <w:tblPr>
        <w:tblStyle w:val="TableGrid"/>
        <w:tblW w:w="5847" w:type="dxa"/>
        <w:tblInd w:w="1756" w:type="dxa"/>
        <w:tblCellMar>
          <w:top w:w="80" w:type="dxa"/>
          <w:left w:w="106" w:type="dxa"/>
          <w:right w:w="106" w:type="dxa"/>
        </w:tblCellMar>
        <w:tblLook w:val="04A0" w:firstRow="1" w:lastRow="0" w:firstColumn="1" w:lastColumn="0" w:noHBand="0" w:noVBand="1"/>
      </w:tblPr>
      <w:tblGrid>
        <w:gridCol w:w="1492"/>
        <w:gridCol w:w="2800"/>
        <w:gridCol w:w="1555"/>
      </w:tblGrid>
      <w:tr w:rsidR="002C2F90">
        <w:trPr>
          <w:trHeight w:val="307"/>
        </w:trPr>
        <w:tc>
          <w:tcPr>
            <w:tcW w:w="1492"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Award Year </w:t>
            </w:r>
          </w:p>
        </w:tc>
        <w:tc>
          <w:tcPr>
            <w:tcW w:w="280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2"/>
            </w:pPr>
            <w:r>
              <w:t xml:space="preserve">Major </w:t>
            </w:r>
          </w:p>
        </w:tc>
        <w:tc>
          <w:tcPr>
            <w:tcW w:w="155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87"/>
            </w:pPr>
            <w:r>
              <w:t xml:space="preserve">Award Count </w:t>
            </w:r>
          </w:p>
        </w:tc>
      </w:tr>
      <w:tr w:rsidR="002C2F90">
        <w:trPr>
          <w:trHeight w:val="312"/>
        </w:trPr>
        <w:tc>
          <w:tcPr>
            <w:tcW w:w="1492" w:type="dxa"/>
            <w:tcBorders>
              <w:top w:val="single" w:sz="4" w:space="0" w:color="000000"/>
              <w:left w:val="single" w:sz="4" w:space="0" w:color="000000"/>
              <w:bottom w:val="single" w:sz="4" w:space="0" w:color="000000"/>
              <w:right w:val="single" w:sz="4" w:space="0" w:color="000000"/>
            </w:tcBorders>
          </w:tcPr>
          <w:p w:rsidR="002C2F90" w:rsidRDefault="00447B0F">
            <w:r>
              <w:t xml:space="preserve">2017‐18 </w:t>
            </w:r>
          </w:p>
        </w:tc>
        <w:tc>
          <w:tcPr>
            <w:tcW w:w="2800" w:type="dxa"/>
            <w:tcBorders>
              <w:top w:val="single" w:sz="4" w:space="0" w:color="000000"/>
              <w:left w:val="single" w:sz="4" w:space="0" w:color="000000"/>
              <w:bottom w:val="single" w:sz="4" w:space="0" w:color="000000"/>
              <w:right w:val="single" w:sz="4" w:space="0" w:color="000000"/>
            </w:tcBorders>
          </w:tcPr>
          <w:p w:rsidR="002C2F90" w:rsidRDefault="00447B0F">
            <w:pPr>
              <w:ind w:left="2"/>
            </w:pPr>
            <w:proofErr w:type="spellStart"/>
            <w:r>
              <w:t>CertComp</w:t>
            </w:r>
            <w:proofErr w:type="spellEnd"/>
            <w:r>
              <w:t xml:space="preserve">‐Medical Assistant </w:t>
            </w:r>
          </w:p>
        </w:tc>
        <w:tc>
          <w:tcPr>
            <w:tcW w:w="1555" w:type="dxa"/>
            <w:tcBorders>
              <w:top w:val="single" w:sz="4" w:space="0" w:color="000000"/>
              <w:left w:val="single" w:sz="4" w:space="0" w:color="000000"/>
              <w:bottom w:val="single" w:sz="4" w:space="0" w:color="000000"/>
              <w:right w:val="single" w:sz="4" w:space="0" w:color="000000"/>
            </w:tcBorders>
          </w:tcPr>
          <w:p w:rsidR="002C2F90" w:rsidRDefault="00447B0F">
            <w:pPr>
              <w:ind w:left="1"/>
              <w:jc w:val="center"/>
            </w:pPr>
            <w:r>
              <w:t xml:space="preserve">3 </w:t>
            </w:r>
          </w:p>
        </w:tc>
      </w:tr>
    </w:tbl>
    <w:p w:rsidR="002C2F90" w:rsidRDefault="00447B0F">
      <w:r>
        <w:t xml:space="preserve"> </w:t>
      </w:r>
    </w:p>
    <w:p w:rsidR="002C2F90" w:rsidRDefault="00447B0F">
      <w:r>
        <w:t xml:space="preserve"> </w:t>
      </w:r>
    </w:p>
    <w:p w:rsidR="002C2F90" w:rsidRDefault="00447B0F">
      <w:pPr>
        <w:spacing w:after="159"/>
      </w:pPr>
      <w:r>
        <w:t xml:space="preserve"> </w:t>
      </w:r>
    </w:p>
    <w:p w:rsidR="002C2F90" w:rsidRDefault="00447B0F">
      <w:pPr>
        <w:spacing w:after="0"/>
      </w:pPr>
      <w:r>
        <w:t xml:space="preserve"> </w:t>
      </w:r>
    </w:p>
    <w:p w:rsidR="002C2F90" w:rsidRDefault="00447B0F">
      <w:pPr>
        <w:pStyle w:val="Heading2"/>
        <w:spacing w:after="111"/>
        <w:ind w:left="-5"/>
      </w:pPr>
      <w:r>
        <w:t>Completions for Phlebotomy (CERT)</w:t>
      </w:r>
      <w:r>
        <w:rPr>
          <w:u w:val="none"/>
        </w:rPr>
        <w:t xml:space="preserve"> </w:t>
      </w:r>
    </w:p>
    <w:p w:rsidR="002C2F90" w:rsidRDefault="00447B0F">
      <w:pPr>
        <w:spacing w:after="0"/>
        <w:ind w:left="-5"/>
        <w:jc w:val="right"/>
      </w:pPr>
      <w:r>
        <w:rPr>
          <w:noProof/>
        </w:rPr>
        <mc:AlternateContent>
          <mc:Choice Requires="wpg">
            <w:drawing>
              <wp:inline distT="0" distB="0" distL="0" distR="0">
                <wp:extent cx="5949696" cy="2286000"/>
                <wp:effectExtent l="0" t="0" r="0" b="0"/>
                <wp:docPr id="343929" name="Group 343929"/>
                <wp:cNvGraphicFramePr/>
                <a:graphic xmlns:a="http://schemas.openxmlformats.org/drawingml/2006/main">
                  <a:graphicData uri="http://schemas.microsoft.com/office/word/2010/wordprocessingGroup">
                    <wpg:wgp>
                      <wpg:cNvGrpSpPr/>
                      <wpg:grpSpPr>
                        <a:xfrm>
                          <a:off x="0" y="0"/>
                          <a:ext cx="5949696" cy="2286000"/>
                          <a:chOff x="0" y="0"/>
                          <a:chExt cx="5949696" cy="2286000"/>
                        </a:xfrm>
                      </wpg:grpSpPr>
                      <pic:pic xmlns:pic="http://schemas.openxmlformats.org/drawingml/2006/picture">
                        <pic:nvPicPr>
                          <pic:cNvPr id="15247" name="Picture 15247"/>
                          <pic:cNvPicPr/>
                        </pic:nvPicPr>
                        <pic:blipFill>
                          <a:blip r:embed="rId266"/>
                          <a:stretch>
                            <a:fillRect/>
                          </a:stretch>
                        </pic:blipFill>
                        <pic:spPr>
                          <a:xfrm>
                            <a:off x="0" y="0"/>
                            <a:ext cx="5949696" cy="1143000"/>
                          </a:xfrm>
                          <a:prstGeom prst="rect">
                            <a:avLst/>
                          </a:prstGeom>
                        </pic:spPr>
                      </pic:pic>
                      <pic:pic xmlns:pic="http://schemas.openxmlformats.org/drawingml/2006/picture">
                        <pic:nvPicPr>
                          <pic:cNvPr id="15249" name="Picture 15249"/>
                          <pic:cNvPicPr/>
                        </pic:nvPicPr>
                        <pic:blipFill>
                          <a:blip r:embed="rId267"/>
                          <a:stretch>
                            <a:fillRect/>
                          </a:stretch>
                        </pic:blipFill>
                        <pic:spPr>
                          <a:xfrm>
                            <a:off x="0" y="1143000"/>
                            <a:ext cx="5949696" cy="1143000"/>
                          </a:xfrm>
                          <a:prstGeom prst="rect">
                            <a:avLst/>
                          </a:prstGeom>
                        </pic:spPr>
                      </pic:pic>
                    </wpg:wgp>
                  </a:graphicData>
                </a:graphic>
              </wp:inline>
            </w:drawing>
          </mc:Choice>
          <mc:Fallback xmlns:a="http://schemas.openxmlformats.org/drawingml/2006/main">
            <w:pict>
              <v:group id="Group 343929" style="width:468.48pt;height:180pt;mso-position-horizontal-relative:char;mso-position-vertical-relative:line" coordsize="59496,22860">
                <v:shape id="Picture 15247" style="position:absolute;width:59496;height:11430;left:0;top:0;" filled="f">
                  <v:imagedata r:id="rId268"/>
                </v:shape>
                <v:shape id="Picture 15249" style="position:absolute;width:59496;height:11430;left:0;top:11430;" filled="f">
                  <v:imagedata r:id="rId269"/>
                </v:shape>
              </v:group>
            </w:pict>
          </mc:Fallback>
        </mc:AlternateContent>
      </w:r>
      <w:r>
        <w:t xml:space="preserve"> </w:t>
      </w:r>
    </w:p>
    <w:tbl>
      <w:tblPr>
        <w:tblStyle w:val="TableGrid"/>
        <w:tblW w:w="5218" w:type="dxa"/>
        <w:tblInd w:w="2071" w:type="dxa"/>
        <w:tblCellMar>
          <w:top w:w="80" w:type="dxa"/>
          <w:left w:w="107" w:type="dxa"/>
          <w:right w:w="63" w:type="dxa"/>
        </w:tblCellMar>
        <w:tblLook w:val="04A0" w:firstRow="1" w:lastRow="0" w:firstColumn="1" w:lastColumn="0" w:noHBand="0" w:noVBand="1"/>
      </w:tblPr>
      <w:tblGrid>
        <w:gridCol w:w="1492"/>
        <w:gridCol w:w="2300"/>
        <w:gridCol w:w="1426"/>
      </w:tblGrid>
      <w:tr w:rsidR="002C2F90">
        <w:trPr>
          <w:trHeight w:val="307"/>
        </w:trPr>
        <w:tc>
          <w:tcPr>
            <w:tcW w:w="1492"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rPr>
                <w:b/>
              </w:rPr>
              <w:t xml:space="preserve">Award Year </w:t>
            </w:r>
          </w:p>
        </w:tc>
        <w:tc>
          <w:tcPr>
            <w:tcW w:w="230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
            </w:pPr>
            <w:r>
              <w:rPr>
                <w:b/>
              </w:rPr>
              <w:t xml:space="preserve">Major </w:t>
            </w:r>
          </w:p>
        </w:tc>
        <w:tc>
          <w:tcPr>
            <w:tcW w:w="1426"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7"/>
            </w:pPr>
            <w:r>
              <w:rPr>
                <w:b/>
              </w:rPr>
              <w:t xml:space="preserve">Award Count </w:t>
            </w:r>
          </w:p>
        </w:tc>
      </w:tr>
      <w:tr w:rsidR="002C2F90">
        <w:trPr>
          <w:trHeight w:val="312"/>
        </w:trPr>
        <w:tc>
          <w:tcPr>
            <w:tcW w:w="1492" w:type="dxa"/>
            <w:tcBorders>
              <w:top w:val="single" w:sz="4" w:space="0" w:color="000000"/>
              <w:left w:val="single" w:sz="4" w:space="0" w:color="000000"/>
              <w:bottom w:val="single" w:sz="4" w:space="0" w:color="000000"/>
              <w:right w:val="single" w:sz="4" w:space="0" w:color="000000"/>
            </w:tcBorders>
          </w:tcPr>
          <w:p w:rsidR="002C2F90" w:rsidRDefault="00447B0F">
            <w:r>
              <w:t xml:space="preserve">2011‐12 </w:t>
            </w:r>
          </w:p>
        </w:tc>
        <w:tc>
          <w:tcPr>
            <w:tcW w:w="2300" w:type="dxa"/>
            <w:tcBorders>
              <w:top w:val="single" w:sz="4" w:space="0" w:color="000000"/>
              <w:left w:val="single" w:sz="4" w:space="0" w:color="000000"/>
              <w:bottom w:val="single" w:sz="4" w:space="0" w:color="000000"/>
              <w:right w:val="single" w:sz="4" w:space="0" w:color="000000"/>
            </w:tcBorders>
          </w:tcPr>
          <w:p w:rsidR="002C2F90" w:rsidRDefault="00447B0F">
            <w:pPr>
              <w:ind w:left="2"/>
            </w:pPr>
            <w:proofErr w:type="spellStart"/>
            <w:r>
              <w:t>CertComp</w:t>
            </w:r>
            <w:proofErr w:type="spellEnd"/>
            <w:r>
              <w:t xml:space="preserve">‐Phlebotomy </w:t>
            </w:r>
          </w:p>
        </w:tc>
        <w:tc>
          <w:tcPr>
            <w:tcW w:w="1426" w:type="dxa"/>
            <w:tcBorders>
              <w:top w:val="single" w:sz="4" w:space="0" w:color="000000"/>
              <w:left w:val="single" w:sz="4" w:space="0" w:color="000000"/>
              <w:bottom w:val="single" w:sz="4" w:space="0" w:color="000000"/>
              <w:right w:val="single" w:sz="4" w:space="0" w:color="000000"/>
            </w:tcBorders>
          </w:tcPr>
          <w:p w:rsidR="002C2F90" w:rsidRDefault="00447B0F">
            <w:pPr>
              <w:ind w:right="41"/>
              <w:jc w:val="center"/>
            </w:pPr>
            <w:r>
              <w:t xml:space="preserve">2 </w:t>
            </w:r>
          </w:p>
        </w:tc>
      </w:tr>
      <w:tr w:rsidR="002C2F90">
        <w:trPr>
          <w:trHeight w:val="310"/>
        </w:trPr>
        <w:tc>
          <w:tcPr>
            <w:tcW w:w="1492" w:type="dxa"/>
            <w:tcBorders>
              <w:top w:val="single" w:sz="4" w:space="0" w:color="000000"/>
              <w:left w:val="single" w:sz="4" w:space="0" w:color="000000"/>
              <w:bottom w:val="single" w:sz="4" w:space="0" w:color="000000"/>
              <w:right w:val="single" w:sz="4" w:space="0" w:color="000000"/>
            </w:tcBorders>
          </w:tcPr>
          <w:p w:rsidR="002C2F90" w:rsidRDefault="00447B0F">
            <w:r>
              <w:t xml:space="preserve">2010‐11 </w:t>
            </w:r>
          </w:p>
        </w:tc>
        <w:tc>
          <w:tcPr>
            <w:tcW w:w="2300" w:type="dxa"/>
            <w:tcBorders>
              <w:top w:val="single" w:sz="4" w:space="0" w:color="000000"/>
              <w:left w:val="single" w:sz="4" w:space="0" w:color="000000"/>
              <w:bottom w:val="single" w:sz="4" w:space="0" w:color="000000"/>
              <w:right w:val="single" w:sz="4" w:space="0" w:color="000000"/>
            </w:tcBorders>
          </w:tcPr>
          <w:p w:rsidR="002C2F90" w:rsidRDefault="00447B0F">
            <w:pPr>
              <w:ind w:left="2"/>
            </w:pPr>
            <w:proofErr w:type="spellStart"/>
            <w:r>
              <w:t>CertComp</w:t>
            </w:r>
            <w:proofErr w:type="spellEnd"/>
            <w:r>
              <w:t xml:space="preserve">‐Phlebotomy </w:t>
            </w:r>
          </w:p>
        </w:tc>
        <w:tc>
          <w:tcPr>
            <w:tcW w:w="1426" w:type="dxa"/>
            <w:tcBorders>
              <w:top w:val="single" w:sz="4" w:space="0" w:color="000000"/>
              <w:left w:val="single" w:sz="4" w:space="0" w:color="000000"/>
              <w:bottom w:val="single" w:sz="4" w:space="0" w:color="000000"/>
              <w:right w:val="single" w:sz="4" w:space="0" w:color="000000"/>
            </w:tcBorders>
          </w:tcPr>
          <w:p w:rsidR="002C2F90" w:rsidRDefault="00447B0F">
            <w:pPr>
              <w:ind w:right="41"/>
              <w:jc w:val="center"/>
            </w:pPr>
            <w:r>
              <w:t xml:space="preserve">3 </w:t>
            </w:r>
          </w:p>
        </w:tc>
      </w:tr>
      <w:tr w:rsidR="002C2F90">
        <w:trPr>
          <w:trHeight w:val="310"/>
        </w:trPr>
        <w:tc>
          <w:tcPr>
            <w:tcW w:w="1492" w:type="dxa"/>
            <w:tcBorders>
              <w:top w:val="single" w:sz="4" w:space="0" w:color="000000"/>
              <w:left w:val="single" w:sz="4" w:space="0" w:color="000000"/>
              <w:bottom w:val="single" w:sz="4" w:space="0" w:color="000000"/>
              <w:right w:val="single" w:sz="4" w:space="0" w:color="000000"/>
            </w:tcBorders>
          </w:tcPr>
          <w:p w:rsidR="002C2F90" w:rsidRDefault="00447B0F">
            <w:r>
              <w:t xml:space="preserve">2009‐10 </w:t>
            </w:r>
          </w:p>
        </w:tc>
        <w:tc>
          <w:tcPr>
            <w:tcW w:w="2300" w:type="dxa"/>
            <w:tcBorders>
              <w:top w:val="single" w:sz="4" w:space="0" w:color="000000"/>
              <w:left w:val="single" w:sz="4" w:space="0" w:color="000000"/>
              <w:bottom w:val="single" w:sz="4" w:space="0" w:color="000000"/>
              <w:right w:val="single" w:sz="4" w:space="0" w:color="000000"/>
            </w:tcBorders>
          </w:tcPr>
          <w:p w:rsidR="002C2F90" w:rsidRDefault="00447B0F">
            <w:pPr>
              <w:ind w:left="2"/>
            </w:pPr>
            <w:proofErr w:type="spellStart"/>
            <w:r>
              <w:t>CertComp</w:t>
            </w:r>
            <w:proofErr w:type="spellEnd"/>
            <w:r>
              <w:t xml:space="preserve">‐Phlebotomy </w:t>
            </w:r>
          </w:p>
        </w:tc>
        <w:tc>
          <w:tcPr>
            <w:tcW w:w="1426" w:type="dxa"/>
            <w:tcBorders>
              <w:top w:val="single" w:sz="4" w:space="0" w:color="000000"/>
              <w:left w:val="single" w:sz="4" w:space="0" w:color="000000"/>
              <w:bottom w:val="single" w:sz="4" w:space="0" w:color="000000"/>
              <w:right w:val="single" w:sz="4" w:space="0" w:color="000000"/>
            </w:tcBorders>
          </w:tcPr>
          <w:p w:rsidR="002C2F90" w:rsidRDefault="00447B0F">
            <w:pPr>
              <w:ind w:right="41"/>
              <w:jc w:val="center"/>
            </w:pPr>
            <w:r>
              <w:t xml:space="preserve">1 </w:t>
            </w:r>
          </w:p>
        </w:tc>
      </w:tr>
      <w:tr w:rsidR="002C2F90">
        <w:trPr>
          <w:trHeight w:val="311"/>
        </w:trPr>
        <w:tc>
          <w:tcPr>
            <w:tcW w:w="1492" w:type="dxa"/>
            <w:tcBorders>
              <w:top w:val="single" w:sz="4" w:space="0" w:color="000000"/>
              <w:left w:val="single" w:sz="4" w:space="0" w:color="000000"/>
              <w:bottom w:val="single" w:sz="4" w:space="0" w:color="000000"/>
              <w:right w:val="single" w:sz="4" w:space="0" w:color="000000"/>
            </w:tcBorders>
          </w:tcPr>
          <w:p w:rsidR="002C2F90" w:rsidRDefault="00447B0F">
            <w:r>
              <w:t xml:space="preserve">2007‐08 </w:t>
            </w:r>
          </w:p>
        </w:tc>
        <w:tc>
          <w:tcPr>
            <w:tcW w:w="2300" w:type="dxa"/>
            <w:tcBorders>
              <w:top w:val="single" w:sz="4" w:space="0" w:color="000000"/>
              <w:left w:val="single" w:sz="4" w:space="0" w:color="000000"/>
              <w:bottom w:val="single" w:sz="4" w:space="0" w:color="000000"/>
              <w:right w:val="single" w:sz="4" w:space="0" w:color="000000"/>
            </w:tcBorders>
          </w:tcPr>
          <w:p w:rsidR="002C2F90" w:rsidRDefault="00447B0F">
            <w:pPr>
              <w:ind w:left="2"/>
            </w:pPr>
            <w:proofErr w:type="spellStart"/>
            <w:r>
              <w:t>CertComp</w:t>
            </w:r>
            <w:proofErr w:type="spellEnd"/>
            <w:r>
              <w:t xml:space="preserve">‐Phlebotomy </w:t>
            </w:r>
          </w:p>
        </w:tc>
        <w:tc>
          <w:tcPr>
            <w:tcW w:w="1426" w:type="dxa"/>
            <w:tcBorders>
              <w:top w:val="single" w:sz="4" w:space="0" w:color="000000"/>
              <w:left w:val="single" w:sz="4" w:space="0" w:color="000000"/>
              <w:bottom w:val="single" w:sz="4" w:space="0" w:color="000000"/>
              <w:right w:val="single" w:sz="4" w:space="0" w:color="000000"/>
            </w:tcBorders>
          </w:tcPr>
          <w:p w:rsidR="002C2F90" w:rsidRDefault="00447B0F">
            <w:pPr>
              <w:ind w:right="41"/>
              <w:jc w:val="center"/>
            </w:pPr>
            <w:r>
              <w:t xml:space="preserve">1 </w:t>
            </w:r>
          </w:p>
        </w:tc>
      </w:tr>
      <w:tr w:rsidR="002C2F90">
        <w:trPr>
          <w:trHeight w:val="310"/>
        </w:trPr>
        <w:tc>
          <w:tcPr>
            <w:tcW w:w="1492" w:type="dxa"/>
            <w:tcBorders>
              <w:top w:val="single" w:sz="4" w:space="0" w:color="000000"/>
              <w:left w:val="single" w:sz="4" w:space="0" w:color="000000"/>
              <w:bottom w:val="single" w:sz="4" w:space="0" w:color="000000"/>
              <w:right w:val="single" w:sz="4" w:space="0" w:color="000000"/>
            </w:tcBorders>
          </w:tcPr>
          <w:p w:rsidR="002C2F90" w:rsidRDefault="00447B0F">
            <w:r>
              <w:t xml:space="preserve">2005‐06 </w:t>
            </w:r>
          </w:p>
        </w:tc>
        <w:tc>
          <w:tcPr>
            <w:tcW w:w="2300" w:type="dxa"/>
            <w:tcBorders>
              <w:top w:val="single" w:sz="4" w:space="0" w:color="000000"/>
              <w:left w:val="single" w:sz="4" w:space="0" w:color="000000"/>
              <w:bottom w:val="single" w:sz="4" w:space="0" w:color="000000"/>
              <w:right w:val="single" w:sz="4" w:space="0" w:color="000000"/>
            </w:tcBorders>
          </w:tcPr>
          <w:p w:rsidR="002C2F90" w:rsidRDefault="00447B0F">
            <w:pPr>
              <w:ind w:left="2"/>
            </w:pPr>
            <w:proofErr w:type="spellStart"/>
            <w:r>
              <w:t>CertComp</w:t>
            </w:r>
            <w:proofErr w:type="spellEnd"/>
            <w:r>
              <w:t xml:space="preserve">‐Phlebotomy </w:t>
            </w:r>
          </w:p>
        </w:tc>
        <w:tc>
          <w:tcPr>
            <w:tcW w:w="1426" w:type="dxa"/>
            <w:tcBorders>
              <w:top w:val="single" w:sz="4" w:space="0" w:color="000000"/>
              <w:left w:val="single" w:sz="4" w:space="0" w:color="000000"/>
              <w:bottom w:val="single" w:sz="4" w:space="0" w:color="000000"/>
              <w:right w:val="single" w:sz="4" w:space="0" w:color="000000"/>
            </w:tcBorders>
          </w:tcPr>
          <w:p w:rsidR="002C2F90" w:rsidRDefault="00447B0F">
            <w:pPr>
              <w:ind w:right="41"/>
              <w:jc w:val="center"/>
            </w:pPr>
            <w:r>
              <w:t xml:space="preserve">1 </w:t>
            </w:r>
          </w:p>
        </w:tc>
      </w:tr>
      <w:tr w:rsidR="002C2F90">
        <w:trPr>
          <w:trHeight w:val="310"/>
        </w:trPr>
        <w:tc>
          <w:tcPr>
            <w:tcW w:w="1492" w:type="dxa"/>
            <w:tcBorders>
              <w:top w:val="single" w:sz="4" w:space="0" w:color="000000"/>
              <w:left w:val="single" w:sz="4" w:space="0" w:color="000000"/>
              <w:bottom w:val="single" w:sz="4" w:space="0" w:color="000000"/>
              <w:right w:val="single" w:sz="4" w:space="0" w:color="000000"/>
            </w:tcBorders>
          </w:tcPr>
          <w:p w:rsidR="002C2F90" w:rsidRDefault="00447B0F">
            <w:r>
              <w:t xml:space="preserve">2004‐05 </w:t>
            </w:r>
          </w:p>
        </w:tc>
        <w:tc>
          <w:tcPr>
            <w:tcW w:w="2300" w:type="dxa"/>
            <w:tcBorders>
              <w:top w:val="single" w:sz="4" w:space="0" w:color="000000"/>
              <w:left w:val="single" w:sz="4" w:space="0" w:color="000000"/>
              <w:bottom w:val="single" w:sz="4" w:space="0" w:color="000000"/>
              <w:right w:val="single" w:sz="4" w:space="0" w:color="000000"/>
            </w:tcBorders>
          </w:tcPr>
          <w:p w:rsidR="002C2F90" w:rsidRDefault="00447B0F">
            <w:pPr>
              <w:ind w:left="2"/>
            </w:pPr>
            <w:proofErr w:type="spellStart"/>
            <w:r>
              <w:t>CertComp</w:t>
            </w:r>
            <w:proofErr w:type="spellEnd"/>
            <w:r>
              <w:t xml:space="preserve">‐Phlebotomy </w:t>
            </w:r>
          </w:p>
        </w:tc>
        <w:tc>
          <w:tcPr>
            <w:tcW w:w="1426" w:type="dxa"/>
            <w:tcBorders>
              <w:top w:val="single" w:sz="4" w:space="0" w:color="000000"/>
              <w:left w:val="single" w:sz="4" w:space="0" w:color="000000"/>
              <w:bottom w:val="single" w:sz="4" w:space="0" w:color="000000"/>
              <w:right w:val="single" w:sz="4" w:space="0" w:color="000000"/>
            </w:tcBorders>
          </w:tcPr>
          <w:p w:rsidR="002C2F90" w:rsidRDefault="00447B0F">
            <w:pPr>
              <w:ind w:right="41"/>
              <w:jc w:val="center"/>
            </w:pPr>
            <w:r>
              <w:t xml:space="preserve">1 </w:t>
            </w:r>
          </w:p>
        </w:tc>
      </w:tr>
      <w:tr w:rsidR="002C2F90">
        <w:trPr>
          <w:trHeight w:val="311"/>
        </w:trPr>
        <w:tc>
          <w:tcPr>
            <w:tcW w:w="1492" w:type="dxa"/>
            <w:tcBorders>
              <w:top w:val="single" w:sz="4" w:space="0" w:color="000000"/>
              <w:left w:val="single" w:sz="4" w:space="0" w:color="000000"/>
              <w:bottom w:val="single" w:sz="4" w:space="0" w:color="000000"/>
              <w:right w:val="single" w:sz="4" w:space="0" w:color="000000"/>
            </w:tcBorders>
          </w:tcPr>
          <w:p w:rsidR="002C2F90" w:rsidRDefault="00447B0F">
            <w:r>
              <w:t xml:space="preserve">2002‐03 </w:t>
            </w:r>
          </w:p>
        </w:tc>
        <w:tc>
          <w:tcPr>
            <w:tcW w:w="2300" w:type="dxa"/>
            <w:tcBorders>
              <w:top w:val="single" w:sz="4" w:space="0" w:color="000000"/>
              <w:left w:val="single" w:sz="4" w:space="0" w:color="000000"/>
              <w:bottom w:val="single" w:sz="4" w:space="0" w:color="000000"/>
              <w:right w:val="single" w:sz="4" w:space="0" w:color="000000"/>
            </w:tcBorders>
          </w:tcPr>
          <w:p w:rsidR="002C2F90" w:rsidRDefault="00447B0F">
            <w:pPr>
              <w:ind w:left="2"/>
            </w:pPr>
            <w:proofErr w:type="spellStart"/>
            <w:r>
              <w:t>CertComp</w:t>
            </w:r>
            <w:proofErr w:type="spellEnd"/>
            <w:r>
              <w:t xml:space="preserve">‐Phlebotomy </w:t>
            </w:r>
          </w:p>
        </w:tc>
        <w:tc>
          <w:tcPr>
            <w:tcW w:w="1426" w:type="dxa"/>
            <w:tcBorders>
              <w:top w:val="single" w:sz="4" w:space="0" w:color="000000"/>
              <w:left w:val="single" w:sz="4" w:space="0" w:color="000000"/>
              <w:bottom w:val="single" w:sz="4" w:space="0" w:color="000000"/>
              <w:right w:val="single" w:sz="4" w:space="0" w:color="000000"/>
            </w:tcBorders>
          </w:tcPr>
          <w:p w:rsidR="002C2F90" w:rsidRDefault="00447B0F">
            <w:pPr>
              <w:ind w:right="41"/>
              <w:jc w:val="center"/>
            </w:pPr>
            <w:r>
              <w:t xml:space="preserve">1 </w:t>
            </w:r>
          </w:p>
        </w:tc>
      </w:tr>
    </w:tbl>
    <w:p w:rsidR="002C2F90" w:rsidRDefault="00447B0F">
      <w:r>
        <w:t xml:space="preserve"> </w:t>
      </w:r>
    </w:p>
    <w:p w:rsidR="002C2F90" w:rsidRDefault="00447B0F">
      <w:r>
        <w:t xml:space="preserve"> </w:t>
      </w:r>
    </w:p>
    <w:p w:rsidR="002C2F90" w:rsidRDefault="00447B0F">
      <w:pPr>
        <w:spacing w:after="159"/>
      </w:pPr>
      <w:r>
        <w:t xml:space="preserve"> </w:t>
      </w:r>
    </w:p>
    <w:p w:rsidR="002C2F90" w:rsidRDefault="00447B0F">
      <w:r>
        <w:t xml:space="preserve"> </w:t>
      </w:r>
    </w:p>
    <w:p w:rsidR="002C2F90" w:rsidRDefault="00447B0F">
      <w:pPr>
        <w:spacing w:after="0"/>
      </w:pPr>
      <w:r>
        <w:t xml:space="preserve"> </w:t>
      </w:r>
    </w:p>
    <w:p w:rsidR="002C2F90" w:rsidRDefault="00447B0F">
      <w:pPr>
        <w:pStyle w:val="Heading1"/>
        <w:ind w:left="0"/>
      </w:pPr>
      <w:r>
        <w:t xml:space="preserve">2013‐2018 AHS Student Demographics </w:t>
      </w:r>
    </w:p>
    <w:p w:rsidR="002C2F90" w:rsidRDefault="00447B0F">
      <w:pPr>
        <w:spacing w:after="128"/>
      </w:pPr>
      <w:r>
        <w:rPr>
          <w:noProof/>
        </w:rPr>
        <mc:AlternateContent>
          <mc:Choice Requires="wpg">
            <w:drawing>
              <wp:inline distT="0" distB="0" distL="0" distR="0">
                <wp:extent cx="5746514" cy="4409233"/>
                <wp:effectExtent l="0" t="0" r="0" b="0"/>
                <wp:docPr id="370957" name="Group 370957"/>
                <wp:cNvGraphicFramePr/>
                <a:graphic xmlns:a="http://schemas.openxmlformats.org/drawingml/2006/main">
                  <a:graphicData uri="http://schemas.microsoft.com/office/word/2010/wordprocessingGroup">
                    <wpg:wgp>
                      <wpg:cNvGrpSpPr/>
                      <wpg:grpSpPr>
                        <a:xfrm>
                          <a:off x="0" y="0"/>
                          <a:ext cx="5746514" cy="4409233"/>
                          <a:chOff x="0" y="0"/>
                          <a:chExt cx="5746514" cy="4409233"/>
                        </a:xfrm>
                      </wpg:grpSpPr>
                      <wps:wsp>
                        <wps:cNvPr id="336895" name="Rectangle 336895"/>
                        <wps:cNvSpPr/>
                        <wps:spPr>
                          <a:xfrm>
                            <a:off x="2846455" y="0"/>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336894" name="Rectangle 336894"/>
                        <wps:cNvSpPr/>
                        <wps:spPr>
                          <a:xfrm>
                            <a:off x="0" y="0"/>
                            <a:ext cx="3785711" cy="188904"/>
                          </a:xfrm>
                          <a:prstGeom prst="rect">
                            <a:avLst/>
                          </a:prstGeom>
                          <a:ln>
                            <a:noFill/>
                          </a:ln>
                        </wps:spPr>
                        <wps:txbx>
                          <w:txbxContent>
                            <w:p w:rsidR="00346C10" w:rsidRDefault="00346C10">
                              <w:r>
                                <w:rPr>
                                  <w:u w:val="single" w:color="000000"/>
                                </w:rPr>
                                <w:t>Average # of Students by Major in All AHS Courses</w:t>
                              </w:r>
                            </w:p>
                          </w:txbxContent>
                        </wps:txbx>
                        <wps:bodyPr horzOverflow="overflow" vert="horz" lIns="0" tIns="0" rIns="0" bIns="0" rtlCol="0">
                          <a:noAutofit/>
                        </wps:bodyPr>
                      </wps:wsp>
                      <wps:wsp>
                        <wps:cNvPr id="15269" name="Rectangle 15269"/>
                        <wps:cNvSpPr/>
                        <wps:spPr>
                          <a:xfrm>
                            <a:off x="5714999" y="4267200"/>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15555" name="Shape 15555"/>
                        <wps:cNvSpPr/>
                        <wps:spPr>
                          <a:xfrm>
                            <a:off x="2971800" y="727900"/>
                            <a:ext cx="1183386" cy="1187958"/>
                          </a:xfrm>
                          <a:custGeom>
                            <a:avLst/>
                            <a:gdLst/>
                            <a:ahLst/>
                            <a:cxnLst/>
                            <a:rect l="0" t="0" r="0" b="0"/>
                            <a:pathLst>
                              <a:path w="1183386" h="1187958">
                                <a:moveTo>
                                  <a:pt x="0" y="0"/>
                                </a:moveTo>
                                <a:cubicBezTo>
                                  <a:pt x="615696" y="0"/>
                                  <a:pt x="1128522" y="470154"/>
                                  <a:pt x="1183386" y="1082802"/>
                                </a:cubicBezTo>
                                <a:lnTo>
                                  <a:pt x="0" y="1187958"/>
                                </a:lnTo>
                                <a:lnTo>
                                  <a:pt x="0" y="0"/>
                                </a:lnTo>
                                <a:close/>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15556" name="Shape 15556"/>
                        <wps:cNvSpPr/>
                        <wps:spPr>
                          <a:xfrm>
                            <a:off x="2962656" y="718756"/>
                            <a:ext cx="600621" cy="1207008"/>
                          </a:xfrm>
                          <a:custGeom>
                            <a:avLst/>
                            <a:gdLst/>
                            <a:ahLst/>
                            <a:cxnLst/>
                            <a:rect l="0" t="0" r="0" b="0"/>
                            <a:pathLst>
                              <a:path w="600621" h="1207008">
                                <a:moveTo>
                                  <a:pt x="9906" y="0"/>
                                </a:moveTo>
                                <a:lnTo>
                                  <a:pt x="67056" y="1524"/>
                                </a:lnTo>
                                <a:cubicBezTo>
                                  <a:pt x="246456" y="9414"/>
                                  <a:pt x="416347" y="57560"/>
                                  <a:pt x="567526" y="137398"/>
                                </a:cubicBezTo>
                                <a:lnTo>
                                  <a:pt x="600621" y="156732"/>
                                </a:lnTo>
                                <a:lnTo>
                                  <a:pt x="600621" y="178755"/>
                                </a:lnTo>
                                <a:lnTo>
                                  <a:pt x="558925" y="154378"/>
                                </a:lnTo>
                                <a:cubicBezTo>
                                  <a:pt x="410153" y="75759"/>
                                  <a:pt x="242927" y="28341"/>
                                  <a:pt x="66294" y="20574"/>
                                </a:cubicBezTo>
                                <a:lnTo>
                                  <a:pt x="19050" y="19314"/>
                                </a:lnTo>
                                <a:lnTo>
                                  <a:pt x="19050" y="1186248"/>
                                </a:lnTo>
                                <a:lnTo>
                                  <a:pt x="600621" y="1134570"/>
                                </a:lnTo>
                                <a:lnTo>
                                  <a:pt x="600621" y="1153789"/>
                                </a:lnTo>
                                <a:lnTo>
                                  <a:pt x="10668" y="1206246"/>
                                </a:lnTo>
                                <a:cubicBezTo>
                                  <a:pt x="7620" y="1207008"/>
                                  <a:pt x="5334" y="1205484"/>
                                  <a:pt x="3048" y="1203960"/>
                                </a:cubicBezTo>
                                <a:cubicBezTo>
                                  <a:pt x="762" y="1202436"/>
                                  <a:pt x="0" y="1199388"/>
                                  <a:pt x="0" y="1197102"/>
                                </a:cubicBezTo>
                                <a:lnTo>
                                  <a:pt x="0" y="9144"/>
                                </a:lnTo>
                                <a:cubicBezTo>
                                  <a:pt x="0" y="6858"/>
                                  <a:pt x="762" y="4572"/>
                                  <a:pt x="3048" y="2286"/>
                                </a:cubicBezTo>
                                <a:cubicBezTo>
                                  <a:pt x="4572" y="762"/>
                                  <a:pt x="6858"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57" name="Shape 15557"/>
                        <wps:cNvSpPr/>
                        <wps:spPr>
                          <a:xfrm>
                            <a:off x="3563277" y="875488"/>
                            <a:ext cx="601815" cy="997056"/>
                          </a:xfrm>
                          <a:custGeom>
                            <a:avLst/>
                            <a:gdLst/>
                            <a:ahLst/>
                            <a:cxnLst/>
                            <a:rect l="0" t="0" r="0" b="0"/>
                            <a:pathLst>
                              <a:path w="601815" h="997056">
                                <a:moveTo>
                                  <a:pt x="0" y="0"/>
                                </a:moveTo>
                                <a:lnTo>
                                  <a:pt x="55293" y="32303"/>
                                </a:lnTo>
                                <a:cubicBezTo>
                                  <a:pt x="341944" y="216646"/>
                                  <a:pt x="546379" y="520900"/>
                                  <a:pt x="594957" y="876540"/>
                                </a:cubicBezTo>
                                <a:lnTo>
                                  <a:pt x="601053" y="933690"/>
                                </a:lnTo>
                                <a:cubicBezTo>
                                  <a:pt x="601815" y="936738"/>
                                  <a:pt x="601053" y="939024"/>
                                  <a:pt x="599529" y="941309"/>
                                </a:cubicBezTo>
                                <a:cubicBezTo>
                                  <a:pt x="598005" y="942834"/>
                                  <a:pt x="594957" y="944358"/>
                                  <a:pt x="592671" y="944358"/>
                                </a:cubicBezTo>
                                <a:lnTo>
                                  <a:pt x="0" y="997056"/>
                                </a:lnTo>
                                <a:lnTo>
                                  <a:pt x="0" y="977837"/>
                                </a:lnTo>
                                <a:lnTo>
                                  <a:pt x="581571" y="926159"/>
                                </a:lnTo>
                                <a:lnTo>
                                  <a:pt x="575907" y="879588"/>
                                </a:lnTo>
                                <a:cubicBezTo>
                                  <a:pt x="528338" y="529584"/>
                                  <a:pt x="327336" y="230017"/>
                                  <a:pt x="45280" y="48494"/>
                                </a:cubicBezTo>
                                <a:lnTo>
                                  <a:pt x="0" y="2202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58" name="Shape 15558"/>
                        <wps:cNvSpPr/>
                        <wps:spPr>
                          <a:xfrm>
                            <a:off x="2971800" y="1810702"/>
                            <a:ext cx="1233678" cy="1243584"/>
                          </a:xfrm>
                          <a:custGeom>
                            <a:avLst/>
                            <a:gdLst/>
                            <a:ahLst/>
                            <a:cxnLst/>
                            <a:rect l="0" t="0" r="0" b="0"/>
                            <a:pathLst>
                              <a:path w="1233678" h="1243584">
                                <a:moveTo>
                                  <a:pt x="1183386" y="0"/>
                                </a:moveTo>
                                <a:cubicBezTo>
                                  <a:pt x="1233678" y="562356"/>
                                  <a:pt x="880110" y="1082040"/>
                                  <a:pt x="339090" y="1243584"/>
                                </a:cubicBezTo>
                                <a:lnTo>
                                  <a:pt x="0" y="105156"/>
                                </a:lnTo>
                                <a:lnTo>
                                  <a:pt x="1183386" y="0"/>
                                </a:lnTo>
                                <a:close/>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15559" name="Shape 15559"/>
                        <wps:cNvSpPr/>
                        <wps:spPr>
                          <a:xfrm>
                            <a:off x="2961894" y="1852970"/>
                            <a:ext cx="605388" cy="1211223"/>
                          </a:xfrm>
                          <a:custGeom>
                            <a:avLst/>
                            <a:gdLst/>
                            <a:ahLst/>
                            <a:cxnLst/>
                            <a:rect l="0" t="0" r="0" b="0"/>
                            <a:pathLst>
                              <a:path w="605388" h="1211223">
                                <a:moveTo>
                                  <a:pt x="605388" y="0"/>
                                </a:moveTo>
                                <a:lnTo>
                                  <a:pt x="605388" y="19219"/>
                                </a:lnTo>
                                <a:lnTo>
                                  <a:pt x="22391" y="71058"/>
                                </a:lnTo>
                                <a:lnTo>
                                  <a:pt x="355413" y="1189115"/>
                                </a:lnTo>
                                <a:lnTo>
                                  <a:pt x="395478" y="1176171"/>
                                </a:lnTo>
                                <a:cubicBezTo>
                                  <a:pt x="457049" y="1154858"/>
                                  <a:pt x="515963" y="1128806"/>
                                  <a:pt x="571876" y="1098514"/>
                                </a:cubicBezTo>
                                <a:lnTo>
                                  <a:pt x="605388" y="1078568"/>
                                </a:lnTo>
                                <a:lnTo>
                                  <a:pt x="605388" y="1100753"/>
                                </a:lnTo>
                                <a:lnTo>
                                  <a:pt x="581345" y="1115068"/>
                                </a:lnTo>
                                <a:cubicBezTo>
                                  <a:pt x="524589" y="1145806"/>
                                  <a:pt x="464801" y="1172191"/>
                                  <a:pt x="402336" y="1193697"/>
                                </a:cubicBezTo>
                                <a:lnTo>
                                  <a:pt x="352044" y="1210460"/>
                                </a:lnTo>
                                <a:cubicBezTo>
                                  <a:pt x="348996" y="1211223"/>
                                  <a:pt x="346710" y="1210460"/>
                                  <a:pt x="344424" y="1209698"/>
                                </a:cubicBezTo>
                                <a:cubicBezTo>
                                  <a:pt x="342138" y="1208174"/>
                                  <a:pt x="340614" y="1206650"/>
                                  <a:pt x="339852" y="1203603"/>
                                </a:cubicBezTo>
                                <a:lnTo>
                                  <a:pt x="762" y="65175"/>
                                </a:lnTo>
                                <a:cubicBezTo>
                                  <a:pt x="0" y="62888"/>
                                  <a:pt x="762" y="59841"/>
                                  <a:pt x="2286" y="57554"/>
                                </a:cubicBezTo>
                                <a:cubicBezTo>
                                  <a:pt x="3810" y="55269"/>
                                  <a:pt x="6858" y="53744"/>
                                  <a:pt x="9144" y="52982"/>
                                </a:cubicBezTo>
                                <a:lnTo>
                                  <a:pt x="60538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60" name="Shape 15560"/>
                        <wps:cNvSpPr/>
                        <wps:spPr>
                          <a:xfrm>
                            <a:off x="3567282" y="1800796"/>
                            <a:ext cx="620505" cy="1152926"/>
                          </a:xfrm>
                          <a:custGeom>
                            <a:avLst/>
                            <a:gdLst/>
                            <a:ahLst/>
                            <a:cxnLst/>
                            <a:rect l="0" t="0" r="0" b="0"/>
                            <a:pathLst>
                              <a:path w="620505" h="1152926">
                                <a:moveTo>
                                  <a:pt x="587142" y="0"/>
                                </a:moveTo>
                                <a:cubicBezTo>
                                  <a:pt x="589428" y="0"/>
                                  <a:pt x="592476" y="762"/>
                                  <a:pt x="594000" y="2286"/>
                                </a:cubicBezTo>
                                <a:cubicBezTo>
                                  <a:pt x="596286" y="3810"/>
                                  <a:pt x="597048" y="6858"/>
                                  <a:pt x="597048" y="9144"/>
                                </a:cubicBezTo>
                                <a:lnTo>
                                  <a:pt x="600858" y="61722"/>
                                </a:lnTo>
                                <a:cubicBezTo>
                                  <a:pt x="620505" y="490569"/>
                                  <a:pt x="407412" y="890685"/>
                                  <a:pt x="58774" y="1117933"/>
                                </a:cubicBezTo>
                                <a:lnTo>
                                  <a:pt x="0" y="1152926"/>
                                </a:lnTo>
                                <a:lnTo>
                                  <a:pt x="0" y="1130741"/>
                                </a:lnTo>
                                <a:lnTo>
                                  <a:pt x="48065" y="1102133"/>
                                </a:lnTo>
                                <a:cubicBezTo>
                                  <a:pt x="391439" y="878496"/>
                                  <a:pt x="600784" y="486335"/>
                                  <a:pt x="581808" y="63246"/>
                                </a:cubicBezTo>
                                <a:lnTo>
                                  <a:pt x="579294" y="19883"/>
                                </a:lnTo>
                                <a:lnTo>
                                  <a:pt x="0" y="71393"/>
                                </a:lnTo>
                                <a:lnTo>
                                  <a:pt x="0" y="52174"/>
                                </a:lnTo>
                                <a:lnTo>
                                  <a:pt x="5871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61" name="Shape 15561"/>
                        <wps:cNvSpPr/>
                        <wps:spPr>
                          <a:xfrm>
                            <a:off x="2571750" y="1915858"/>
                            <a:ext cx="739140" cy="1210056"/>
                          </a:xfrm>
                          <a:custGeom>
                            <a:avLst/>
                            <a:gdLst/>
                            <a:ahLst/>
                            <a:cxnLst/>
                            <a:rect l="0" t="0" r="0" b="0"/>
                            <a:pathLst>
                              <a:path w="739140" h="1210056">
                                <a:moveTo>
                                  <a:pt x="400050" y="0"/>
                                </a:moveTo>
                                <a:lnTo>
                                  <a:pt x="739140" y="1138428"/>
                                </a:lnTo>
                                <a:cubicBezTo>
                                  <a:pt x="496824" y="1210056"/>
                                  <a:pt x="238506" y="1203198"/>
                                  <a:pt x="0" y="1117854"/>
                                </a:cubicBezTo>
                                <a:lnTo>
                                  <a:pt x="400050" y="0"/>
                                </a:ln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5562" name="Shape 15562"/>
                        <wps:cNvSpPr/>
                        <wps:spPr>
                          <a:xfrm>
                            <a:off x="2562606" y="1973702"/>
                            <a:ext cx="379020" cy="1138658"/>
                          </a:xfrm>
                          <a:custGeom>
                            <a:avLst/>
                            <a:gdLst/>
                            <a:ahLst/>
                            <a:cxnLst/>
                            <a:rect l="0" t="0" r="0" b="0"/>
                            <a:pathLst>
                              <a:path w="379020" h="1138658">
                                <a:moveTo>
                                  <a:pt x="379020" y="0"/>
                                </a:moveTo>
                                <a:lnTo>
                                  <a:pt x="379020" y="55143"/>
                                </a:lnTo>
                                <a:lnTo>
                                  <a:pt x="21584" y="1054604"/>
                                </a:lnTo>
                                <a:lnTo>
                                  <a:pt x="35052" y="1059248"/>
                                </a:lnTo>
                                <a:cubicBezTo>
                                  <a:pt x="145491" y="1096300"/>
                                  <a:pt x="261404" y="1116563"/>
                                  <a:pt x="377761" y="1119717"/>
                                </a:cubicBezTo>
                                <a:lnTo>
                                  <a:pt x="379020" y="1119705"/>
                                </a:lnTo>
                                <a:lnTo>
                                  <a:pt x="379020" y="1138638"/>
                                </a:lnTo>
                                <a:lnTo>
                                  <a:pt x="376909" y="1138658"/>
                                </a:lnTo>
                                <a:cubicBezTo>
                                  <a:pt x="257987" y="1135403"/>
                                  <a:pt x="139541" y="1114696"/>
                                  <a:pt x="28956" y="1076774"/>
                                </a:cubicBezTo>
                                <a:lnTo>
                                  <a:pt x="6096" y="1069154"/>
                                </a:lnTo>
                                <a:cubicBezTo>
                                  <a:pt x="3810" y="1068392"/>
                                  <a:pt x="2286" y="1066868"/>
                                  <a:pt x="762" y="1064582"/>
                                </a:cubicBezTo>
                                <a:cubicBezTo>
                                  <a:pt x="0" y="1062296"/>
                                  <a:pt x="0" y="1059248"/>
                                  <a:pt x="762" y="1056962"/>
                                </a:cubicBezTo>
                                <a:lnTo>
                                  <a:pt x="3790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63" name="Shape 15563"/>
                        <wps:cNvSpPr/>
                        <wps:spPr>
                          <a:xfrm>
                            <a:off x="2941627" y="1905952"/>
                            <a:ext cx="379170" cy="1206388"/>
                          </a:xfrm>
                          <a:custGeom>
                            <a:avLst/>
                            <a:gdLst/>
                            <a:ahLst/>
                            <a:cxnLst/>
                            <a:rect l="0" t="0" r="0" b="0"/>
                            <a:pathLst>
                              <a:path w="379170" h="1206388">
                                <a:moveTo>
                                  <a:pt x="30935" y="0"/>
                                </a:moveTo>
                                <a:cubicBezTo>
                                  <a:pt x="34746" y="0"/>
                                  <a:pt x="38555" y="3048"/>
                                  <a:pt x="39317" y="6858"/>
                                </a:cubicBezTo>
                                <a:lnTo>
                                  <a:pt x="378408" y="1145286"/>
                                </a:lnTo>
                                <a:cubicBezTo>
                                  <a:pt x="379170" y="1147572"/>
                                  <a:pt x="378408" y="1150620"/>
                                  <a:pt x="377646" y="1152906"/>
                                </a:cubicBezTo>
                                <a:cubicBezTo>
                                  <a:pt x="376122" y="1155192"/>
                                  <a:pt x="374598" y="1156716"/>
                                  <a:pt x="371549" y="1157478"/>
                                </a:cubicBezTo>
                                <a:lnTo>
                                  <a:pt x="348690" y="1163574"/>
                                </a:lnTo>
                                <a:cubicBezTo>
                                  <a:pt x="264327" y="1187491"/>
                                  <a:pt x="176076" y="1201457"/>
                                  <a:pt x="87053" y="1205573"/>
                                </a:cubicBezTo>
                                <a:lnTo>
                                  <a:pt x="0" y="1206388"/>
                                </a:lnTo>
                                <a:lnTo>
                                  <a:pt x="0" y="1187455"/>
                                </a:lnTo>
                                <a:lnTo>
                                  <a:pt x="86014" y="1186620"/>
                                </a:lnTo>
                                <a:cubicBezTo>
                                  <a:pt x="173213" y="1182555"/>
                                  <a:pt x="259955" y="1168822"/>
                                  <a:pt x="344117" y="1145286"/>
                                </a:cubicBezTo>
                                <a:lnTo>
                                  <a:pt x="357436" y="1141612"/>
                                </a:lnTo>
                                <a:lnTo>
                                  <a:pt x="29464" y="40507"/>
                                </a:lnTo>
                                <a:lnTo>
                                  <a:pt x="0" y="122893"/>
                                </a:lnTo>
                                <a:lnTo>
                                  <a:pt x="0" y="67750"/>
                                </a:lnTo>
                                <a:lnTo>
                                  <a:pt x="21792" y="6858"/>
                                </a:lnTo>
                                <a:cubicBezTo>
                                  <a:pt x="23316" y="3048"/>
                                  <a:pt x="26364" y="0"/>
                                  <a:pt x="3093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64" name="Shape 15564"/>
                        <wps:cNvSpPr/>
                        <wps:spPr>
                          <a:xfrm>
                            <a:off x="2036064" y="1915858"/>
                            <a:ext cx="935736" cy="1117854"/>
                          </a:xfrm>
                          <a:custGeom>
                            <a:avLst/>
                            <a:gdLst/>
                            <a:ahLst/>
                            <a:cxnLst/>
                            <a:rect l="0" t="0" r="0" b="0"/>
                            <a:pathLst>
                              <a:path w="935736" h="1117854">
                                <a:moveTo>
                                  <a:pt x="935736" y="0"/>
                                </a:moveTo>
                                <a:lnTo>
                                  <a:pt x="535686" y="1117854"/>
                                </a:lnTo>
                                <a:cubicBezTo>
                                  <a:pt x="324612" y="1042416"/>
                                  <a:pt x="138684" y="908304"/>
                                  <a:pt x="0" y="731520"/>
                                </a:cubicBezTo>
                                <a:lnTo>
                                  <a:pt x="935736" y="0"/>
                                </a:lnTo>
                                <a:close/>
                              </a:path>
                            </a:pathLst>
                          </a:custGeom>
                          <a:ln w="0" cap="flat">
                            <a:miter lim="127000"/>
                          </a:ln>
                        </wps:spPr>
                        <wps:style>
                          <a:lnRef idx="0">
                            <a:srgbClr val="000000">
                              <a:alpha val="0"/>
                            </a:srgbClr>
                          </a:lnRef>
                          <a:fillRef idx="1">
                            <a:srgbClr val="FFBF00"/>
                          </a:fillRef>
                          <a:effectRef idx="0">
                            <a:scrgbClr r="0" g="0" b="0"/>
                          </a:effectRef>
                          <a:fontRef idx="none"/>
                        </wps:style>
                        <wps:bodyPr/>
                      </wps:wsp>
                      <wps:wsp>
                        <wps:cNvPr id="15565" name="Shape 15565"/>
                        <wps:cNvSpPr/>
                        <wps:spPr>
                          <a:xfrm>
                            <a:off x="2026920" y="2271926"/>
                            <a:ext cx="474328" cy="742368"/>
                          </a:xfrm>
                          <a:custGeom>
                            <a:avLst/>
                            <a:gdLst/>
                            <a:ahLst/>
                            <a:cxnLst/>
                            <a:rect l="0" t="0" r="0" b="0"/>
                            <a:pathLst>
                              <a:path w="474328" h="742368">
                                <a:moveTo>
                                  <a:pt x="474328" y="0"/>
                                </a:moveTo>
                                <a:lnTo>
                                  <a:pt x="474328" y="24175"/>
                                </a:lnTo>
                                <a:lnTo>
                                  <a:pt x="23084" y="376940"/>
                                </a:lnTo>
                                <a:lnTo>
                                  <a:pt x="43434" y="401360"/>
                                </a:lnTo>
                                <a:cubicBezTo>
                                  <a:pt x="138893" y="516765"/>
                                  <a:pt x="259049" y="613360"/>
                                  <a:pt x="392022" y="684026"/>
                                </a:cubicBezTo>
                                <a:lnTo>
                                  <a:pt x="474328" y="721181"/>
                                </a:lnTo>
                                <a:lnTo>
                                  <a:pt x="474328" y="742368"/>
                                </a:lnTo>
                                <a:lnTo>
                                  <a:pt x="382897" y="700714"/>
                                </a:lnTo>
                                <a:cubicBezTo>
                                  <a:pt x="248200" y="628829"/>
                                  <a:pt x="127530" y="531862"/>
                                  <a:pt x="28956" y="414314"/>
                                </a:cubicBezTo>
                                <a:lnTo>
                                  <a:pt x="2286" y="381548"/>
                                </a:lnTo>
                                <a:cubicBezTo>
                                  <a:pt x="762" y="379262"/>
                                  <a:pt x="0" y="376976"/>
                                  <a:pt x="0" y="373928"/>
                                </a:cubicBezTo>
                                <a:cubicBezTo>
                                  <a:pt x="0" y="371642"/>
                                  <a:pt x="1524" y="369356"/>
                                  <a:pt x="3810" y="367832"/>
                                </a:cubicBezTo>
                                <a:lnTo>
                                  <a:pt x="4743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66" name="Shape 15566"/>
                        <wps:cNvSpPr/>
                        <wps:spPr>
                          <a:xfrm>
                            <a:off x="2501249" y="1906142"/>
                            <a:ext cx="481219" cy="1137476"/>
                          </a:xfrm>
                          <a:custGeom>
                            <a:avLst/>
                            <a:gdLst/>
                            <a:ahLst/>
                            <a:cxnLst/>
                            <a:rect l="0" t="0" r="0" b="0"/>
                            <a:pathLst>
                              <a:path w="481219" h="1137476">
                                <a:moveTo>
                                  <a:pt x="470647" y="95"/>
                                </a:moveTo>
                                <a:cubicBezTo>
                                  <a:pt x="472647" y="0"/>
                                  <a:pt x="474743" y="571"/>
                                  <a:pt x="476648" y="2096"/>
                                </a:cubicBezTo>
                                <a:cubicBezTo>
                                  <a:pt x="479696" y="4382"/>
                                  <a:pt x="481219" y="8954"/>
                                  <a:pt x="479696" y="12764"/>
                                </a:cubicBezTo>
                                <a:lnTo>
                                  <a:pt x="79646" y="1131380"/>
                                </a:lnTo>
                                <a:cubicBezTo>
                                  <a:pt x="78884" y="1133666"/>
                                  <a:pt x="77360" y="1135189"/>
                                  <a:pt x="75074" y="1136714"/>
                                </a:cubicBezTo>
                                <a:cubicBezTo>
                                  <a:pt x="72787" y="1137476"/>
                                  <a:pt x="69740" y="1137476"/>
                                  <a:pt x="67454" y="1136714"/>
                                </a:cubicBezTo>
                                <a:lnTo>
                                  <a:pt x="47642" y="1129856"/>
                                </a:lnTo>
                                <a:lnTo>
                                  <a:pt x="0" y="1108152"/>
                                </a:lnTo>
                                <a:lnTo>
                                  <a:pt x="0" y="1086965"/>
                                </a:lnTo>
                                <a:lnTo>
                                  <a:pt x="54499" y="1111568"/>
                                </a:lnTo>
                                <a:lnTo>
                                  <a:pt x="65272" y="1115711"/>
                                </a:lnTo>
                                <a:lnTo>
                                  <a:pt x="451245" y="37195"/>
                                </a:lnTo>
                                <a:lnTo>
                                  <a:pt x="0" y="389959"/>
                                </a:lnTo>
                                <a:lnTo>
                                  <a:pt x="0" y="365784"/>
                                </a:lnTo>
                                <a:lnTo>
                                  <a:pt x="465218" y="2096"/>
                                </a:lnTo>
                                <a:cubicBezTo>
                                  <a:pt x="466742" y="952"/>
                                  <a:pt x="468647" y="190"/>
                                  <a:pt x="470647" y="9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67" name="Shape 15567"/>
                        <wps:cNvSpPr/>
                        <wps:spPr>
                          <a:xfrm>
                            <a:off x="1790700" y="1915858"/>
                            <a:ext cx="1181100" cy="731520"/>
                          </a:xfrm>
                          <a:custGeom>
                            <a:avLst/>
                            <a:gdLst/>
                            <a:ahLst/>
                            <a:cxnLst/>
                            <a:rect l="0" t="0" r="0" b="0"/>
                            <a:pathLst>
                              <a:path w="1181100" h="731520">
                                <a:moveTo>
                                  <a:pt x="1181100" y="0"/>
                                </a:moveTo>
                                <a:lnTo>
                                  <a:pt x="245364" y="731520"/>
                                </a:lnTo>
                                <a:cubicBezTo>
                                  <a:pt x="108204" y="555498"/>
                                  <a:pt x="22860" y="343662"/>
                                  <a:pt x="0" y="121158"/>
                                </a:cubicBezTo>
                                <a:lnTo>
                                  <a:pt x="118110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5568" name="Shape 15568"/>
                        <wps:cNvSpPr/>
                        <wps:spPr>
                          <a:xfrm>
                            <a:off x="1780794" y="1967910"/>
                            <a:ext cx="590026" cy="689374"/>
                          </a:xfrm>
                          <a:custGeom>
                            <a:avLst/>
                            <a:gdLst/>
                            <a:ahLst/>
                            <a:cxnLst/>
                            <a:rect l="0" t="0" r="0" b="0"/>
                            <a:pathLst>
                              <a:path w="590026" h="689374">
                                <a:moveTo>
                                  <a:pt x="590026" y="0"/>
                                </a:moveTo>
                                <a:lnTo>
                                  <a:pt x="590026" y="19246"/>
                                </a:lnTo>
                                <a:lnTo>
                                  <a:pt x="20127" y="78036"/>
                                </a:lnTo>
                                <a:lnTo>
                                  <a:pt x="21336" y="88918"/>
                                </a:lnTo>
                                <a:cubicBezTo>
                                  <a:pt x="47371" y="295547"/>
                                  <a:pt x="124841" y="490441"/>
                                  <a:pt x="250698" y="656608"/>
                                </a:cubicBezTo>
                                <a:lnTo>
                                  <a:pt x="257488" y="665944"/>
                                </a:lnTo>
                                <a:lnTo>
                                  <a:pt x="590026" y="405979"/>
                                </a:lnTo>
                                <a:lnTo>
                                  <a:pt x="590026" y="430155"/>
                                </a:lnTo>
                                <a:lnTo>
                                  <a:pt x="261366" y="687088"/>
                                </a:lnTo>
                                <a:cubicBezTo>
                                  <a:pt x="259842" y="688612"/>
                                  <a:pt x="256794" y="689374"/>
                                  <a:pt x="254508" y="688612"/>
                                </a:cubicBezTo>
                                <a:cubicBezTo>
                                  <a:pt x="252222" y="688612"/>
                                  <a:pt x="249936" y="687088"/>
                                  <a:pt x="248412" y="684802"/>
                                </a:cubicBezTo>
                                <a:lnTo>
                                  <a:pt x="235458" y="668038"/>
                                </a:lnTo>
                                <a:cubicBezTo>
                                  <a:pt x="109296" y="502951"/>
                                  <a:pt x="27000" y="297528"/>
                                  <a:pt x="3048" y="91204"/>
                                </a:cubicBezTo>
                                <a:lnTo>
                                  <a:pt x="762" y="70630"/>
                                </a:lnTo>
                                <a:cubicBezTo>
                                  <a:pt x="0" y="67582"/>
                                  <a:pt x="762" y="65296"/>
                                  <a:pt x="2286" y="63010"/>
                                </a:cubicBezTo>
                                <a:cubicBezTo>
                                  <a:pt x="3810" y="61486"/>
                                  <a:pt x="6096" y="59962"/>
                                  <a:pt x="9144" y="59962"/>
                                </a:cubicBezTo>
                                <a:lnTo>
                                  <a:pt x="59002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69" name="Shape 15569"/>
                        <wps:cNvSpPr/>
                        <wps:spPr>
                          <a:xfrm>
                            <a:off x="2370821" y="1905952"/>
                            <a:ext cx="611648" cy="492113"/>
                          </a:xfrm>
                          <a:custGeom>
                            <a:avLst/>
                            <a:gdLst/>
                            <a:ahLst/>
                            <a:cxnLst/>
                            <a:rect l="0" t="0" r="0" b="0"/>
                            <a:pathLst>
                              <a:path w="611648" h="492113">
                                <a:moveTo>
                                  <a:pt x="600218" y="0"/>
                                </a:moveTo>
                                <a:cubicBezTo>
                                  <a:pt x="604789" y="0"/>
                                  <a:pt x="608600" y="2286"/>
                                  <a:pt x="610124" y="6096"/>
                                </a:cubicBezTo>
                                <a:cubicBezTo>
                                  <a:pt x="611648" y="9906"/>
                                  <a:pt x="610886" y="14478"/>
                                  <a:pt x="607076" y="17526"/>
                                </a:cubicBezTo>
                                <a:lnTo>
                                  <a:pt x="0" y="492113"/>
                                </a:lnTo>
                                <a:lnTo>
                                  <a:pt x="0" y="467937"/>
                                </a:lnTo>
                                <a:lnTo>
                                  <a:pt x="569899" y="22413"/>
                                </a:lnTo>
                                <a:lnTo>
                                  <a:pt x="0" y="81204"/>
                                </a:lnTo>
                                <a:lnTo>
                                  <a:pt x="0" y="61958"/>
                                </a:lnTo>
                                <a:lnTo>
                                  <a:pt x="6002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70" name="Shape 15570"/>
                        <wps:cNvSpPr/>
                        <wps:spPr>
                          <a:xfrm>
                            <a:off x="1774698" y="1575244"/>
                            <a:ext cx="1197102" cy="461772"/>
                          </a:xfrm>
                          <a:custGeom>
                            <a:avLst/>
                            <a:gdLst/>
                            <a:ahLst/>
                            <a:cxnLst/>
                            <a:rect l="0" t="0" r="0" b="0"/>
                            <a:pathLst>
                              <a:path w="1197102" h="461772">
                                <a:moveTo>
                                  <a:pt x="59436" y="0"/>
                                </a:moveTo>
                                <a:lnTo>
                                  <a:pt x="1197102" y="340614"/>
                                </a:lnTo>
                                <a:lnTo>
                                  <a:pt x="16002" y="461772"/>
                                </a:lnTo>
                                <a:cubicBezTo>
                                  <a:pt x="0" y="306324"/>
                                  <a:pt x="15240" y="149352"/>
                                  <a:pt x="59436" y="0"/>
                                </a:cubicBezTo>
                                <a:close/>
                              </a:path>
                            </a:pathLst>
                          </a:custGeom>
                          <a:ln w="0" cap="flat">
                            <a:miter lim="127000"/>
                          </a:ln>
                        </wps:spPr>
                        <wps:style>
                          <a:lnRef idx="0">
                            <a:srgbClr val="000000">
                              <a:alpha val="0"/>
                            </a:srgbClr>
                          </a:lnRef>
                          <a:fillRef idx="1">
                            <a:srgbClr val="70AC46"/>
                          </a:fillRef>
                          <a:effectRef idx="0">
                            <a:scrgbClr r="0" g="0" b="0"/>
                          </a:effectRef>
                          <a:fontRef idx="none"/>
                        </wps:style>
                        <wps:bodyPr/>
                      </wps:wsp>
                      <wps:wsp>
                        <wps:cNvPr id="15571" name="Shape 15571"/>
                        <wps:cNvSpPr/>
                        <wps:spPr>
                          <a:xfrm>
                            <a:off x="1768069" y="1565338"/>
                            <a:ext cx="590280" cy="481584"/>
                          </a:xfrm>
                          <a:custGeom>
                            <a:avLst/>
                            <a:gdLst/>
                            <a:ahLst/>
                            <a:cxnLst/>
                            <a:rect l="0" t="0" r="0" b="0"/>
                            <a:pathLst>
                              <a:path w="590280" h="481584">
                                <a:moveTo>
                                  <a:pt x="69113" y="762"/>
                                </a:moveTo>
                                <a:lnTo>
                                  <a:pt x="590280" y="156798"/>
                                </a:lnTo>
                                <a:lnTo>
                                  <a:pt x="590280" y="176273"/>
                                </a:lnTo>
                                <a:lnTo>
                                  <a:pt x="72828" y="21003"/>
                                </a:lnTo>
                                <a:lnTo>
                                  <a:pt x="67589" y="40386"/>
                                </a:lnTo>
                                <a:cubicBezTo>
                                  <a:pt x="31432" y="170688"/>
                                  <a:pt x="19152" y="307200"/>
                                  <a:pt x="29489" y="441960"/>
                                </a:cubicBezTo>
                                <a:lnTo>
                                  <a:pt x="31039" y="461588"/>
                                </a:lnTo>
                                <a:lnTo>
                                  <a:pt x="590280" y="403859"/>
                                </a:lnTo>
                                <a:lnTo>
                                  <a:pt x="590280" y="423104"/>
                                </a:lnTo>
                                <a:lnTo>
                                  <a:pt x="23393" y="481584"/>
                                </a:lnTo>
                                <a:cubicBezTo>
                                  <a:pt x="21107" y="481584"/>
                                  <a:pt x="18821" y="480822"/>
                                  <a:pt x="16535" y="479298"/>
                                </a:cubicBezTo>
                                <a:cubicBezTo>
                                  <a:pt x="15011" y="477774"/>
                                  <a:pt x="13487" y="475488"/>
                                  <a:pt x="13487" y="472440"/>
                                </a:cubicBezTo>
                                <a:lnTo>
                                  <a:pt x="10439" y="443484"/>
                                </a:lnTo>
                                <a:cubicBezTo>
                                  <a:pt x="0" y="306451"/>
                                  <a:pt x="12611" y="167551"/>
                                  <a:pt x="49301" y="35052"/>
                                </a:cubicBezTo>
                                <a:lnTo>
                                  <a:pt x="56921" y="6858"/>
                                </a:lnTo>
                                <a:cubicBezTo>
                                  <a:pt x="57683" y="4572"/>
                                  <a:pt x="59969" y="2286"/>
                                  <a:pt x="61493" y="1524"/>
                                </a:cubicBezTo>
                                <a:cubicBezTo>
                                  <a:pt x="63779" y="0"/>
                                  <a:pt x="66827" y="0"/>
                                  <a:pt x="69113" y="76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72" name="Shape 15572"/>
                        <wps:cNvSpPr/>
                        <wps:spPr>
                          <a:xfrm>
                            <a:off x="2358349" y="1722136"/>
                            <a:ext cx="623357" cy="266306"/>
                          </a:xfrm>
                          <a:custGeom>
                            <a:avLst/>
                            <a:gdLst/>
                            <a:ahLst/>
                            <a:cxnLst/>
                            <a:rect l="0" t="0" r="0" b="0"/>
                            <a:pathLst>
                              <a:path w="623357" h="266306">
                                <a:moveTo>
                                  <a:pt x="0" y="0"/>
                                </a:moveTo>
                                <a:lnTo>
                                  <a:pt x="616499" y="184578"/>
                                </a:lnTo>
                                <a:cubicBezTo>
                                  <a:pt x="621071" y="186102"/>
                                  <a:pt x="623357" y="189912"/>
                                  <a:pt x="623357" y="194484"/>
                                </a:cubicBezTo>
                                <a:cubicBezTo>
                                  <a:pt x="622595" y="199056"/>
                                  <a:pt x="619547" y="202866"/>
                                  <a:pt x="614975" y="202866"/>
                                </a:cubicBezTo>
                                <a:lnTo>
                                  <a:pt x="0" y="266306"/>
                                </a:lnTo>
                                <a:lnTo>
                                  <a:pt x="0" y="247062"/>
                                </a:lnTo>
                                <a:lnTo>
                                  <a:pt x="564319" y="188809"/>
                                </a:lnTo>
                                <a:lnTo>
                                  <a:pt x="0" y="1947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73" name="Shape 15573"/>
                        <wps:cNvSpPr/>
                        <wps:spPr>
                          <a:xfrm>
                            <a:off x="1834134" y="1185100"/>
                            <a:ext cx="1137666" cy="730758"/>
                          </a:xfrm>
                          <a:custGeom>
                            <a:avLst/>
                            <a:gdLst/>
                            <a:ahLst/>
                            <a:cxnLst/>
                            <a:rect l="0" t="0" r="0" b="0"/>
                            <a:pathLst>
                              <a:path w="1137666" h="730758">
                                <a:moveTo>
                                  <a:pt x="201168" y="0"/>
                                </a:moveTo>
                                <a:lnTo>
                                  <a:pt x="1137666" y="730758"/>
                                </a:lnTo>
                                <a:lnTo>
                                  <a:pt x="0" y="390144"/>
                                </a:lnTo>
                                <a:cubicBezTo>
                                  <a:pt x="42672" y="248412"/>
                                  <a:pt x="110490" y="116586"/>
                                  <a:pt x="201168" y="0"/>
                                </a:cubicBezTo>
                                <a:close/>
                              </a:path>
                            </a:pathLst>
                          </a:custGeom>
                          <a:ln w="0" cap="flat">
                            <a:miter lim="127000"/>
                          </a:ln>
                        </wps:spPr>
                        <wps:style>
                          <a:lnRef idx="0">
                            <a:srgbClr val="000000">
                              <a:alpha val="0"/>
                            </a:srgbClr>
                          </a:lnRef>
                          <a:fillRef idx="1">
                            <a:srgbClr val="255E91"/>
                          </a:fillRef>
                          <a:effectRef idx="0">
                            <a:scrgbClr r="0" g="0" b="0"/>
                          </a:effectRef>
                          <a:fontRef idx="none"/>
                        </wps:style>
                        <wps:bodyPr/>
                      </wps:wsp>
                      <wps:wsp>
                        <wps:cNvPr id="15574" name="Shape 15574"/>
                        <wps:cNvSpPr/>
                        <wps:spPr>
                          <a:xfrm>
                            <a:off x="1824990" y="1175956"/>
                            <a:ext cx="561260" cy="574028"/>
                          </a:xfrm>
                          <a:custGeom>
                            <a:avLst/>
                            <a:gdLst/>
                            <a:ahLst/>
                            <a:cxnLst/>
                            <a:rect l="0" t="0" r="0" b="0"/>
                            <a:pathLst>
                              <a:path w="561260" h="574028">
                                <a:moveTo>
                                  <a:pt x="209550" y="0"/>
                                </a:moveTo>
                                <a:cubicBezTo>
                                  <a:pt x="211836" y="0"/>
                                  <a:pt x="214122" y="0"/>
                                  <a:pt x="216408" y="2286"/>
                                </a:cubicBezTo>
                                <a:lnTo>
                                  <a:pt x="561260" y="271097"/>
                                </a:lnTo>
                                <a:lnTo>
                                  <a:pt x="561260" y="294774"/>
                                </a:lnTo>
                                <a:lnTo>
                                  <a:pt x="212550" y="22672"/>
                                </a:lnTo>
                                <a:lnTo>
                                  <a:pt x="201930" y="37338"/>
                                </a:lnTo>
                                <a:cubicBezTo>
                                  <a:pt x="124689" y="138976"/>
                                  <a:pt x="66662" y="254610"/>
                                  <a:pt x="26670" y="375666"/>
                                </a:cubicBezTo>
                                <a:lnTo>
                                  <a:pt x="21121" y="392817"/>
                                </a:lnTo>
                                <a:lnTo>
                                  <a:pt x="561260" y="554534"/>
                                </a:lnTo>
                                <a:lnTo>
                                  <a:pt x="561260" y="574028"/>
                                </a:lnTo>
                                <a:lnTo>
                                  <a:pt x="6858" y="407670"/>
                                </a:lnTo>
                                <a:cubicBezTo>
                                  <a:pt x="4572" y="407670"/>
                                  <a:pt x="2286" y="405384"/>
                                  <a:pt x="762" y="403098"/>
                                </a:cubicBezTo>
                                <a:cubicBezTo>
                                  <a:pt x="0" y="400812"/>
                                  <a:pt x="0" y="398526"/>
                                  <a:pt x="762" y="396240"/>
                                </a:cubicBezTo>
                                <a:lnTo>
                                  <a:pt x="8382" y="369570"/>
                                </a:lnTo>
                                <a:cubicBezTo>
                                  <a:pt x="49187" y="246736"/>
                                  <a:pt x="108547" y="129807"/>
                                  <a:pt x="185928" y="25908"/>
                                </a:cubicBezTo>
                                <a:lnTo>
                                  <a:pt x="202692" y="3810"/>
                                </a:lnTo>
                                <a:cubicBezTo>
                                  <a:pt x="204216" y="1524"/>
                                  <a:pt x="206502" y="0"/>
                                  <a:pt x="2095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75" name="Shape 15575"/>
                        <wps:cNvSpPr/>
                        <wps:spPr>
                          <a:xfrm>
                            <a:off x="2386251" y="1447053"/>
                            <a:ext cx="596218" cy="479473"/>
                          </a:xfrm>
                          <a:custGeom>
                            <a:avLst/>
                            <a:gdLst/>
                            <a:ahLst/>
                            <a:cxnLst/>
                            <a:rect l="0" t="0" r="0" b="0"/>
                            <a:pathLst>
                              <a:path w="596218" h="479473">
                                <a:moveTo>
                                  <a:pt x="0" y="0"/>
                                </a:moveTo>
                                <a:lnTo>
                                  <a:pt x="591646" y="461185"/>
                                </a:lnTo>
                                <a:cubicBezTo>
                                  <a:pt x="595456" y="464233"/>
                                  <a:pt x="596218" y="468805"/>
                                  <a:pt x="594694" y="473377"/>
                                </a:cubicBezTo>
                                <a:cubicBezTo>
                                  <a:pt x="592408" y="477187"/>
                                  <a:pt x="587835" y="479473"/>
                                  <a:pt x="583264" y="477949"/>
                                </a:cubicBezTo>
                                <a:lnTo>
                                  <a:pt x="0" y="302931"/>
                                </a:lnTo>
                                <a:lnTo>
                                  <a:pt x="0" y="283437"/>
                                </a:lnTo>
                                <a:lnTo>
                                  <a:pt x="540139" y="445153"/>
                                </a:lnTo>
                                <a:lnTo>
                                  <a:pt x="0" y="2367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76" name="Shape 15576"/>
                        <wps:cNvSpPr/>
                        <wps:spPr>
                          <a:xfrm>
                            <a:off x="2035302" y="896302"/>
                            <a:ext cx="936498" cy="1019556"/>
                          </a:xfrm>
                          <a:custGeom>
                            <a:avLst/>
                            <a:gdLst/>
                            <a:ahLst/>
                            <a:cxnLst/>
                            <a:rect l="0" t="0" r="0" b="0"/>
                            <a:pathLst>
                              <a:path w="936498" h="1019556">
                                <a:moveTo>
                                  <a:pt x="327660" y="0"/>
                                </a:moveTo>
                                <a:lnTo>
                                  <a:pt x="936498" y="1019556"/>
                                </a:lnTo>
                                <a:lnTo>
                                  <a:pt x="0" y="288798"/>
                                </a:lnTo>
                                <a:cubicBezTo>
                                  <a:pt x="90678" y="172974"/>
                                  <a:pt x="201168" y="75438"/>
                                  <a:pt x="327660" y="0"/>
                                </a:cubicBezTo>
                                <a:close/>
                              </a:path>
                            </a:pathLst>
                          </a:custGeom>
                          <a:ln w="0" cap="flat">
                            <a:miter lim="127000"/>
                          </a:ln>
                        </wps:spPr>
                        <wps:style>
                          <a:lnRef idx="0">
                            <a:srgbClr val="000000">
                              <a:alpha val="0"/>
                            </a:srgbClr>
                          </a:lnRef>
                          <a:fillRef idx="1">
                            <a:srgbClr val="9E470E"/>
                          </a:fillRef>
                          <a:effectRef idx="0">
                            <a:scrgbClr r="0" g="0" b="0"/>
                          </a:effectRef>
                          <a:fontRef idx="none"/>
                        </wps:style>
                        <wps:bodyPr/>
                      </wps:wsp>
                      <wps:wsp>
                        <wps:cNvPr id="15577" name="Shape 15577"/>
                        <wps:cNvSpPr/>
                        <wps:spPr>
                          <a:xfrm>
                            <a:off x="2026158" y="886396"/>
                            <a:ext cx="467526" cy="668166"/>
                          </a:xfrm>
                          <a:custGeom>
                            <a:avLst/>
                            <a:gdLst/>
                            <a:ahLst/>
                            <a:cxnLst/>
                            <a:rect l="0" t="0" r="0" b="0"/>
                            <a:pathLst>
                              <a:path w="467526" h="668166">
                                <a:moveTo>
                                  <a:pt x="339090" y="762"/>
                                </a:moveTo>
                                <a:cubicBezTo>
                                  <a:pt x="341376" y="1524"/>
                                  <a:pt x="343662" y="3048"/>
                                  <a:pt x="345186" y="5334"/>
                                </a:cubicBezTo>
                                <a:lnTo>
                                  <a:pt x="467526" y="210051"/>
                                </a:lnTo>
                                <a:lnTo>
                                  <a:pt x="467526" y="247130"/>
                                </a:lnTo>
                                <a:lnTo>
                                  <a:pt x="333519" y="23002"/>
                                </a:lnTo>
                                <a:lnTo>
                                  <a:pt x="318516" y="32004"/>
                                </a:lnTo>
                                <a:cubicBezTo>
                                  <a:pt x="211684" y="100241"/>
                                  <a:pt x="114198" y="184937"/>
                                  <a:pt x="34290" y="283464"/>
                                </a:cubicBezTo>
                                <a:lnTo>
                                  <a:pt x="22656" y="297627"/>
                                </a:lnTo>
                                <a:lnTo>
                                  <a:pt x="467526" y="644401"/>
                                </a:lnTo>
                                <a:lnTo>
                                  <a:pt x="467526" y="668166"/>
                                </a:lnTo>
                                <a:lnTo>
                                  <a:pt x="3810" y="306324"/>
                                </a:lnTo>
                                <a:cubicBezTo>
                                  <a:pt x="1524" y="304800"/>
                                  <a:pt x="0" y="302514"/>
                                  <a:pt x="0" y="300228"/>
                                </a:cubicBezTo>
                                <a:cubicBezTo>
                                  <a:pt x="0" y="297942"/>
                                  <a:pt x="762" y="294894"/>
                                  <a:pt x="2286" y="293370"/>
                                </a:cubicBezTo>
                                <a:lnTo>
                                  <a:pt x="19050" y="271272"/>
                                </a:lnTo>
                                <a:cubicBezTo>
                                  <a:pt x="101232" y="170802"/>
                                  <a:pt x="198666" y="85979"/>
                                  <a:pt x="307848" y="16002"/>
                                </a:cubicBezTo>
                                <a:lnTo>
                                  <a:pt x="331470" y="1524"/>
                                </a:lnTo>
                                <a:cubicBezTo>
                                  <a:pt x="333756" y="762"/>
                                  <a:pt x="336804" y="0"/>
                                  <a:pt x="339090" y="76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78" name="Shape 15578"/>
                        <wps:cNvSpPr/>
                        <wps:spPr>
                          <a:xfrm>
                            <a:off x="2493684" y="1096447"/>
                            <a:ext cx="488784" cy="829317"/>
                          </a:xfrm>
                          <a:custGeom>
                            <a:avLst/>
                            <a:gdLst/>
                            <a:ahLst/>
                            <a:cxnLst/>
                            <a:rect l="0" t="0" r="0" b="0"/>
                            <a:pathLst>
                              <a:path w="488784" h="829317">
                                <a:moveTo>
                                  <a:pt x="0" y="0"/>
                                </a:moveTo>
                                <a:lnTo>
                                  <a:pt x="486498" y="814077"/>
                                </a:lnTo>
                                <a:cubicBezTo>
                                  <a:pt x="488784" y="818649"/>
                                  <a:pt x="488022" y="823221"/>
                                  <a:pt x="484974" y="826269"/>
                                </a:cubicBezTo>
                                <a:cubicBezTo>
                                  <a:pt x="481164" y="829317"/>
                                  <a:pt x="476592" y="829317"/>
                                  <a:pt x="472782" y="827031"/>
                                </a:cubicBezTo>
                                <a:lnTo>
                                  <a:pt x="0" y="458115"/>
                                </a:lnTo>
                                <a:lnTo>
                                  <a:pt x="0" y="434350"/>
                                </a:lnTo>
                                <a:lnTo>
                                  <a:pt x="444871" y="781125"/>
                                </a:lnTo>
                                <a:lnTo>
                                  <a:pt x="0" y="3707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79" name="Shape 15579"/>
                        <wps:cNvSpPr/>
                        <wps:spPr>
                          <a:xfrm>
                            <a:off x="2362962" y="755332"/>
                            <a:ext cx="608838" cy="1160526"/>
                          </a:xfrm>
                          <a:custGeom>
                            <a:avLst/>
                            <a:gdLst/>
                            <a:ahLst/>
                            <a:cxnLst/>
                            <a:rect l="0" t="0" r="0" b="0"/>
                            <a:pathLst>
                              <a:path w="608838" h="1160526">
                                <a:moveTo>
                                  <a:pt x="355854" y="0"/>
                                </a:moveTo>
                                <a:lnTo>
                                  <a:pt x="608838" y="1160526"/>
                                </a:lnTo>
                                <a:lnTo>
                                  <a:pt x="0" y="140970"/>
                                </a:lnTo>
                                <a:cubicBezTo>
                                  <a:pt x="110490" y="74676"/>
                                  <a:pt x="230124" y="27432"/>
                                  <a:pt x="355854" y="0"/>
                                </a:cubicBezTo>
                                <a:close/>
                              </a:path>
                            </a:pathLst>
                          </a:custGeom>
                          <a:ln w="0" cap="flat">
                            <a:miter lim="127000"/>
                          </a:ln>
                        </wps:spPr>
                        <wps:style>
                          <a:lnRef idx="0">
                            <a:srgbClr val="000000">
                              <a:alpha val="0"/>
                            </a:srgbClr>
                          </a:lnRef>
                          <a:fillRef idx="1">
                            <a:srgbClr val="636363"/>
                          </a:fillRef>
                          <a:effectRef idx="0">
                            <a:scrgbClr r="0" g="0" b="0"/>
                          </a:effectRef>
                          <a:fontRef idx="none"/>
                        </wps:style>
                        <wps:bodyPr/>
                      </wps:wsp>
                      <wps:wsp>
                        <wps:cNvPr id="15580" name="Shape 15580"/>
                        <wps:cNvSpPr/>
                        <wps:spPr>
                          <a:xfrm>
                            <a:off x="2353056" y="759843"/>
                            <a:ext cx="310089" cy="657105"/>
                          </a:xfrm>
                          <a:custGeom>
                            <a:avLst/>
                            <a:gdLst/>
                            <a:ahLst/>
                            <a:cxnLst/>
                            <a:rect l="0" t="0" r="0" b="0"/>
                            <a:pathLst>
                              <a:path w="310089" h="657105">
                                <a:moveTo>
                                  <a:pt x="310089" y="0"/>
                                </a:moveTo>
                                <a:lnTo>
                                  <a:pt x="310089" y="19596"/>
                                </a:lnTo>
                                <a:lnTo>
                                  <a:pt x="263222" y="32739"/>
                                </a:lnTo>
                                <a:cubicBezTo>
                                  <a:pt x="183933" y="57891"/>
                                  <a:pt x="109756" y="90434"/>
                                  <a:pt x="35052" y="132648"/>
                                </a:cubicBezTo>
                                <a:lnTo>
                                  <a:pt x="23008" y="139785"/>
                                </a:lnTo>
                                <a:lnTo>
                                  <a:pt x="310089" y="620169"/>
                                </a:lnTo>
                                <a:lnTo>
                                  <a:pt x="310089" y="657105"/>
                                </a:lnTo>
                                <a:lnTo>
                                  <a:pt x="1524" y="141030"/>
                                </a:lnTo>
                                <a:cubicBezTo>
                                  <a:pt x="0" y="138744"/>
                                  <a:pt x="0" y="136458"/>
                                  <a:pt x="762" y="134172"/>
                                </a:cubicBezTo>
                                <a:cubicBezTo>
                                  <a:pt x="1524" y="131886"/>
                                  <a:pt x="3048" y="129600"/>
                                  <a:pt x="5334" y="128076"/>
                                </a:cubicBezTo>
                                <a:lnTo>
                                  <a:pt x="25908" y="115884"/>
                                </a:lnTo>
                                <a:cubicBezTo>
                                  <a:pt x="99612" y="74194"/>
                                  <a:pt x="177610" y="40118"/>
                                  <a:pt x="258310" y="14477"/>
                                </a:cubicBezTo>
                                <a:lnTo>
                                  <a:pt x="31008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81" name="Shape 15581"/>
                        <wps:cNvSpPr/>
                        <wps:spPr>
                          <a:xfrm>
                            <a:off x="2663145" y="745426"/>
                            <a:ext cx="319323" cy="1181100"/>
                          </a:xfrm>
                          <a:custGeom>
                            <a:avLst/>
                            <a:gdLst/>
                            <a:ahLst/>
                            <a:cxnLst/>
                            <a:rect l="0" t="0" r="0" b="0"/>
                            <a:pathLst>
                              <a:path w="319323" h="1181100">
                                <a:moveTo>
                                  <a:pt x="53385" y="762"/>
                                </a:moveTo>
                                <a:cubicBezTo>
                                  <a:pt x="56433" y="0"/>
                                  <a:pt x="58719" y="762"/>
                                  <a:pt x="61005" y="2286"/>
                                </a:cubicBezTo>
                                <a:cubicBezTo>
                                  <a:pt x="63291" y="3048"/>
                                  <a:pt x="64815" y="5334"/>
                                  <a:pt x="64815" y="7620"/>
                                </a:cubicBezTo>
                                <a:lnTo>
                                  <a:pt x="318561" y="1168146"/>
                                </a:lnTo>
                                <a:cubicBezTo>
                                  <a:pt x="319323" y="1172718"/>
                                  <a:pt x="317037" y="1177290"/>
                                  <a:pt x="312465" y="1178814"/>
                                </a:cubicBezTo>
                                <a:cubicBezTo>
                                  <a:pt x="307893" y="1181100"/>
                                  <a:pt x="303321" y="1178814"/>
                                  <a:pt x="301035" y="1175004"/>
                                </a:cubicBezTo>
                                <a:lnTo>
                                  <a:pt x="0" y="671523"/>
                                </a:lnTo>
                                <a:lnTo>
                                  <a:pt x="0" y="634587"/>
                                </a:lnTo>
                                <a:lnTo>
                                  <a:pt x="287081" y="1114971"/>
                                </a:lnTo>
                                <a:lnTo>
                                  <a:pt x="48489" y="21188"/>
                                </a:lnTo>
                                <a:lnTo>
                                  <a:pt x="34335" y="24384"/>
                                </a:lnTo>
                                <a:lnTo>
                                  <a:pt x="0" y="34013"/>
                                </a:lnTo>
                                <a:lnTo>
                                  <a:pt x="0" y="14418"/>
                                </a:lnTo>
                                <a:lnTo>
                                  <a:pt x="29763" y="6096"/>
                                </a:lnTo>
                                <a:lnTo>
                                  <a:pt x="53385" y="762"/>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82" name="Shape 15582"/>
                        <wps:cNvSpPr/>
                        <wps:spPr>
                          <a:xfrm>
                            <a:off x="2718816" y="727900"/>
                            <a:ext cx="252984" cy="1187958"/>
                          </a:xfrm>
                          <a:custGeom>
                            <a:avLst/>
                            <a:gdLst/>
                            <a:ahLst/>
                            <a:cxnLst/>
                            <a:rect l="0" t="0" r="0" b="0"/>
                            <a:pathLst>
                              <a:path w="252984" h="1187958">
                                <a:moveTo>
                                  <a:pt x="252984" y="0"/>
                                </a:moveTo>
                                <a:lnTo>
                                  <a:pt x="252984" y="1187958"/>
                                </a:lnTo>
                                <a:lnTo>
                                  <a:pt x="0" y="27432"/>
                                </a:lnTo>
                                <a:cubicBezTo>
                                  <a:pt x="83058" y="9144"/>
                                  <a:pt x="168402" y="0"/>
                                  <a:pt x="252984" y="0"/>
                                </a:cubicBezTo>
                                <a:close/>
                              </a:path>
                            </a:pathLst>
                          </a:custGeom>
                          <a:ln w="0" cap="flat">
                            <a:miter lim="127000"/>
                          </a:ln>
                        </wps:spPr>
                        <wps:style>
                          <a:lnRef idx="0">
                            <a:srgbClr val="000000">
                              <a:alpha val="0"/>
                            </a:srgbClr>
                          </a:lnRef>
                          <a:fillRef idx="1">
                            <a:srgbClr val="997200"/>
                          </a:fillRef>
                          <a:effectRef idx="0">
                            <a:scrgbClr r="0" g="0" b="0"/>
                          </a:effectRef>
                          <a:fontRef idx="none"/>
                        </wps:style>
                        <wps:bodyPr/>
                      </wps:wsp>
                      <wps:wsp>
                        <wps:cNvPr id="15583" name="Shape 15583"/>
                        <wps:cNvSpPr/>
                        <wps:spPr>
                          <a:xfrm>
                            <a:off x="2708910" y="725416"/>
                            <a:ext cx="137456" cy="658853"/>
                          </a:xfrm>
                          <a:custGeom>
                            <a:avLst/>
                            <a:gdLst/>
                            <a:ahLst/>
                            <a:cxnLst/>
                            <a:rect l="0" t="0" r="0" b="0"/>
                            <a:pathLst>
                              <a:path w="137456" h="658853">
                                <a:moveTo>
                                  <a:pt x="137456" y="0"/>
                                </a:moveTo>
                                <a:lnTo>
                                  <a:pt x="137456" y="19227"/>
                                </a:lnTo>
                                <a:lnTo>
                                  <a:pt x="137165" y="19248"/>
                                </a:lnTo>
                                <a:cubicBezTo>
                                  <a:pt x="105801" y="22680"/>
                                  <a:pt x="74561" y="27256"/>
                                  <a:pt x="43434" y="32964"/>
                                </a:cubicBezTo>
                                <a:lnTo>
                                  <a:pt x="21166" y="37309"/>
                                </a:lnTo>
                                <a:lnTo>
                                  <a:pt x="137456" y="569168"/>
                                </a:lnTo>
                                <a:lnTo>
                                  <a:pt x="137456" y="658853"/>
                                </a:lnTo>
                                <a:lnTo>
                                  <a:pt x="762" y="32202"/>
                                </a:lnTo>
                                <a:cubicBezTo>
                                  <a:pt x="0" y="29154"/>
                                  <a:pt x="762" y="26868"/>
                                  <a:pt x="2286" y="24582"/>
                                </a:cubicBezTo>
                                <a:cubicBezTo>
                                  <a:pt x="3048" y="22296"/>
                                  <a:pt x="5334" y="20772"/>
                                  <a:pt x="8382" y="20772"/>
                                </a:cubicBezTo>
                                <a:lnTo>
                                  <a:pt x="39624" y="13914"/>
                                </a:lnTo>
                                <a:cubicBezTo>
                                  <a:pt x="71095" y="8155"/>
                                  <a:pt x="102924" y="3595"/>
                                  <a:pt x="134879" y="184"/>
                                </a:cubicBezTo>
                                <a:lnTo>
                                  <a:pt x="1374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84" name="Shape 15584"/>
                        <wps:cNvSpPr/>
                        <wps:spPr>
                          <a:xfrm>
                            <a:off x="2846366" y="718756"/>
                            <a:ext cx="135340" cy="1207008"/>
                          </a:xfrm>
                          <a:custGeom>
                            <a:avLst/>
                            <a:gdLst/>
                            <a:ahLst/>
                            <a:cxnLst/>
                            <a:rect l="0" t="0" r="0" b="0"/>
                            <a:pathLst>
                              <a:path w="135340" h="1207008">
                                <a:moveTo>
                                  <a:pt x="93430" y="0"/>
                                </a:moveTo>
                                <a:lnTo>
                                  <a:pt x="125434" y="0"/>
                                </a:lnTo>
                                <a:cubicBezTo>
                                  <a:pt x="128482" y="0"/>
                                  <a:pt x="130768" y="762"/>
                                  <a:pt x="132292" y="2286"/>
                                </a:cubicBezTo>
                                <a:cubicBezTo>
                                  <a:pt x="134578" y="4572"/>
                                  <a:pt x="135340" y="6858"/>
                                  <a:pt x="135340" y="9144"/>
                                </a:cubicBezTo>
                                <a:lnTo>
                                  <a:pt x="135340" y="1194816"/>
                                </a:lnTo>
                                <a:lnTo>
                                  <a:pt x="135340" y="1197102"/>
                                </a:lnTo>
                                <a:cubicBezTo>
                                  <a:pt x="135340" y="1201674"/>
                                  <a:pt x="131530" y="1206246"/>
                                  <a:pt x="126958" y="1206246"/>
                                </a:cubicBezTo>
                                <a:cubicBezTo>
                                  <a:pt x="121624" y="1207008"/>
                                  <a:pt x="117814" y="1203960"/>
                                  <a:pt x="116290" y="1198626"/>
                                </a:cubicBezTo>
                                <a:lnTo>
                                  <a:pt x="0" y="665513"/>
                                </a:lnTo>
                                <a:lnTo>
                                  <a:pt x="0" y="575828"/>
                                </a:lnTo>
                                <a:lnTo>
                                  <a:pt x="116290" y="1107689"/>
                                </a:lnTo>
                                <a:lnTo>
                                  <a:pt x="116290" y="19050"/>
                                </a:lnTo>
                                <a:lnTo>
                                  <a:pt x="94192" y="19050"/>
                                </a:lnTo>
                                <a:lnTo>
                                  <a:pt x="0" y="25887"/>
                                </a:lnTo>
                                <a:lnTo>
                                  <a:pt x="0" y="6660"/>
                                </a:lnTo>
                                <a:lnTo>
                                  <a:pt x="934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85" name="Rectangle 15585"/>
                        <wps:cNvSpPr/>
                        <wps:spPr>
                          <a:xfrm>
                            <a:off x="3576066" y="1113853"/>
                            <a:ext cx="231160" cy="154840"/>
                          </a:xfrm>
                          <a:prstGeom prst="rect">
                            <a:avLst/>
                          </a:prstGeom>
                          <a:ln>
                            <a:noFill/>
                          </a:ln>
                        </wps:spPr>
                        <wps:txbx>
                          <w:txbxContent>
                            <w:p w:rsidR="00346C10" w:rsidRDefault="00346C10">
                              <w:r>
                                <w:rPr>
                                  <w:color w:val="404040"/>
                                  <w:sz w:val="18"/>
                                </w:rPr>
                                <w:t>106</w:t>
                              </w:r>
                            </w:p>
                          </w:txbxContent>
                        </wps:txbx>
                        <wps:bodyPr horzOverflow="overflow" vert="horz" lIns="0" tIns="0" rIns="0" bIns="0" rtlCol="0">
                          <a:noAutofit/>
                        </wps:bodyPr>
                      </wps:wsp>
                      <wps:wsp>
                        <wps:cNvPr id="15586" name="Rectangle 15586"/>
                        <wps:cNvSpPr/>
                        <wps:spPr>
                          <a:xfrm>
                            <a:off x="3764284" y="2445825"/>
                            <a:ext cx="154117" cy="154840"/>
                          </a:xfrm>
                          <a:prstGeom prst="rect">
                            <a:avLst/>
                          </a:prstGeom>
                          <a:ln>
                            <a:noFill/>
                          </a:ln>
                        </wps:spPr>
                        <wps:txbx>
                          <w:txbxContent>
                            <w:p w:rsidR="00346C10" w:rsidRDefault="00346C10">
                              <w:r>
                                <w:rPr>
                                  <w:color w:val="404040"/>
                                  <w:sz w:val="18"/>
                                </w:rPr>
                                <w:t>98</w:t>
                              </w:r>
                            </w:p>
                          </w:txbxContent>
                        </wps:txbx>
                        <wps:bodyPr horzOverflow="overflow" vert="horz" lIns="0" tIns="0" rIns="0" bIns="0" rtlCol="0">
                          <a:noAutofit/>
                        </wps:bodyPr>
                      </wps:wsp>
                      <wps:wsp>
                        <wps:cNvPr id="15587" name="Rectangle 15587"/>
                        <wps:cNvSpPr/>
                        <wps:spPr>
                          <a:xfrm>
                            <a:off x="2884940" y="2923599"/>
                            <a:ext cx="154117" cy="154840"/>
                          </a:xfrm>
                          <a:prstGeom prst="rect">
                            <a:avLst/>
                          </a:prstGeom>
                          <a:ln>
                            <a:noFill/>
                          </a:ln>
                        </wps:spPr>
                        <wps:txbx>
                          <w:txbxContent>
                            <w:p w:rsidR="00346C10" w:rsidRDefault="00346C10">
                              <w:r>
                                <w:rPr>
                                  <w:color w:val="404040"/>
                                  <w:sz w:val="18"/>
                                </w:rPr>
                                <w:t>45</w:t>
                              </w:r>
                            </w:p>
                          </w:txbxContent>
                        </wps:txbx>
                        <wps:bodyPr horzOverflow="overflow" vert="horz" lIns="0" tIns="0" rIns="0" bIns="0" rtlCol="0">
                          <a:noAutofit/>
                        </wps:bodyPr>
                      </wps:wsp>
                      <wps:wsp>
                        <wps:cNvPr id="15588" name="Rectangle 15588"/>
                        <wps:cNvSpPr/>
                        <wps:spPr>
                          <a:xfrm>
                            <a:off x="2308868" y="2707195"/>
                            <a:ext cx="154117" cy="154840"/>
                          </a:xfrm>
                          <a:prstGeom prst="rect">
                            <a:avLst/>
                          </a:prstGeom>
                          <a:ln>
                            <a:noFill/>
                          </a:ln>
                        </wps:spPr>
                        <wps:txbx>
                          <w:txbxContent>
                            <w:p w:rsidR="00346C10" w:rsidRDefault="00346C10">
                              <w:r>
                                <w:rPr>
                                  <w:color w:val="404040"/>
                                  <w:sz w:val="18"/>
                                </w:rPr>
                                <w:t>40</w:t>
                              </w:r>
                            </w:p>
                          </w:txbxContent>
                        </wps:txbx>
                        <wps:bodyPr horzOverflow="overflow" vert="horz" lIns="0" tIns="0" rIns="0" bIns="0" rtlCol="0">
                          <a:noAutofit/>
                        </wps:bodyPr>
                      </wps:wsp>
                      <wps:wsp>
                        <wps:cNvPr id="15589" name="Rectangle 15589"/>
                        <wps:cNvSpPr/>
                        <wps:spPr>
                          <a:xfrm>
                            <a:off x="1949200" y="2257619"/>
                            <a:ext cx="154117" cy="154840"/>
                          </a:xfrm>
                          <a:prstGeom prst="rect">
                            <a:avLst/>
                          </a:prstGeom>
                          <a:ln>
                            <a:noFill/>
                          </a:ln>
                        </wps:spPr>
                        <wps:txbx>
                          <w:txbxContent>
                            <w:p w:rsidR="00346C10" w:rsidRDefault="00346C10">
                              <w:r>
                                <w:rPr>
                                  <w:color w:val="404040"/>
                                  <w:sz w:val="18"/>
                                </w:rPr>
                                <w:t>40</w:t>
                              </w:r>
                            </w:p>
                          </w:txbxContent>
                        </wps:txbx>
                        <wps:bodyPr horzOverflow="overflow" vert="horz" lIns="0" tIns="0" rIns="0" bIns="0" rtlCol="0">
                          <a:noAutofit/>
                        </wps:bodyPr>
                      </wps:wsp>
                      <wps:wsp>
                        <wps:cNvPr id="15590" name="Rectangle 15590"/>
                        <wps:cNvSpPr/>
                        <wps:spPr>
                          <a:xfrm>
                            <a:off x="1871476" y="1769935"/>
                            <a:ext cx="154117" cy="154840"/>
                          </a:xfrm>
                          <a:prstGeom prst="rect">
                            <a:avLst/>
                          </a:prstGeom>
                          <a:ln>
                            <a:noFill/>
                          </a:ln>
                        </wps:spPr>
                        <wps:txbx>
                          <w:txbxContent>
                            <w:p w:rsidR="00346C10" w:rsidRDefault="00346C10">
                              <w:r>
                                <w:rPr>
                                  <w:color w:val="404040"/>
                                  <w:sz w:val="18"/>
                                </w:rPr>
                                <w:t>28</w:t>
                              </w:r>
                            </w:p>
                          </w:txbxContent>
                        </wps:txbx>
                        <wps:bodyPr horzOverflow="overflow" vert="horz" lIns="0" tIns="0" rIns="0" bIns="0" rtlCol="0">
                          <a:noAutofit/>
                        </wps:bodyPr>
                      </wps:wsp>
                      <wps:wsp>
                        <wps:cNvPr id="15591" name="Rectangle 15591"/>
                        <wps:cNvSpPr/>
                        <wps:spPr>
                          <a:xfrm>
                            <a:off x="1993400" y="1393510"/>
                            <a:ext cx="154117" cy="154840"/>
                          </a:xfrm>
                          <a:prstGeom prst="rect">
                            <a:avLst/>
                          </a:prstGeom>
                          <a:ln>
                            <a:noFill/>
                          </a:ln>
                        </wps:spPr>
                        <wps:txbx>
                          <w:txbxContent>
                            <w:p w:rsidR="00346C10" w:rsidRDefault="00346C10">
                              <w:r>
                                <w:rPr>
                                  <w:color w:val="404040"/>
                                  <w:sz w:val="18"/>
                                </w:rPr>
                                <w:t>27</w:t>
                              </w:r>
                            </w:p>
                          </w:txbxContent>
                        </wps:txbx>
                        <wps:bodyPr horzOverflow="overflow" vert="horz" lIns="0" tIns="0" rIns="0" bIns="0" rtlCol="0">
                          <a:noAutofit/>
                        </wps:bodyPr>
                      </wps:wsp>
                      <wps:wsp>
                        <wps:cNvPr id="15592" name="Rectangle 15592"/>
                        <wps:cNvSpPr/>
                        <wps:spPr>
                          <a:xfrm>
                            <a:off x="2234950" y="1100903"/>
                            <a:ext cx="154117" cy="154840"/>
                          </a:xfrm>
                          <a:prstGeom prst="rect">
                            <a:avLst/>
                          </a:prstGeom>
                          <a:ln>
                            <a:noFill/>
                          </a:ln>
                        </wps:spPr>
                        <wps:txbx>
                          <w:txbxContent>
                            <w:p w:rsidR="00346C10" w:rsidRDefault="00346C10">
                              <w:r>
                                <w:rPr>
                                  <w:color w:val="404040"/>
                                  <w:sz w:val="18"/>
                                </w:rPr>
                                <w:t>27</w:t>
                              </w:r>
                            </w:p>
                          </w:txbxContent>
                        </wps:txbx>
                        <wps:bodyPr horzOverflow="overflow" vert="horz" lIns="0" tIns="0" rIns="0" bIns="0" rtlCol="0">
                          <a:noAutofit/>
                        </wps:bodyPr>
                      </wps:wsp>
                      <wps:wsp>
                        <wps:cNvPr id="15593" name="Rectangle 15593"/>
                        <wps:cNvSpPr/>
                        <wps:spPr>
                          <a:xfrm>
                            <a:off x="2528324" y="894397"/>
                            <a:ext cx="154117" cy="154840"/>
                          </a:xfrm>
                          <a:prstGeom prst="rect">
                            <a:avLst/>
                          </a:prstGeom>
                          <a:ln>
                            <a:noFill/>
                          </a:ln>
                        </wps:spPr>
                        <wps:txbx>
                          <w:txbxContent>
                            <w:p w:rsidR="00346C10" w:rsidRDefault="00346C10">
                              <w:r>
                                <w:rPr>
                                  <w:color w:val="404040"/>
                                  <w:sz w:val="18"/>
                                </w:rPr>
                                <w:t>23</w:t>
                              </w:r>
                            </w:p>
                          </w:txbxContent>
                        </wps:txbx>
                        <wps:bodyPr horzOverflow="overflow" vert="horz" lIns="0" tIns="0" rIns="0" bIns="0" rtlCol="0">
                          <a:noAutofit/>
                        </wps:bodyPr>
                      </wps:wsp>
                      <wps:wsp>
                        <wps:cNvPr id="15594" name="Rectangle 15594"/>
                        <wps:cNvSpPr/>
                        <wps:spPr>
                          <a:xfrm>
                            <a:off x="2801123" y="820479"/>
                            <a:ext cx="154117" cy="154840"/>
                          </a:xfrm>
                          <a:prstGeom prst="rect">
                            <a:avLst/>
                          </a:prstGeom>
                          <a:ln>
                            <a:noFill/>
                          </a:ln>
                        </wps:spPr>
                        <wps:txbx>
                          <w:txbxContent>
                            <w:p w:rsidR="00346C10" w:rsidRDefault="00346C10">
                              <w:r>
                                <w:rPr>
                                  <w:color w:val="404040"/>
                                  <w:sz w:val="18"/>
                                </w:rPr>
                                <w:t>15</w:t>
                              </w:r>
                            </w:p>
                          </w:txbxContent>
                        </wps:txbx>
                        <wps:bodyPr horzOverflow="overflow" vert="horz" lIns="0" tIns="0" rIns="0" bIns="0" rtlCol="0">
                          <a:noAutofit/>
                        </wps:bodyPr>
                      </wps:wsp>
                      <wps:wsp>
                        <wps:cNvPr id="336545" name="Rectangle 336545"/>
                        <wps:cNvSpPr/>
                        <wps:spPr>
                          <a:xfrm>
                            <a:off x="1514094" y="388239"/>
                            <a:ext cx="790867" cy="240517"/>
                          </a:xfrm>
                          <a:prstGeom prst="rect">
                            <a:avLst/>
                          </a:prstGeom>
                          <a:ln>
                            <a:noFill/>
                          </a:ln>
                        </wps:spPr>
                        <wps:txbx>
                          <w:txbxContent>
                            <w:p w:rsidR="00346C10" w:rsidRDefault="00346C10">
                              <w:r>
                                <w:rPr>
                                  <w:color w:val="595959"/>
                                  <w:sz w:val="28"/>
                                </w:rPr>
                                <w:t>2013‐18</w:t>
                              </w:r>
                            </w:p>
                          </w:txbxContent>
                        </wps:txbx>
                        <wps:bodyPr horzOverflow="overflow" vert="horz" lIns="0" tIns="0" rIns="0" bIns="0" rtlCol="0">
                          <a:noAutofit/>
                        </wps:bodyPr>
                      </wps:wsp>
                      <wps:wsp>
                        <wps:cNvPr id="336546" name="Rectangle 336546"/>
                        <wps:cNvSpPr/>
                        <wps:spPr>
                          <a:xfrm>
                            <a:off x="2108767" y="388239"/>
                            <a:ext cx="3085308" cy="240517"/>
                          </a:xfrm>
                          <a:prstGeom prst="rect">
                            <a:avLst/>
                          </a:prstGeom>
                          <a:ln>
                            <a:noFill/>
                          </a:ln>
                        </wps:spPr>
                        <wps:txbx>
                          <w:txbxContent>
                            <w:p w:rsidR="00346C10" w:rsidRDefault="00346C10">
                              <w:r>
                                <w:rPr>
                                  <w:color w:val="595959"/>
                                  <w:sz w:val="28"/>
                                </w:rPr>
                                <w:t xml:space="preserve"> AVG # of Top Ten Majors of AHS</w:t>
                              </w:r>
                            </w:p>
                          </w:txbxContent>
                        </wps:txbx>
                        <wps:bodyPr horzOverflow="overflow" vert="horz" lIns="0" tIns="0" rIns="0" bIns="0" rtlCol="0">
                          <a:noAutofit/>
                        </wps:bodyPr>
                      </wps:wsp>
                      <wps:wsp>
                        <wps:cNvPr id="456705" name="Shape 456705"/>
                        <wps:cNvSpPr/>
                        <wps:spPr>
                          <a:xfrm>
                            <a:off x="887730" y="3318700"/>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15597" name="Shape 15597"/>
                        <wps:cNvSpPr/>
                        <wps:spPr>
                          <a:xfrm>
                            <a:off x="877824" y="3309556"/>
                            <a:ext cx="41148" cy="81534"/>
                          </a:xfrm>
                          <a:custGeom>
                            <a:avLst/>
                            <a:gdLst/>
                            <a:ahLst/>
                            <a:cxnLst/>
                            <a:rect l="0" t="0" r="0" b="0"/>
                            <a:pathLst>
                              <a:path w="41148" h="81534">
                                <a:moveTo>
                                  <a:pt x="9906" y="0"/>
                                </a:moveTo>
                                <a:lnTo>
                                  <a:pt x="41148" y="0"/>
                                </a:lnTo>
                                <a:lnTo>
                                  <a:pt x="41148" y="19050"/>
                                </a:lnTo>
                                <a:lnTo>
                                  <a:pt x="19050" y="19050"/>
                                </a:lnTo>
                                <a:lnTo>
                                  <a:pt x="19050" y="62484"/>
                                </a:lnTo>
                                <a:lnTo>
                                  <a:pt x="41148" y="62484"/>
                                </a:lnTo>
                                <a:lnTo>
                                  <a:pt x="41148" y="81534"/>
                                </a:lnTo>
                                <a:lnTo>
                                  <a:pt x="9906" y="81534"/>
                                </a:lnTo>
                                <a:cubicBezTo>
                                  <a:pt x="4572" y="81534"/>
                                  <a:pt x="0" y="76962"/>
                                  <a:pt x="0" y="72390"/>
                                </a:cubicBezTo>
                                <a:lnTo>
                                  <a:pt x="0" y="9144"/>
                                </a:lnTo>
                                <a:cubicBezTo>
                                  <a:pt x="0" y="3810"/>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98" name="Shape 15598"/>
                        <wps:cNvSpPr/>
                        <wps:spPr>
                          <a:xfrm>
                            <a:off x="918972" y="3309556"/>
                            <a:ext cx="41148" cy="81534"/>
                          </a:xfrm>
                          <a:custGeom>
                            <a:avLst/>
                            <a:gdLst/>
                            <a:ahLst/>
                            <a:cxnLst/>
                            <a:rect l="0" t="0" r="0" b="0"/>
                            <a:pathLst>
                              <a:path w="41148" h="81534">
                                <a:moveTo>
                                  <a:pt x="0" y="0"/>
                                </a:moveTo>
                                <a:lnTo>
                                  <a:pt x="31242" y="0"/>
                                </a:lnTo>
                                <a:cubicBezTo>
                                  <a:pt x="36576" y="0"/>
                                  <a:pt x="41148" y="3810"/>
                                  <a:pt x="41148" y="9144"/>
                                </a:cubicBezTo>
                                <a:lnTo>
                                  <a:pt x="41148" y="72390"/>
                                </a:lnTo>
                                <a:cubicBezTo>
                                  <a:pt x="41148" y="76962"/>
                                  <a:pt x="36576" y="81534"/>
                                  <a:pt x="31242" y="81534"/>
                                </a:cubicBezTo>
                                <a:lnTo>
                                  <a:pt x="0" y="81534"/>
                                </a:lnTo>
                                <a:lnTo>
                                  <a:pt x="0" y="62484"/>
                                </a:lnTo>
                                <a:lnTo>
                                  <a:pt x="22098" y="62484"/>
                                </a:lnTo>
                                <a:lnTo>
                                  <a:pt x="22098"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99" name="Rectangle 15599"/>
                        <wps:cNvSpPr/>
                        <wps:spPr>
                          <a:xfrm>
                            <a:off x="976884" y="3296983"/>
                            <a:ext cx="1627516" cy="154840"/>
                          </a:xfrm>
                          <a:prstGeom prst="rect">
                            <a:avLst/>
                          </a:prstGeom>
                          <a:ln>
                            <a:noFill/>
                          </a:ln>
                        </wps:spPr>
                        <wps:txbx>
                          <w:txbxContent>
                            <w:p w:rsidR="00346C10" w:rsidRDefault="00346C10">
                              <w:r>
                                <w:rPr>
                                  <w:color w:val="595959"/>
                                  <w:sz w:val="18"/>
                                </w:rPr>
                                <w:t>GST1 ‐ AA‐General Studies</w:t>
                              </w:r>
                            </w:p>
                          </w:txbxContent>
                        </wps:txbx>
                        <wps:bodyPr horzOverflow="overflow" vert="horz" lIns="0" tIns="0" rIns="0" bIns="0" rtlCol="0">
                          <a:noAutofit/>
                        </wps:bodyPr>
                      </wps:wsp>
                      <wps:wsp>
                        <wps:cNvPr id="456706" name="Shape 456706"/>
                        <wps:cNvSpPr/>
                        <wps:spPr>
                          <a:xfrm>
                            <a:off x="3012948" y="3318700"/>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15601" name="Shape 15601"/>
                        <wps:cNvSpPr/>
                        <wps:spPr>
                          <a:xfrm>
                            <a:off x="3003804" y="3309556"/>
                            <a:ext cx="40767" cy="81534"/>
                          </a:xfrm>
                          <a:custGeom>
                            <a:avLst/>
                            <a:gdLst/>
                            <a:ahLst/>
                            <a:cxnLst/>
                            <a:rect l="0" t="0" r="0" b="0"/>
                            <a:pathLst>
                              <a:path w="40767" h="81534">
                                <a:moveTo>
                                  <a:pt x="9144" y="0"/>
                                </a:moveTo>
                                <a:lnTo>
                                  <a:pt x="40767" y="0"/>
                                </a:lnTo>
                                <a:lnTo>
                                  <a:pt x="40767" y="19050"/>
                                </a:lnTo>
                                <a:lnTo>
                                  <a:pt x="19050" y="19050"/>
                                </a:lnTo>
                                <a:lnTo>
                                  <a:pt x="19050" y="62484"/>
                                </a:lnTo>
                                <a:lnTo>
                                  <a:pt x="40767" y="62484"/>
                                </a:lnTo>
                                <a:lnTo>
                                  <a:pt x="40767" y="81534"/>
                                </a:lnTo>
                                <a:lnTo>
                                  <a:pt x="9144" y="81534"/>
                                </a:lnTo>
                                <a:cubicBezTo>
                                  <a:pt x="3810" y="81534"/>
                                  <a:pt x="0" y="76962"/>
                                  <a:pt x="0" y="72390"/>
                                </a:cubicBezTo>
                                <a:lnTo>
                                  <a:pt x="0" y="9144"/>
                                </a:lnTo>
                                <a:cubicBezTo>
                                  <a:pt x="0" y="3810"/>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02" name="Shape 15602"/>
                        <wps:cNvSpPr/>
                        <wps:spPr>
                          <a:xfrm>
                            <a:off x="3044571" y="3309556"/>
                            <a:ext cx="40767" cy="81534"/>
                          </a:xfrm>
                          <a:custGeom>
                            <a:avLst/>
                            <a:gdLst/>
                            <a:ahLst/>
                            <a:cxnLst/>
                            <a:rect l="0" t="0" r="0" b="0"/>
                            <a:pathLst>
                              <a:path w="40767" h="81534">
                                <a:moveTo>
                                  <a:pt x="0" y="0"/>
                                </a:moveTo>
                                <a:lnTo>
                                  <a:pt x="31623" y="0"/>
                                </a:lnTo>
                                <a:cubicBezTo>
                                  <a:pt x="36195" y="0"/>
                                  <a:pt x="40767" y="3810"/>
                                  <a:pt x="40767" y="9144"/>
                                </a:cubicBezTo>
                                <a:lnTo>
                                  <a:pt x="40767" y="72390"/>
                                </a:lnTo>
                                <a:cubicBezTo>
                                  <a:pt x="40767" y="76962"/>
                                  <a:pt x="36195" y="81534"/>
                                  <a:pt x="31623" y="81534"/>
                                </a:cubicBezTo>
                                <a:lnTo>
                                  <a:pt x="0" y="81534"/>
                                </a:lnTo>
                                <a:lnTo>
                                  <a:pt x="0" y="62484"/>
                                </a:lnTo>
                                <a:lnTo>
                                  <a:pt x="21717" y="62484"/>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03" name="Rectangle 15603"/>
                        <wps:cNvSpPr/>
                        <wps:spPr>
                          <a:xfrm>
                            <a:off x="3102102" y="3296983"/>
                            <a:ext cx="1196527" cy="154840"/>
                          </a:xfrm>
                          <a:prstGeom prst="rect">
                            <a:avLst/>
                          </a:prstGeom>
                          <a:ln>
                            <a:noFill/>
                          </a:ln>
                        </wps:spPr>
                        <wps:txbx>
                          <w:txbxContent>
                            <w:p w:rsidR="00346C10" w:rsidRDefault="00346C10">
                              <w:r>
                                <w:rPr>
                                  <w:color w:val="595959"/>
                                  <w:sz w:val="18"/>
                                </w:rPr>
                                <w:t>BUS7 ‐ AA‐Business</w:t>
                              </w:r>
                            </w:p>
                          </w:txbxContent>
                        </wps:txbx>
                        <wps:bodyPr horzOverflow="overflow" vert="horz" lIns="0" tIns="0" rIns="0" bIns="0" rtlCol="0">
                          <a:noAutofit/>
                        </wps:bodyPr>
                      </wps:wsp>
                      <wps:wsp>
                        <wps:cNvPr id="456707" name="Shape 456707"/>
                        <wps:cNvSpPr/>
                        <wps:spPr>
                          <a:xfrm>
                            <a:off x="887730" y="3532822"/>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5605" name="Shape 15605"/>
                        <wps:cNvSpPr/>
                        <wps:spPr>
                          <a:xfrm>
                            <a:off x="877824" y="3523678"/>
                            <a:ext cx="41148" cy="81534"/>
                          </a:xfrm>
                          <a:custGeom>
                            <a:avLst/>
                            <a:gdLst/>
                            <a:ahLst/>
                            <a:cxnLst/>
                            <a:rect l="0" t="0" r="0" b="0"/>
                            <a:pathLst>
                              <a:path w="41148" h="81534">
                                <a:moveTo>
                                  <a:pt x="9906" y="0"/>
                                </a:moveTo>
                                <a:lnTo>
                                  <a:pt x="41148" y="0"/>
                                </a:lnTo>
                                <a:lnTo>
                                  <a:pt x="41148" y="19050"/>
                                </a:lnTo>
                                <a:lnTo>
                                  <a:pt x="19050" y="19050"/>
                                </a:lnTo>
                                <a:lnTo>
                                  <a:pt x="19050" y="62484"/>
                                </a:lnTo>
                                <a:lnTo>
                                  <a:pt x="41148" y="62484"/>
                                </a:lnTo>
                                <a:lnTo>
                                  <a:pt x="41148" y="81534"/>
                                </a:lnTo>
                                <a:lnTo>
                                  <a:pt x="9906" y="81534"/>
                                </a:lnTo>
                                <a:cubicBezTo>
                                  <a:pt x="4572" y="81534"/>
                                  <a:pt x="0" y="77724"/>
                                  <a:pt x="0" y="72390"/>
                                </a:cubicBezTo>
                                <a:lnTo>
                                  <a:pt x="0" y="9144"/>
                                </a:lnTo>
                                <a:cubicBezTo>
                                  <a:pt x="0" y="4572"/>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06" name="Shape 15606"/>
                        <wps:cNvSpPr/>
                        <wps:spPr>
                          <a:xfrm>
                            <a:off x="918972" y="3523678"/>
                            <a:ext cx="41148" cy="81534"/>
                          </a:xfrm>
                          <a:custGeom>
                            <a:avLst/>
                            <a:gdLst/>
                            <a:ahLst/>
                            <a:cxnLst/>
                            <a:rect l="0" t="0" r="0" b="0"/>
                            <a:pathLst>
                              <a:path w="41148" h="81534">
                                <a:moveTo>
                                  <a:pt x="0" y="0"/>
                                </a:moveTo>
                                <a:lnTo>
                                  <a:pt x="31242" y="0"/>
                                </a:lnTo>
                                <a:cubicBezTo>
                                  <a:pt x="36576" y="0"/>
                                  <a:pt x="41148" y="4572"/>
                                  <a:pt x="41148" y="9144"/>
                                </a:cubicBezTo>
                                <a:lnTo>
                                  <a:pt x="41148" y="72390"/>
                                </a:lnTo>
                                <a:cubicBezTo>
                                  <a:pt x="41148" y="77724"/>
                                  <a:pt x="36576" y="81534"/>
                                  <a:pt x="31242" y="81534"/>
                                </a:cubicBezTo>
                                <a:lnTo>
                                  <a:pt x="0" y="81534"/>
                                </a:lnTo>
                                <a:lnTo>
                                  <a:pt x="0" y="62484"/>
                                </a:lnTo>
                                <a:lnTo>
                                  <a:pt x="22098" y="62484"/>
                                </a:lnTo>
                                <a:lnTo>
                                  <a:pt x="22098"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07" name="Rectangle 15607"/>
                        <wps:cNvSpPr/>
                        <wps:spPr>
                          <a:xfrm>
                            <a:off x="976884" y="3511105"/>
                            <a:ext cx="2605211" cy="154840"/>
                          </a:xfrm>
                          <a:prstGeom prst="rect">
                            <a:avLst/>
                          </a:prstGeom>
                          <a:ln>
                            <a:noFill/>
                          </a:ln>
                        </wps:spPr>
                        <wps:txbx>
                          <w:txbxContent>
                            <w:p w:rsidR="00346C10" w:rsidRDefault="00346C10">
                              <w:r>
                                <w:rPr>
                                  <w:color w:val="595959"/>
                                  <w:sz w:val="18"/>
                                </w:rPr>
                                <w:t>MOM1 ‐ AAS‐Medical Office Management</w:t>
                              </w:r>
                            </w:p>
                          </w:txbxContent>
                        </wps:txbx>
                        <wps:bodyPr horzOverflow="overflow" vert="horz" lIns="0" tIns="0" rIns="0" bIns="0" rtlCol="0">
                          <a:noAutofit/>
                        </wps:bodyPr>
                      </wps:wsp>
                      <wps:wsp>
                        <wps:cNvPr id="456708" name="Shape 456708"/>
                        <wps:cNvSpPr/>
                        <wps:spPr>
                          <a:xfrm>
                            <a:off x="3012948" y="3532822"/>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miter lim="127000"/>
                          </a:ln>
                        </wps:spPr>
                        <wps:style>
                          <a:lnRef idx="0">
                            <a:srgbClr val="000000">
                              <a:alpha val="0"/>
                            </a:srgbClr>
                          </a:lnRef>
                          <a:fillRef idx="1">
                            <a:srgbClr val="FFBF00"/>
                          </a:fillRef>
                          <a:effectRef idx="0">
                            <a:scrgbClr r="0" g="0" b="0"/>
                          </a:effectRef>
                          <a:fontRef idx="none"/>
                        </wps:style>
                        <wps:bodyPr/>
                      </wps:wsp>
                      <wps:wsp>
                        <wps:cNvPr id="15609" name="Shape 15609"/>
                        <wps:cNvSpPr/>
                        <wps:spPr>
                          <a:xfrm>
                            <a:off x="3003804" y="3523678"/>
                            <a:ext cx="40767" cy="81534"/>
                          </a:xfrm>
                          <a:custGeom>
                            <a:avLst/>
                            <a:gdLst/>
                            <a:ahLst/>
                            <a:cxnLst/>
                            <a:rect l="0" t="0" r="0" b="0"/>
                            <a:pathLst>
                              <a:path w="40767" h="81534">
                                <a:moveTo>
                                  <a:pt x="9144" y="0"/>
                                </a:moveTo>
                                <a:lnTo>
                                  <a:pt x="40767" y="0"/>
                                </a:lnTo>
                                <a:lnTo>
                                  <a:pt x="40767" y="19050"/>
                                </a:lnTo>
                                <a:lnTo>
                                  <a:pt x="19050" y="19050"/>
                                </a:lnTo>
                                <a:lnTo>
                                  <a:pt x="19050" y="62484"/>
                                </a:lnTo>
                                <a:lnTo>
                                  <a:pt x="40767" y="62484"/>
                                </a:lnTo>
                                <a:lnTo>
                                  <a:pt x="40767" y="81534"/>
                                </a:lnTo>
                                <a:lnTo>
                                  <a:pt x="9144" y="81534"/>
                                </a:lnTo>
                                <a:cubicBezTo>
                                  <a:pt x="3810" y="81534"/>
                                  <a:pt x="0" y="77724"/>
                                  <a:pt x="0" y="72390"/>
                                </a:cubicBezTo>
                                <a:lnTo>
                                  <a:pt x="0" y="9144"/>
                                </a:lnTo>
                                <a:cubicBezTo>
                                  <a:pt x="0" y="4572"/>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10" name="Shape 15610"/>
                        <wps:cNvSpPr/>
                        <wps:spPr>
                          <a:xfrm>
                            <a:off x="3044571" y="3523678"/>
                            <a:ext cx="40767" cy="81534"/>
                          </a:xfrm>
                          <a:custGeom>
                            <a:avLst/>
                            <a:gdLst/>
                            <a:ahLst/>
                            <a:cxnLst/>
                            <a:rect l="0" t="0" r="0" b="0"/>
                            <a:pathLst>
                              <a:path w="40767" h="81534">
                                <a:moveTo>
                                  <a:pt x="0" y="0"/>
                                </a:moveTo>
                                <a:lnTo>
                                  <a:pt x="31623" y="0"/>
                                </a:lnTo>
                                <a:cubicBezTo>
                                  <a:pt x="36195" y="0"/>
                                  <a:pt x="40767" y="4572"/>
                                  <a:pt x="40767" y="9144"/>
                                </a:cubicBezTo>
                                <a:lnTo>
                                  <a:pt x="40767" y="72390"/>
                                </a:lnTo>
                                <a:cubicBezTo>
                                  <a:pt x="40767" y="77724"/>
                                  <a:pt x="36195" y="81534"/>
                                  <a:pt x="31623" y="81534"/>
                                </a:cubicBezTo>
                                <a:lnTo>
                                  <a:pt x="0" y="81534"/>
                                </a:lnTo>
                                <a:lnTo>
                                  <a:pt x="0" y="62484"/>
                                </a:lnTo>
                                <a:lnTo>
                                  <a:pt x="21717" y="62484"/>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11" name="Rectangle 15611"/>
                        <wps:cNvSpPr/>
                        <wps:spPr>
                          <a:xfrm>
                            <a:off x="3102102" y="3511105"/>
                            <a:ext cx="1996481" cy="154840"/>
                          </a:xfrm>
                          <a:prstGeom prst="rect">
                            <a:avLst/>
                          </a:prstGeom>
                          <a:ln>
                            <a:noFill/>
                          </a:ln>
                        </wps:spPr>
                        <wps:txbx>
                          <w:txbxContent>
                            <w:p w:rsidR="00346C10" w:rsidRDefault="00346C10">
                              <w:r>
                                <w:rPr>
                                  <w:color w:val="595959"/>
                                  <w:sz w:val="18"/>
                                </w:rPr>
                                <w:t>NSDC ‐ Not Seeking Degree/Cert</w:t>
                              </w:r>
                            </w:p>
                          </w:txbxContent>
                        </wps:txbx>
                        <wps:bodyPr horzOverflow="overflow" vert="horz" lIns="0" tIns="0" rIns="0" bIns="0" rtlCol="0">
                          <a:noAutofit/>
                        </wps:bodyPr>
                      </wps:wsp>
                      <wps:wsp>
                        <wps:cNvPr id="456709" name="Shape 456709"/>
                        <wps:cNvSpPr/>
                        <wps:spPr>
                          <a:xfrm>
                            <a:off x="887730" y="3747706"/>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5613" name="Shape 15613"/>
                        <wps:cNvSpPr/>
                        <wps:spPr>
                          <a:xfrm>
                            <a:off x="877824" y="3737800"/>
                            <a:ext cx="41148" cy="82296"/>
                          </a:xfrm>
                          <a:custGeom>
                            <a:avLst/>
                            <a:gdLst/>
                            <a:ahLst/>
                            <a:cxnLst/>
                            <a:rect l="0" t="0" r="0" b="0"/>
                            <a:pathLst>
                              <a:path w="41148" h="82296">
                                <a:moveTo>
                                  <a:pt x="9906" y="0"/>
                                </a:moveTo>
                                <a:lnTo>
                                  <a:pt x="41148" y="0"/>
                                </a:lnTo>
                                <a:lnTo>
                                  <a:pt x="41148" y="19050"/>
                                </a:lnTo>
                                <a:lnTo>
                                  <a:pt x="19050" y="19050"/>
                                </a:lnTo>
                                <a:lnTo>
                                  <a:pt x="19050" y="63246"/>
                                </a:lnTo>
                                <a:lnTo>
                                  <a:pt x="41148" y="63246"/>
                                </a:lnTo>
                                <a:lnTo>
                                  <a:pt x="41148" y="82296"/>
                                </a:lnTo>
                                <a:lnTo>
                                  <a:pt x="9906" y="82296"/>
                                </a:lnTo>
                                <a:cubicBezTo>
                                  <a:pt x="4572" y="82296"/>
                                  <a:pt x="0" y="77724"/>
                                  <a:pt x="0" y="72390"/>
                                </a:cubicBezTo>
                                <a:lnTo>
                                  <a:pt x="0" y="9906"/>
                                </a:lnTo>
                                <a:cubicBezTo>
                                  <a:pt x="0" y="4572"/>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14" name="Shape 15614"/>
                        <wps:cNvSpPr/>
                        <wps:spPr>
                          <a:xfrm>
                            <a:off x="918972" y="3737800"/>
                            <a:ext cx="41148" cy="82296"/>
                          </a:xfrm>
                          <a:custGeom>
                            <a:avLst/>
                            <a:gdLst/>
                            <a:ahLst/>
                            <a:cxnLst/>
                            <a:rect l="0" t="0" r="0" b="0"/>
                            <a:pathLst>
                              <a:path w="41148" h="82296">
                                <a:moveTo>
                                  <a:pt x="0" y="0"/>
                                </a:moveTo>
                                <a:lnTo>
                                  <a:pt x="31242" y="0"/>
                                </a:lnTo>
                                <a:cubicBezTo>
                                  <a:pt x="36576" y="0"/>
                                  <a:pt x="41148" y="4572"/>
                                  <a:pt x="41148" y="9906"/>
                                </a:cubicBezTo>
                                <a:lnTo>
                                  <a:pt x="41148" y="72390"/>
                                </a:lnTo>
                                <a:cubicBezTo>
                                  <a:pt x="41148" y="77724"/>
                                  <a:pt x="36576" y="82296"/>
                                  <a:pt x="31242" y="82296"/>
                                </a:cubicBezTo>
                                <a:lnTo>
                                  <a:pt x="0" y="82296"/>
                                </a:lnTo>
                                <a:lnTo>
                                  <a:pt x="0" y="63246"/>
                                </a:lnTo>
                                <a:lnTo>
                                  <a:pt x="22098" y="63246"/>
                                </a:lnTo>
                                <a:lnTo>
                                  <a:pt x="22098"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15" name="Rectangle 15615"/>
                        <wps:cNvSpPr/>
                        <wps:spPr>
                          <a:xfrm>
                            <a:off x="976884" y="3725989"/>
                            <a:ext cx="2150415" cy="154840"/>
                          </a:xfrm>
                          <a:prstGeom prst="rect">
                            <a:avLst/>
                          </a:prstGeom>
                          <a:ln>
                            <a:noFill/>
                          </a:ln>
                        </wps:spPr>
                        <wps:txbx>
                          <w:txbxContent>
                            <w:p w:rsidR="00346C10" w:rsidRDefault="00346C10">
                              <w:r>
                                <w:rPr>
                                  <w:color w:val="595959"/>
                                  <w:sz w:val="18"/>
                                </w:rPr>
                                <w:t>ABUS ‐ ABUS‐Associate of Business</w:t>
                              </w:r>
                            </w:p>
                          </w:txbxContent>
                        </wps:txbx>
                        <wps:bodyPr horzOverflow="overflow" vert="horz" lIns="0" tIns="0" rIns="0" bIns="0" rtlCol="0">
                          <a:noAutofit/>
                        </wps:bodyPr>
                      </wps:wsp>
                      <wps:wsp>
                        <wps:cNvPr id="456710" name="Shape 456710"/>
                        <wps:cNvSpPr/>
                        <wps:spPr>
                          <a:xfrm>
                            <a:off x="3012948" y="3747706"/>
                            <a:ext cx="63246" cy="62484"/>
                          </a:xfrm>
                          <a:custGeom>
                            <a:avLst/>
                            <a:gdLst/>
                            <a:ahLst/>
                            <a:cxnLst/>
                            <a:rect l="0" t="0" r="0" b="0"/>
                            <a:pathLst>
                              <a:path w="63246" h="62484">
                                <a:moveTo>
                                  <a:pt x="0" y="0"/>
                                </a:moveTo>
                                <a:lnTo>
                                  <a:pt x="63246" y="0"/>
                                </a:lnTo>
                                <a:lnTo>
                                  <a:pt x="63246" y="62484"/>
                                </a:lnTo>
                                <a:lnTo>
                                  <a:pt x="0" y="62484"/>
                                </a:lnTo>
                                <a:lnTo>
                                  <a:pt x="0" y="0"/>
                                </a:lnTo>
                              </a:path>
                            </a:pathLst>
                          </a:custGeom>
                          <a:ln w="0" cap="flat">
                            <a:miter lim="127000"/>
                          </a:ln>
                        </wps:spPr>
                        <wps:style>
                          <a:lnRef idx="0">
                            <a:srgbClr val="000000">
                              <a:alpha val="0"/>
                            </a:srgbClr>
                          </a:lnRef>
                          <a:fillRef idx="1">
                            <a:srgbClr val="70AC46"/>
                          </a:fillRef>
                          <a:effectRef idx="0">
                            <a:scrgbClr r="0" g="0" b="0"/>
                          </a:effectRef>
                          <a:fontRef idx="none"/>
                        </wps:style>
                        <wps:bodyPr/>
                      </wps:wsp>
                      <wps:wsp>
                        <wps:cNvPr id="15617" name="Shape 15617"/>
                        <wps:cNvSpPr/>
                        <wps:spPr>
                          <a:xfrm>
                            <a:off x="3003804" y="3737800"/>
                            <a:ext cx="40767" cy="82296"/>
                          </a:xfrm>
                          <a:custGeom>
                            <a:avLst/>
                            <a:gdLst/>
                            <a:ahLst/>
                            <a:cxnLst/>
                            <a:rect l="0" t="0" r="0" b="0"/>
                            <a:pathLst>
                              <a:path w="40767" h="82296">
                                <a:moveTo>
                                  <a:pt x="9144" y="0"/>
                                </a:moveTo>
                                <a:lnTo>
                                  <a:pt x="40767" y="0"/>
                                </a:lnTo>
                                <a:lnTo>
                                  <a:pt x="40767" y="19050"/>
                                </a:lnTo>
                                <a:lnTo>
                                  <a:pt x="19050" y="19050"/>
                                </a:lnTo>
                                <a:lnTo>
                                  <a:pt x="19050" y="63246"/>
                                </a:lnTo>
                                <a:lnTo>
                                  <a:pt x="40767" y="63246"/>
                                </a:lnTo>
                                <a:lnTo>
                                  <a:pt x="40767" y="82296"/>
                                </a:lnTo>
                                <a:lnTo>
                                  <a:pt x="9144" y="82296"/>
                                </a:lnTo>
                                <a:cubicBezTo>
                                  <a:pt x="3810" y="82296"/>
                                  <a:pt x="0" y="77724"/>
                                  <a:pt x="0" y="72390"/>
                                </a:cubicBezTo>
                                <a:lnTo>
                                  <a:pt x="0" y="9906"/>
                                </a:lnTo>
                                <a:cubicBezTo>
                                  <a:pt x="0" y="4572"/>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18" name="Shape 15618"/>
                        <wps:cNvSpPr/>
                        <wps:spPr>
                          <a:xfrm>
                            <a:off x="3044571" y="3737800"/>
                            <a:ext cx="40767" cy="82296"/>
                          </a:xfrm>
                          <a:custGeom>
                            <a:avLst/>
                            <a:gdLst/>
                            <a:ahLst/>
                            <a:cxnLst/>
                            <a:rect l="0" t="0" r="0" b="0"/>
                            <a:pathLst>
                              <a:path w="40767" h="82296">
                                <a:moveTo>
                                  <a:pt x="0" y="0"/>
                                </a:moveTo>
                                <a:lnTo>
                                  <a:pt x="31623" y="0"/>
                                </a:lnTo>
                                <a:cubicBezTo>
                                  <a:pt x="36195" y="0"/>
                                  <a:pt x="40767" y="4572"/>
                                  <a:pt x="40767" y="9906"/>
                                </a:cubicBezTo>
                                <a:lnTo>
                                  <a:pt x="40767" y="72390"/>
                                </a:lnTo>
                                <a:cubicBezTo>
                                  <a:pt x="40767" y="77724"/>
                                  <a:pt x="36195" y="82296"/>
                                  <a:pt x="31623" y="82296"/>
                                </a:cubicBezTo>
                                <a:lnTo>
                                  <a:pt x="0" y="82296"/>
                                </a:lnTo>
                                <a:lnTo>
                                  <a:pt x="0" y="63246"/>
                                </a:lnTo>
                                <a:lnTo>
                                  <a:pt x="21717" y="63246"/>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19" name="Rectangle 15619"/>
                        <wps:cNvSpPr/>
                        <wps:spPr>
                          <a:xfrm>
                            <a:off x="3102102" y="3725989"/>
                            <a:ext cx="1608680" cy="154840"/>
                          </a:xfrm>
                          <a:prstGeom prst="rect">
                            <a:avLst/>
                          </a:prstGeom>
                          <a:ln>
                            <a:noFill/>
                          </a:ln>
                        </wps:spPr>
                        <wps:txbx>
                          <w:txbxContent>
                            <w:p w:rsidR="00346C10" w:rsidRDefault="00346C10">
                              <w:r>
                                <w:rPr>
                                  <w:color w:val="595959"/>
                                  <w:sz w:val="18"/>
                                </w:rPr>
                                <w:t>GST2 ‐ AS‐General Studies</w:t>
                              </w:r>
                            </w:p>
                          </w:txbxContent>
                        </wps:txbx>
                        <wps:bodyPr horzOverflow="overflow" vert="horz" lIns="0" tIns="0" rIns="0" bIns="0" rtlCol="0">
                          <a:noAutofit/>
                        </wps:bodyPr>
                      </wps:wsp>
                      <wps:wsp>
                        <wps:cNvPr id="456711" name="Shape 456711"/>
                        <wps:cNvSpPr/>
                        <wps:spPr>
                          <a:xfrm>
                            <a:off x="887730" y="3961828"/>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miter lim="127000"/>
                          </a:ln>
                        </wps:spPr>
                        <wps:style>
                          <a:lnRef idx="0">
                            <a:srgbClr val="000000">
                              <a:alpha val="0"/>
                            </a:srgbClr>
                          </a:lnRef>
                          <a:fillRef idx="1">
                            <a:srgbClr val="255E91"/>
                          </a:fillRef>
                          <a:effectRef idx="0">
                            <a:scrgbClr r="0" g="0" b="0"/>
                          </a:effectRef>
                          <a:fontRef idx="none"/>
                        </wps:style>
                        <wps:bodyPr/>
                      </wps:wsp>
                      <wps:wsp>
                        <wps:cNvPr id="15621" name="Shape 15621"/>
                        <wps:cNvSpPr/>
                        <wps:spPr>
                          <a:xfrm>
                            <a:off x="877824" y="3951922"/>
                            <a:ext cx="41148" cy="82296"/>
                          </a:xfrm>
                          <a:custGeom>
                            <a:avLst/>
                            <a:gdLst/>
                            <a:ahLst/>
                            <a:cxnLst/>
                            <a:rect l="0" t="0" r="0" b="0"/>
                            <a:pathLst>
                              <a:path w="41148" h="82296">
                                <a:moveTo>
                                  <a:pt x="9906" y="0"/>
                                </a:moveTo>
                                <a:lnTo>
                                  <a:pt x="41148" y="0"/>
                                </a:lnTo>
                                <a:lnTo>
                                  <a:pt x="41148" y="19050"/>
                                </a:lnTo>
                                <a:lnTo>
                                  <a:pt x="19050" y="19050"/>
                                </a:lnTo>
                                <a:lnTo>
                                  <a:pt x="19050" y="63246"/>
                                </a:lnTo>
                                <a:lnTo>
                                  <a:pt x="41148" y="63246"/>
                                </a:lnTo>
                                <a:lnTo>
                                  <a:pt x="41148" y="82296"/>
                                </a:lnTo>
                                <a:lnTo>
                                  <a:pt x="9906" y="82296"/>
                                </a:lnTo>
                                <a:cubicBezTo>
                                  <a:pt x="4572" y="82296"/>
                                  <a:pt x="0" y="77724"/>
                                  <a:pt x="0" y="72390"/>
                                </a:cubicBezTo>
                                <a:lnTo>
                                  <a:pt x="0" y="9906"/>
                                </a:lnTo>
                                <a:cubicBezTo>
                                  <a:pt x="0" y="4572"/>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22" name="Shape 15622"/>
                        <wps:cNvSpPr/>
                        <wps:spPr>
                          <a:xfrm>
                            <a:off x="918972" y="3951922"/>
                            <a:ext cx="41148" cy="82296"/>
                          </a:xfrm>
                          <a:custGeom>
                            <a:avLst/>
                            <a:gdLst/>
                            <a:ahLst/>
                            <a:cxnLst/>
                            <a:rect l="0" t="0" r="0" b="0"/>
                            <a:pathLst>
                              <a:path w="41148" h="82296">
                                <a:moveTo>
                                  <a:pt x="0" y="0"/>
                                </a:moveTo>
                                <a:lnTo>
                                  <a:pt x="31242" y="0"/>
                                </a:lnTo>
                                <a:cubicBezTo>
                                  <a:pt x="36576" y="0"/>
                                  <a:pt x="41148" y="4572"/>
                                  <a:pt x="41148" y="9906"/>
                                </a:cubicBezTo>
                                <a:lnTo>
                                  <a:pt x="41148" y="72390"/>
                                </a:lnTo>
                                <a:cubicBezTo>
                                  <a:pt x="41148" y="77724"/>
                                  <a:pt x="36576" y="82296"/>
                                  <a:pt x="31242" y="82296"/>
                                </a:cubicBezTo>
                                <a:lnTo>
                                  <a:pt x="0" y="82296"/>
                                </a:lnTo>
                                <a:lnTo>
                                  <a:pt x="0" y="63246"/>
                                </a:lnTo>
                                <a:lnTo>
                                  <a:pt x="22098" y="63246"/>
                                </a:lnTo>
                                <a:lnTo>
                                  <a:pt x="22098"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23" name="Rectangle 15623"/>
                        <wps:cNvSpPr/>
                        <wps:spPr>
                          <a:xfrm>
                            <a:off x="976884" y="3940111"/>
                            <a:ext cx="2246810" cy="154840"/>
                          </a:xfrm>
                          <a:prstGeom prst="rect">
                            <a:avLst/>
                          </a:prstGeom>
                          <a:ln>
                            <a:noFill/>
                          </a:ln>
                        </wps:spPr>
                        <wps:txbx>
                          <w:txbxContent>
                            <w:p w:rsidR="00346C10" w:rsidRDefault="00346C10">
                              <w:r>
                                <w:rPr>
                                  <w:color w:val="595959"/>
                                  <w:sz w:val="18"/>
                                </w:rPr>
                                <w:t>CSF3 ‐ AAS‐Computer Software Tech</w:t>
                              </w:r>
                            </w:p>
                          </w:txbxContent>
                        </wps:txbx>
                        <wps:bodyPr horzOverflow="overflow" vert="horz" lIns="0" tIns="0" rIns="0" bIns="0" rtlCol="0">
                          <a:noAutofit/>
                        </wps:bodyPr>
                      </wps:wsp>
                      <wps:wsp>
                        <wps:cNvPr id="456712" name="Shape 456712"/>
                        <wps:cNvSpPr/>
                        <wps:spPr>
                          <a:xfrm>
                            <a:off x="3012948" y="3961828"/>
                            <a:ext cx="63246" cy="62484"/>
                          </a:xfrm>
                          <a:custGeom>
                            <a:avLst/>
                            <a:gdLst/>
                            <a:ahLst/>
                            <a:cxnLst/>
                            <a:rect l="0" t="0" r="0" b="0"/>
                            <a:pathLst>
                              <a:path w="63246" h="62484">
                                <a:moveTo>
                                  <a:pt x="0" y="0"/>
                                </a:moveTo>
                                <a:lnTo>
                                  <a:pt x="63246" y="0"/>
                                </a:lnTo>
                                <a:lnTo>
                                  <a:pt x="63246" y="62484"/>
                                </a:lnTo>
                                <a:lnTo>
                                  <a:pt x="0" y="62484"/>
                                </a:lnTo>
                                <a:lnTo>
                                  <a:pt x="0" y="0"/>
                                </a:lnTo>
                              </a:path>
                            </a:pathLst>
                          </a:custGeom>
                          <a:ln w="0" cap="flat">
                            <a:miter lim="127000"/>
                          </a:ln>
                        </wps:spPr>
                        <wps:style>
                          <a:lnRef idx="0">
                            <a:srgbClr val="000000">
                              <a:alpha val="0"/>
                            </a:srgbClr>
                          </a:lnRef>
                          <a:fillRef idx="1">
                            <a:srgbClr val="9E470E"/>
                          </a:fillRef>
                          <a:effectRef idx="0">
                            <a:scrgbClr r="0" g="0" b="0"/>
                          </a:effectRef>
                          <a:fontRef idx="none"/>
                        </wps:style>
                        <wps:bodyPr/>
                      </wps:wsp>
                      <wps:wsp>
                        <wps:cNvPr id="15625" name="Shape 15625"/>
                        <wps:cNvSpPr/>
                        <wps:spPr>
                          <a:xfrm>
                            <a:off x="3003804" y="3951922"/>
                            <a:ext cx="40767" cy="82296"/>
                          </a:xfrm>
                          <a:custGeom>
                            <a:avLst/>
                            <a:gdLst/>
                            <a:ahLst/>
                            <a:cxnLst/>
                            <a:rect l="0" t="0" r="0" b="0"/>
                            <a:pathLst>
                              <a:path w="40767" h="82296">
                                <a:moveTo>
                                  <a:pt x="9144" y="0"/>
                                </a:moveTo>
                                <a:lnTo>
                                  <a:pt x="40767" y="0"/>
                                </a:lnTo>
                                <a:lnTo>
                                  <a:pt x="40767" y="19050"/>
                                </a:lnTo>
                                <a:lnTo>
                                  <a:pt x="19050" y="19050"/>
                                </a:lnTo>
                                <a:lnTo>
                                  <a:pt x="19050" y="63246"/>
                                </a:lnTo>
                                <a:lnTo>
                                  <a:pt x="40767" y="63246"/>
                                </a:lnTo>
                                <a:lnTo>
                                  <a:pt x="40767" y="82296"/>
                                </a:lnTo>
                                <a:lnTo>
                                  <a:pt x="9144" y="82296"/>
                                </a:lnTo>
                                <a:cubicBezTo>
                                  <a:pt x="3810" y="82296"/>
                                  <a:pt x="0" y="77724"/>
                                  <a:pt x="0" y="72390"/>
                                </a:cubicBezTo>
                                <a:lnTo>
                                  <a:pt x="0" y="9906"/>
                                </a:lnTo>
                                <a:cubicBezTo>
                                  <a:pt x="0" y="4572"/>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26" name="Shape 15626"/>
                        <wps:cNvSpPr/>
                        <wps:spPr>
                          <a:xfrm>
                            <a:off x="3044571" y="3951922"/>
                            <a:ext cx="40767" cy="82296"/>
                          </a:xfrm>
                          <a:custGeom>
                            <a:avLst/>
                            <a:gdLst/>
                            <a:ahLst/>
                            <a:cxnLst/>
                            <a:rect l="0" t="0" r="0" b="0"/>
                            <a:pathLst>
                              <a:path w="40767" h="82296">
                                <a:moveTo>
                                  <a:pt x="0" y="0"/>
                                </a:moveTo>
                                <a:lnTo>
                                  <a:pt x="31623" y="0"/>
                                </a:lnTo>
                                <a:cubicBezTo>
                                  <a:pt x="36195" y="0"/>
                                  <a:pt x="40767" y="4572"/>
                                  <a:pt x="40767" y="9906"/>
                                </a:cubicBezTo>
                                <a:lnTo>
                                  <a:pt x="40767" y="72390"/>
                                </a:lnTo>
                                <a:cubicBezTo>
                                  <a:pt x="40767" y="77724"/>
                                  <a:pt x="36195" y="82296"/>
                                  <a:pt x="31623" y="82296"/>
                                </a:cubicBezTo>
                                <a:lnTo>
                                  <a:pt x="0" y="82296"/>
                                </a:lnTo>
                                <a:lnTo>
                                  <a:pt x="0" y="63246"/>
                                </a:lnTo>
                                <a:lnTo>
                                  <a:pt x="21717" y="63246"/>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27" name="Rectangle 15627"/>
                        <wps:cNvSpPr/>
                        <wps:spPr>
                          <a:xfrm>
                            <a:off x="3102102" y="3940111"/>
                            <a:ext cx="2086689" cy="154840"/>
                          </a:xfrm>
                          <a:prstGeom prst="rect">
                            <a:avLst/>
                          </a:prstGeom>
                          <a:ln>
                            <a:noFill/>
                          </a:ln>
                        </wps:spPr>
                        <wps:txbx>
                          <w:txbxContent>
                            <w:p w:rsidR="00346C10" w:rsidRDefault="00346C10">
                              <w:r>
                                <w:rPr>
                                  <w:color w:val="595959"/>
                                  <w:sz w:val="18"/>
                                </w:rPr>
                                <w:t>BST3 ‐ AAS‐Business Technologies</w:t>
                              </w:r>
                            </w:p>
                          </w:txbxContent>
                        </wps:txbx>
                        <wps:bodyPr horzOverflow="overflow" vert="horz" lIns="0" tIns="0" rIns="0" bIns="0" rtlCol="0">
                          <a:noAutofit/>
                        </wps:bodyPr>
                      </wps:wsp>
                      <wps:wsp>
                        <wps:cNvPr id="456713" name="Shape 456713"/>
                        <wps:cNvSpPr/>
                        <wps:spPr>
                          <a:xfrm>
                            <a:off x="887730" y="4175950"/>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636363"/>
                          </a:fillRef>
                          <a:effectRef idx="0">
                            <a:scrgbClr r="0" g="0" b="0"/>
                          </a:effectRef>
                          <a:fontRef idx="none"/>
                        </wps:style>
                        <wps:bodyPr/>
                      </wps:wsp>
                      <wps:wsp>
                        <wps:cNvPr id="15629" name="Shape 15629"/>
                        <wps:cNvSpPr/>
                        <wps:spPr>
                          <a:xfrm>
                            <a:off x="877824" y="4166806"/>
                            <a:ext cx="41148" cy="81534"/>
                          </a:xfrm>
                          <a:custGeom>
                            <a:avLst/>
                            <a:gdLst/>
                            <a:ahLst/>
                            <a:cxnLst/>
                            <a:rect l="0" t="0" r="0" b="0"/>
                            <a:pathLst>
                              <a:path w="41148" h="81534">
                                <a:moveTo>
                                  <a:pt x="9906" y="0"/>
                                </a:moveTo>
                                <a:lnTo>
                                  <a:pt x="41148" y="0"/>
                                </a:lnTo>
                                <a:lnTo>
                                  <a:pt x="41148" y="19050"/>
                                </a:lnTo>
                                <a:lnTo>
                                  <a:pt x="19050" y="19050"/>
                                </a:lnTo>
                                <a:lnTo>
                                  <a:pt x="19050" y="62484"/>
                                </a:lnTo>
                                <a:lnTo>
                                  <a:pt x="41148" y="62484"/>
                                </a:lnTo>
                                <a:lnTo>
                                  <a:pt x="41148" y="81534"/>
                                </a:lnTo>
                                <a:lnTo>
                                  <a:pt x="9906" y="81534"/>
                                </a:lnTo>
                                <a:cubicBezTo>
                                  <a:pt x="4572" y="81534"/>
                                  <a:pt x="0" y="76962"/>
                                  <a:pt x="0" y="72390"/>
                                </a:cubicBezTo>
                                <a:lnTo>
                                  <a:pt x="0" y="9144"/>
                                </a:lnTo>
                                <a:cubicBezTo>
                                  <a:pt x="0" y="3810"/>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30" name="Shape 15630"/>
                        <wps:cNvSpPr/>
                        <wps:spPr>
                          <a:xfrm>
                            <a:off x="918972" y="4166806"/>
                            <a:ext cx="41148" cy="81534"/>
                          </a:xfrm>
                          <a:custGeom>
                            <a:avLst/>
                            <a:gdLst/>
                            <a:ahLst/>
                            <a:cxnLst/>
                            <a:rect l="0" t="0" r="0" b="0"/>
                            <a:pathLst>
                              <a:path w="41148" h="81534">
                                <a:moveTo>
                                  <a:pt x="0" y="0"/>
                                </a:moveTo>
                                <a:lnTo>
                                  <a:pt x="31242" y="0"/>
                                </a:lnTo>
                                <a:cubicBezTo>
                                  <a:pt x="36576" y="0"/>
                                  <a:pt x="41148" y="3810"/>
                                  <a:pt x="41148" y="9144"/>
                                </a:cubicBezTo>
                                <a:lnTo>
                                  <a:pt x="41148" y="72390"/>
                                </a:lnTo>
                                <a:cubicBezTo>
                                  <a:pt x="41148" y="76962"/>
                                  <a:pt x="36576" y="81534"/>
                                  <a:pt x="31242" y="81534"/>
                                </a:cubicBezTo>
                                <a:lnTo>
                                  <a:pt x="0" y="81534"/>
                                </a:lnTo>
                                <a:lnTo>
                                  <a:pt x="0" y="62484"/>
                                </a:lnTo>
                                <a:lnTo>
                                  <a:pt x="22098" y="62484"/>
                                </a:lnTo>
                                <a:lnTo>
                                  <a:pt x="22098"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31" name="Rectangle 15631"/>
                        <wps:cNvSpPr/>
                        <wps:spPr>
                          <a:xfrm>
                            <a:off x="976884" y="4154233"/>
                            <a:ext cx="2661032" cy="154840"/>
                          </a:xfrm>
                          <a:prstGeom prst="rect">
                            <a:avLst/>
                          </a:prstGeom>
                          <a:ln>
                            <a:noFill/>
                          </a:ln>
                        </wps:spPr>
                        <wps:txbx>
                          <w:txbxContent>
                            <w:p w:rsidR="00346C10" w:rsidRDefault="00346C10">
                              <w:r>
                                <w:rPr>
                                  <w:color w:val="595959"/>
                                  <w:sz w:val="18"/>
                                </w:rPr>
                                <w:t>HRM1 ‐ AA‐Hotel/Restaurant Management</w:t>
                              </w:r>
                            </w:p>
                          </w:txbxContent>
                        </wps:txbx>
                        <wps:bodyPr horzOverflow="overflow" vert="horz" lIns="0" tIns="0" rIns="0" bIns="0" rtlCol="0">
                          <a:noAutofit/>
                        </wps:bodyPr>
                      </wps:wsp>
                      <wps:wsp>
                        <wps:cNvPr id="456714" name="Shape 456714"/>
                        <wps:cNvSpPr/>
                        <wps:spPr>
                          <a:xfrm>
                            <a:off x="3012948" y="4175950"/>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miter lim="127000"/>
                          </a:ln>
                        </wps:spPr>
                        <wps:style>
                          <a:lnRef idx="0">
                            <a:srgbClr val="000000">
                              <a:alpha val="0"/>
                            </a:srgbClr>
                          </a:lnRef>
                          <a:fillRef idx="1">
                            <a:srgbClr val="997200"/>
                          </a:fillRef>
                          <a:effectRef idx="0">
                            <a:scrgbClr r="0" g="0" b="0"/>
                          </a:effectRef>
                          <a:fontRef idx="none"/>
                        </wps:style>
                        <wps:bodyPr/>
                      </wps:wsp>
                      <wps:wsp>
                        <wps:cNvPr id="15633" name="Shape 15633"/>
                        <wps:cNvSpPr/>
                        <wps:spPr>
                          <a:xfrm>
                            <a:off x="3003804" y="4166806"/>
                            <a:ext cx="40767" cy="81534"/>
                          </a:xfrm>
                          <a:custGeom>
                            <a:avLst/>
                            <a:gdLst/>
                            <a:ahLst/>
                            <a:cxnLst/>
                            <a:rect l="0" t="0" r="0" b="0"/>
                            <a:pathLst>
                              <a:path w="40767" h="81534">
                                <a:moveTo>
                                  <a:pt x="9144" y="0"/>
                                </a:moveTo>
                                <a:lnTo>
                                  <a:pt x="40767" y="0"/>
                                </a:lnTo>
                                <a:lnTo>
                                  <a:pt x="40767" y="19050"/>
                                </a:lnTo>
                                <a:lnTo>
                                  <a:pt x="19050" y="19050"/>
                                </a:lnTo>
                                <a:lnTo>
                                  <a:pt x="19050" y="62484"/>
                                </a:lnTo>
                                <a:lnTo>
                                  <a:pt x="40767" y="62484"/>
                                </a:lnTo>
                                <a:lnTo>
                                  <a:pt x="40767" y="81534"/>
                                </a:lnTo>
                                <a:lnTo>
                                  <a:pt x="9144" y="81534"/>
                                </a:lnTo>
                                <a:cubicBezTo>
                                  <a:pt x="3810" y="81534"/>
                                  <a:pt x="0" y="76962"/>
                                  <a:pt x="0" y="72390"/>
                                </a:cubicBezTo>
                                <a:lnTo>
                                  <a:pt x="0" y="9144"/>
                                </a:lnTo>
                                <a:cubicBezTo>
                                  <a:pt x="0" y="3810"/>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34" name="Shape 15634"/>
                        <wps:cNvSpPr/>
                        <wps:spPr>
                          <a:xfrm>
                            <a:off x="3044571" y="4166806"/>
                            <a:ext cx="40767" cy="81534"/>
                          </a:xfrm>
                          <a:custGeom>
                            <a:avLst/>
                            <a:gdLst/>
                            <a:ahLst/>
                            <a:cxnLst/>
                            <a:rect l="0" t="0" r="0" b="0"/>
                            <a:pathLst>
                              <a:path w="40767" h="81534">
                                <a:moveTo>
                                  <a:pt x="0" y="0"/>
                                </a:moveTo>
                                <a:lnTo>
                                  <a:pt x="31623" y="0"/>
                                </a:lnTo>
                                <a:cubicBezTo>
                                  <a:pt x="36195" y="0"/>
                                  <a:pt x="40767" y="3810"/>
                                  <a:pt x="40767" y="9144"/>
                                </a:cubicBezTo>
                                <a:lnTo>
                                  <a:pt x="40767" y="72390"/>
                                </a:lnTo>
                                <a:cubicBezTo>
                                  <a:pt x="40767" y="76962"/>
                                  <a:pt x="36195" y="81534"/>
                                  <a:pt x="31623" y="81534"/>
                                </a:cubicBezTo>
                                <a:lnTo>
                                  <a:pt x="0" y="81534"/>
                                </a:lnTo>
                                <a:lnTo>
                                  <a:pt x="0" y="62484"/>
                                </a:lnTo>
                                <a:lnTo>
                                  <a:pt x="21717" y="62484"/>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35" name="Rectangle 15635"/>
                        <wps:cNvSpPr/>
                        <wps:spPr>
                          <a:xfrm>
                            <a:off x="3102102" y="4154233"/>
                            <a:ext cx="1323903" cy="154840"/>
                          </a:xfrm>
                          <a:prstGeom prst="rect">
                            <a:avLst/>
                          </a:prstGeom>
                          <a:ln>
                            <a:noFill/>
                          </a:ln>
                        </wps:spPr>
                        <wps:txbx>
                          <w:txbxContent>
                            <w:p w:rsidR="00346C10" w:rsidRDefault="00346C10">
                              <w:r>
                                <w:rPr>
                                  <w:color w:val="595959"/>
                                  <w:sz w:val="18"/>
                                </w:rPr>
                                <w:t>PSY1 ‐ AA‐Psychology</w:t>
                              </w:r>
                            </w:p>
                          </w:txbxContent>
                        </wps:txbx>
                        <wps:bodyPr horzOverflow="overflow" vert="horz" lIns="0" tIns="0" rIns="0" bIns="0" rtlCol="0">
                          <a:noAutofit/>
                        </wps:bodyPr>
                      </wps:wsp>
                      <wps:wsp>
                        <wps:cNvPr id="15636" name="Shape 15636"/>
                        <wps:cNvSpPr/>
                        <wps:spPr>
                          <a:xfrm>
                            <a:off x="224028" y="256984"/>
                            <a:ext cx="2748153" cy="4119372"/>
                          </a:xfrm>
                          <a:custGeom>
                            <a:avLst/>
                            <a:gdLst/>
                            <a:ahLst/>
                            <a:cxnLst/>
                            <a:rect l="0" t="0" r="0" b="0"/>
                            <a:pathLst>
                              <a:path w="2748153" h="4119372">
                                <a:moveTo>
                                  <a:pt x="0" y="0"/>
                                </a:moveTo>
                                <a:lnTo>
                                  <a:pt x="9906" y="0"/>
                                </a:lnTo>
                                <a:lnTo>
                                  <a:pt x="2748153" y="0"/>
                                </a:lnTo>
                                <a:lnTo>
                                  <a:pt x="2748153" y="4572"/>
                                </a:lnTo>
                                <a:lnTo>
                                  <a:pt x="9906" y="4572"/>
                                </a:lnTo>
                                <a:lnTo>
                                  <a:pt x="9906" y="4110228"/>
                                </a:lnTo>
                                <a:lnTo>
                                  <a:pt x="2748153" y="4110228"/>
                                </a:lnTo>
                                <a:lnTo>
                                  <a:pt x="2748153" y="4119372"/>
                                </a:lnTo>
                                <a:lnTo>
                                  <a:pt x="4572" y="4119372"/>
                                </a:lnTo>
                                <a:cubicBezTo>
                                  <a:pt x="2286" y="4119372"/>
                                  <a:pt x="0" y="4117086"/>
                                  <a:pt x="0" y="4114800"/>
                                </a:cubicBez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15637" name="Shape 15637"/>
                        <wps:cNvSpPr/>
                        <wps:spPr>
                          <a:xfrm>
                            <a:off x="2972181" y="256984"/>
                            <a:ext cx="2748153" cy="4119372"/>
                          </a:xfrm>
                          <a:custGeom>
                            <a:avLst/>
                            <a:gdLst/>
                            <a:ahLst/>
                            <a:cxnLst/>
                            <a:rect l="0" t="0" r="0" b="0"/>
                            <a:pathLst>
                              <a:path w="2748153" h="4119372">
                                <a:moveTo>
                                  <a:pt x="0" y="0"/>
                                </a:moveTo>
                                <a:lnTo>
                                  <a:pt x="2738247" y="0"/>
                                </a:lnTo>
                                <a:lnTo>
                                  <a:pt x="2748153" y="0"/>
                                </a:lnTo>
                                <a:lnTo>
                                  <a:pt x="2748153" y="4114800"/>
                                </a:lnTo>
                                <a:cubicBezTo>
                                  <a:pt x="2748153" y="4117086"/>
                                  <a:pt x="2745867" y="4119372"/>
                                  <a:pt x="2742819" y="4119372"/>
                                </a:cubicBezTo>
                                <a:lnTo>
                                  <a:pt x="0" y="4119372"/>
                                </a:lnTo>
                                <a:lnTo>
                                  <a:pt x="0" y="4110228"/>
                                </a:lnTo>
                                <a:lnTo>
                                  <a:pt x="2738247" y="4110228"/>
                                </a:lnTo>
                                <a:lnTo>
                                  <a:pt x="2738247" y="4572"/>
                                </a:lnTo>
                                <a:lnTo>
                                  <a:pt x="0" y="4572"/>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inline>
            </w:drawing>
          </mc:Choice>
          <mc:Fallback>
            <w:pict>
              <v:group id="Group 370957" o:spid="_x0000_s2167" style="width:452.5pt;height:347.2pt;mso-position-horizontal-relative:char;mso-position-vertical-relative:line" coordsize="57465,44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">
                <v:rect id="Rectangle 336895" o:spid="_x0000_s2168" style="position:absolute;left:28464;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" filled="f" stroked="f">
                  <v:textbox inset="0,0,0,0">
                    <w:txbxContent>
                      <w:p w:rsidR="00346C10" w:rsidRDefault="00346C10">
                        <w:r>
                          <w:t xml:space="preserve"> </w:t>
                        </w:r>
                      </w:p>
                    </w:txbxContent>
                  </v:textbox>
                </v:rect>
                <v:rect id="Rectangle 336894" o:spid="_x0000_s2169" style="position:absolute;width:37857;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" filled="f" stroked="f">
                  <v:textbox inset="0,0,0,0">
                    <w:txbxContent>
                      <w:p w:rsidR="00346C10" w:rsidRDefault="00346C10">
                        <w:r>
                          <w:rPr>
                            <w:u w:val="single" w:color="000000"/>
                          </w:rPr>
                          <w:t>Average # of Students by Major in All AHS Courses</w:t>
                        </w:r>
                      </w:p>
                    </w:txbxContent>
                  </v:textbox>
                </v:rect>
                <v:rect id="Rectangle 15269" o:spid="_x0000_s2170" style="position:absolute;left:57149;top:42672;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" filled="f" stroked="f">
                  <v:textbox inset="0,0,0,0">
                    <w:txbxContent>
                      <w:p w:rsidR="00346C10" w:rsidRDefault="00346C10">
                        <w:r>
                          <w:t xml:space="preserve"> </w:t>
                        </w:r>
                      </w:p>
                    </w:txbxContent>
                  </v:textbox>
                </v:rect>
                <v:shape id="Shape 15555" o:spid="_x0000_s2171" style="position:absolute;left:29718;top:7279;width:11833;height:11879;visibility:visible;mso-wrap-style:square;v-text-anchor:top" coordsize="1183386,118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" path="m,c615696,,1128522,470154,1183386,1082802l,1187958,,xe" fillcolor="#5a9ad4" stroked="f" strokeweight="0">
                  <v:stroke miterlimit="83231f" joinstyle="miter"/>
                  <v:path arrowok="t" textboxrect="0,0,1183386,1187958"/>
                </v:shape>
                <v:shape id="Shape 15556" o:spid="_x0000_s2172" style="position:absolute;left:29626;top:7187;width:6006;height:12070;visibility:visible;mso-wrap-style:square;v-text-anchor:top" coordsize="600621,1207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" path="m9906,l67056,1524c246456,9414,416347,57560,567526,137398r33095,19334l600621,178755,558925,154378c410153,75759,242927,28341,66294,20574l19050,19314r,1166934l600621,1134570r,19219l10668,1206246v-3048,762,-5334,-762,-7620,-2286c762,1202436,,1199388,,1197102l,9144c,6858,762,4572,3048,2286,4572,762,6858,,9906,xe" stroked="f" strokeweight="0">
                  <v:stroke miterlimit="83231f" joinstyle="miter"/>
                  <v:path arrowok="t" textboxrect="0,0,600621,1207008"/>
                </v:shape>
                <v:shape id="Shape 15557" o:spid="_x0000_s2173" style="position:absolute;left:35632;top:8754;width:6018;height:9971;visibility:visible;mso-wrap-style:square;v-text-anchor:top" coordsize="601815,99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" path="m,l55293,32303c341944,216646,546379,520900,594957,876540r6096,57150c601815,936738,601053,939024,599529,941309v-1524,1525,-4572,3049,-6858,3049l,997056,,977837,581571,926159r-5664,-46571c528338,529584,327336,230017,45280,48494l,22022,,xe" stroked="f" strokeweight="0">
                  <v:stroke miterlimit="83231f" joinstyle="miter"/>
                  <v:path arrowok="t" textboxrect="0,0,601815,997056"/>
                </v:shape>
                <v:shape id="Shape 15558" o:spid="_x0000_s2174" style="position:absolute;left:29718;top:18107;width:12336;height:12435;visibility:visible;mso-wrap-style:square;v-text-anchor:top" coordsize="1233678,1243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" path="m1183386,c1233678,562356,880110,1082040,339090,1243584l,105156,1183386,xe" fillcolor="#ec7d31" stroked="f" strokeweight="0">
                  <v:stroke miterlimit="83231f" joinstyle="miter"/>
                  <v:path arrowok="t" textboxrect="0,0,1233678,1243584"/>
                </v:shape>
                <v:shape id="Shape 15559" o:spid="_x0000_s2175" style="position:absolute;left:29618;top:18529;width:6054;height:12112;visibility:visible;mso-wrap-style:square;v-text-anchor:top" coordsize="605388,121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" path="m605388,r,19219l22391,71058,355413,1189115r40065,-12944c457049,1154858,515963,1128806,571876,1098514r33512,-19946l605388,1100753r-24043,14315c524589,1145806,464801,1172191,402336,1193697r-50292,16763c348996,1211223,346710,1210460,344424,1209698v-2286,-1524,-3810,-3048,-4572,-6095l762,65175c,62888,762,59841,2286,57554,3810,55269,6858,53744,9144,52982l605388,xe" stroked="f" strokeweight="0">
                  <v:stroke miterlimit="83231f" joinstyle="miter"/>
                  <v:path arrowok="t" textboxrect="0,0,605388,1211223"/>
                </v:shape>
                <v:shape id="Shape 15560" o:spid="_x0000_s2176" style="position:absolute;left:35672;top:18007;width:6205;height:11530;visibility:visible;mso-wrap-style:square;v-text-anchor:top" coordsize="620505,115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" path="m587142,v2286,,5334,762,6858,2286c596286,3810,597048,6858,597048,9144r3810,52578c620505,490569,407412,890685,58774,1117933l,1152926r,-22185l48065,1102133c391439,878496,600784,486335,581808,63246l579294,19883,,71393,,52174,587142,xe" stroked="f" strokeweight="0">
                  <v:stroke miterlimit="83231f" joinstyle="miter"/>
                  <v:path arrowok="t" textboxrect="0,0,620505,1152926"/>
                </v:shape>
                <v:shape id="Shape 15561" o:spid="_x0000_s2177" style="position:absolute;left:25717;top:19158;width:7391;height:12101;visibility:visible;mso-wrap-style:square;v-text-anchor:top" coordsize="739140,1210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" path="m400050,l739140,1138428c496824,1210056,238506,1203198,,1117854l400050,xe" fillcolor="#a5a5a5" stroked="f" strokeweight="0">
                  <v:stroke miterlimit="83231f" joinstyle="miter"/>
                  <v:path arrowok="t" textboxrect="0,0,739140,1210056"/>
                </v:shape>
                <v:shape id="Shape 15562" o:spid="_x0000_s2178" style="position:absolute;left:25626;top:19737;width:3790;height:11386;visibility:visible;mso-wrap-style:square;v-text-anchor:top" coordsize="379020,113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" path="m379020,r,55143l21584,1054604r13468,4644c145491,1096300,261404,1116563,377761,1119717r1259,-12l379020,1138638r-2111,20c257987,1135403,139541,1114696,28956,1076774l6096,1069154v-2286,-762,-3810,-2286,-5334,-4572c,1062296,,1059248,762,1056962l379020,xe" stroked="f" strokeweight="0">
                  <v:stroke miterlimit="83231f" joinstyle="miter"/>
                  <v:path arrowok="t" textboxrect="0,0,379020,1138658"/>
                </v:shape>
                <v:shape id="Shape 15563" o:spid="_x0000_s2179" style="position:absolute;left:29416;top:19059;width:3791;height:12064;visibility:visible;mso-wrap-style:square;v-text-anchor:top" coordsize="379170,120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" path="m30935,v3811,,7620,3048,8382,6858l378408,1145286v762,2286,,5334,-762,7620c376122,1155192,374598,1156716,371549,1157478r-22859,6096c264327,1187491,176076,1201457,87053,1205573l,1206388r,-18933l86014,1186620v87199,-4065,173941,-17798,258103,-41334l357436,1141612,29464,40507,,122893,,67750,21792,6858c23316,3048,26364,,30935,xe" stroked="f" strokeweight="0">
                  <v:stroke miterlimit="83231f" joinstyle="miter"/>
                  <v:path arrowok="t" textboxrect="0,0,379170,1206388"/>
                </v:shape>
                <v:shape id="Shape 15564" o:spid="_x0000_s2180" style="position:absolute;left:20360;top:19158;width:9358;height:11179;visibility:visible;mso-wrap-style:square;v-text-anchor:top" coordsize="935736,111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" path="m935736,l535686,1117854c324612,1042416,138684,908304,,731520l935736,xe" fillcolor="#ffbf00" stroked="f" strokeweight="0">
                  <v:stroke miterlimit="83231f" joinstyle="miter"/>
                  <v:path arrowok="t" textboxrect="0,0,935736,1117854"/>
                </v:shape>
                <v:shape id="Shape 15565" o:spid="_x0000_s2181" style="position:absolute;left:20269;top:22719;width:4743;height:7423;visibility:visible;mso-wrap-style:square;v-text-anchor:top" coordsize="474328,74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" path="m474328,r,24175l23084,376940r20350,24420c138893,516765,259049,613360,392022,684026r82306,37155l474328,742368,382897,700714c248200,628829,127530,531862,28956,414314l2286,381548c762,379262,,376976,,373928v,-2286,1524,-4572,3810,-6096l474328,xe" stroked="f" strokeweight="0">
                  <v:stroke miterlimit="83231f" joinstyle="miter"/>
                  <v:path arrowok="t" textboxrect="0,0,474328,742368"/>
                </v:shape>
                <v:shape id="Shape 15566" o:spid="_x0000_s2182" style="position:absolute;left:25012;top:19061;width:4812;height:11375;visibility:visible;mso-wrap-style:square;v-text-anchor:top" coordsize="481219,113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" path="m470647,95v2000,-95,4096,476,6001,2001c479696,4382,481219,8954,479696,12764l79646,1131380v-762,2286,-2286,3809,-4572,5334c72787,1137476,69740,1137476,67454,1136714r-19812,-6858l,1108152r,-21187l54499,1111568r10773,4143l451245,37195,,389959,,365784,465218,2096c466742,952,468647,190,470647,95xe" stroked="f" strokeweight="0">
                  <v:stroke miterlimit="83231f" joinstyle="miter"/>
                  <v:path arrowok="t" textboxrect="0,0,481219,1137476"/>
                </v:shape>
                <v:shape id="Shape 15567" o:spid="_x0000_s2183" style="position:absolute;left:17907;top:19158;width:11811;height:7315;visibility:visible;mso-wrap-style:square;v-text-anchor:top" coordsize="118110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" path="m1181100,l245364,731520c108204,555498,22860,343662,,121158l1181100,xe" fillcolor="#4472c4" stroked="f" strokeweight="0">
                  <v:stroke miterlimit="83231f" joinstyle="miter"/>
                  <v:path arrowok="t" textboxrect="0,0,1181100,731520"/>
                </v:shape>
                <v:shape id="Shape 15568" o:spid="_x0000_s2184" style="position:absolute;left:17807;top:19679;width:5901;height:6893;visibility:visible;mso-wrap-style:square;v-text-anchor:top" coordsize="590026,68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" path="m590026,r,19246l20127,78036r1209,10882c47371,295547,124841,490441,250698,656608r6790,9336l590026,405979r,24176l261366,687088v-1524,1524,-4572,2286,-6858,1524c252222,688612,249936,687088,248412,684802l235458,668038c109296,502951,27000,297528,3048,91204l762,70630c,67582,762,65296,2286,63010,3810,61486,6096,59962,9144,59962l590026,xe" stroked="f" strokeweight="0">
                  <v:stroke miterlimit="83231f" joinstyle="miter"/>
                  <v:path arrowok="t" textboxrect="0,0,590026,689374"/>
                </v:shape>
                <v:shape id="Shape 15569" o:spid="_x0000_s2185" style="position:absolute;left:23708;top:19059;width:6116;height:4921;visibility:visible;mso-wrap-style:square;v-text-anchor:top" coordsize="611648,49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" path="m600218,v4571,,8382,2286,9906,6096c611648,9906,610886,14478,607076,17526l,492113,,467937,569899,22413,,81204,,61958,600218,xe" stroked="f" strokeweight="0">
                  <v:stroke miterlimit="83231f" joinstyle="miter"/>
                  <v:path arrowok="t" textboxrect="0,0,611648,492113"/>
                </v:shape>
                <v:shape id="Shape 15570" o:spid="_x0000_s2186" style="position:absolute;left:17746;top:15752;width:11972;height:4618;visibility:visible;mso-wrap-style:square;v-text-anchor:top" coordsize="1197102,46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" path="m59436,l1197102,340614,16002,461772c,306324,15240,149352,59436,xe" fillcolor="#70ac46" stroked="f" strokeweight="0">
                  <v:stroke miterlimit="83231f" joinstyle="miter"/>
                  <v:path arrowok="t" textboxrect="0,0,1197102,461772"/>
                </v:shape>
                <v:shape id="Shape 15571" o:spid="_x0000_s2187" style="position:absolute;left:17680;top:15653;width:5903;height:4816;visibility:visible;mso-wrap-style:square;v-text-anchor:top" coordsize="590280,4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" path="m69113,762l590280,156798r,19475l72828,21003,67589,40386c31432,170688,19152,307200,29489,441960r1550,19628l590280,403859r,19245l23393,481584v-2286,,-4572,-762,-6858,-2286c15011,477774,13487,475488,13487,472440l10439,443484c,306451,12611,167551,49301,35052l56921,6858v762,-2286,3048,-4572,4572,-5334c63779,,66827,,69113,762xe" stroked="f" strokeweight="0">
                  <v:stroke miterlimit="83231f" joinstyle="miter"/>
                  <v:path arrowok="t" textboxrect="0,0,590280,481584"/>
                </v:shape>
                <v:shape id="Shape 15572" o:spid="_x0000_s2188" style="position:absolute;left:23583;top:17221;width:6234;height:2663;visibility:visible;mso-wrap-style:square;v-text-anchor:top" coordsize="623357,26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" path="m,l616499,184578v4572,1524,6858,5334,6858,9906c622595,199056,619547,202866,614975,202866l,266306,,247062,564319,188809,,19476,,xe" stroked="f" strokeweight="0">
                  <v:stroke miterlimit="83231f" joinstyle="miter"/>
                  <v:path arrowok="t" textboxrect="0,0,623357,266306"/>
                </v:shape>
                <v:shape id="Shape 15573" o:spid="_x0000_s2189" style="position:absolute;left:18341;top:11851;width:11377;height:7307;visibility:visible;mso-wrap-style:square;v-text-anchor:top" coordsize="1137666,73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" path="m201168,r936498,730758l,390144c42672,248412,110490,116586,201168,xe" fillcolor="#255e91" stroked="f" strokeweight="0">
                  <v:stroke miterlimit="83231f" joinstyle="miter"/>
                  <v:path arrowok="t" textboxrect="0,0,1137666,730758"/>
                </v:shape>
                <v:shape id="Shape 15574" o:spid="_x0000_s2190" style="position:absolute;left:18249;top:11759;width:5613;height:5740;visibility:visible;mso-wrap-style:square;v-text-anchor:top" coordsize="561260,57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" path="m209550,v2286,,4572,,6858,2286l561260,271097r,23677l212550,22672,201930,37338c124689,138976,66662,254610,26670,375666r-5549,17151l561260,554534r,19494l6858,407670v-2286,,-4572,-2286,-6096,-4572c,400812,,398526,762,396240l8382,369570c49187,246736,108547,129807,185928,25908l202692,3810c204216,1524,206502,,209550,xe" stroked="f" strokeweight="0">
                  <v:stroke miterlimit="83231f" joinstyle="miter"/>
                  <v:path arrowok="t" textboxrect="0,0,561260,574028"/>
                </v:shape>
                <v:shape id="Shape 15575" o:spid="_x0000_s2191" style="position:absolute;left:23862;top:14470;width:5962;height:4795;visibility:visible;mso-wrap-style:square;v-text-anchor:top" coordsize="596218,47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" path="m,l591646,461185v3810,3048,4572,7620,3048,12192c592408,477187,587835,479473,583264,477949l,302931,,283437,540139,445153,,23677,,xe" stroked="f" strokeweight="0">
                  <v:stroke miterlimit="83231f" joinstyle="miter"/>
                  <v:path arrowok="t" textboxrect="0,0,596218,479473"/>
                </v:shape>
                <v:shape id="Shape 15576" o:spid="_x0000_s2192" style="position:absolute;left:20353;top:8963;width:9365;height:10195;visibility:visible;mso-wrap-style:square;v-text-anchor:top" coordsize="936498,1019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" path="m327660,l936498,1019556,,288798c90678,172974,201168,75438,327660,xe" fillcolor="#9e470e" stroked="f" strokeweight="0">
                  <v:stroke miterlimit="83231f" joinstyle="miter"/>
                  <v:path arrowok="t" textboxrect="0,0,936498,1019556"/>
                </v:shape>
                <v:shape id="Shape 15577" o:spid="_x0000_s2193" style="position:absolute;left:20261;top:8863;width:4675;height:6682;visibility:visible;mso-wrap-style:square;v-text-anchor:top" coordsize="467526,66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" path="m339090,762v2286,762,4572,2286,6096,4572l467526,210051r,37079l333519,23002r-15003,9002c211684,100241,114198,184937,34290,283464l22656,297627,467526,644401r,23765l3810,306324c1524,304800,,302514,,300228v,-2286,762,-5334,2286,-6858l19050,271272c101232,170802,198666,85979,307848,16002l331470,1524c333756,762,336804,,339090,762xe" stroked="f" strokeweight="0">
                  <v:stroke miterlimit="83231f" joinstyle="miter"/>
                  <v:path arrowok="t" textboxrect="0,0,467526,668166"/>
                </v:shape>
                <v:shape id="Shape 15578" o:spid="_x0000_s2194" style="position:absolute;left:24936;top:10964;width:4888;height:8293;visibility:visible;mso-wrap-style:square;v-text-anchor:top" coordsize="488784,82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" path="m,l486498,814077v2286,4572,1524,9144,-1524,12192c481164,829317,476592,829317,472782,827031l,458115,,434350,444871,781125,,37079,,xe" stroked="f" strokeweight="0">
                  <v:stroke miterlimit="83231f" joinstyle="miter"/>
                  <v:path arrowok="t" textboxrect="0,0,488784,829317"/>
                </v:shape>
                <v:shape id="Shape 15579" o:spid="_x0000_s2195" style="position:absolute;left:23629;top:7553;width:6089;height:11605;visibility:visible;mso-wrap-style:square;v-text-anchor:top" coordsize="608838,116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" path="m355854,l608838,1160526,,140970c110490,74676,230124,27432,355854,xe" fillcolor="#636363" stroked="f" strokeweight="0">
                  <v:stroke miterlimit="83231f" joinstyle="miter"/>
                  <v:path arrowok="t" textboxrect="0,0,608838,1160526"/>
                </v:shape>
                <v:shape id="Shape 15580" o:spid="_x0000_s2196" style="position:absolute;left:23530;top:7598;width:3101;height:6571;visibility:visible;mso-wrap-style:square;v-text-anchor:top" coordsize="310089,65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" path="m310089,r,19596l263222,32739c183933,57891,109756,90434,35052,132648r-12044,7137l310089,620169r,36936l1524,141030c,138744,,136458,762,134172v762,-2286,2286,-4572,4572,-6096l25908,115884c99612,74194,177610,40118,258310,14477l310089,xe" stroked="f" strokeweight="0">
                  <v:stroke miterlimit="83231f" joinstyle="miter"/>
                  <v:path arrowok="t" textboxrect="0,0,310089,657105"/>
                </v:shape>
                <v:shape id="Shape 15581" o:spid="_x0000_s2197" style="position:absolute;left:26631;top:7454;width:3193;height:11811;visibility:visible;mso-wrap-style:square;v-text-anchor:top" coordsize="319323,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" path="m53385,762v3048,-762,5334,,7620,1524c63291,3048,64815,5334,64815,7620l318561,1168146v762,4572,-1524,9144,-6096,10668c307893,1181100,303321,1178814,301035,1175004l,671523,,634587r287081,480384l48489,21188,34335,24384,,34013,,14418,29763,6096,53385,762xe" stroked="f" strokeweight="0">
                  <v:stroke miterlimit="83231f" joinstyle="miter"/>
                  <v:path arrowok="t" textboxrect="0,0,319323,1181100"/>
                </v:shape>
                <v:shape id="Shape 15582" o:spid="_x0000_s2198" style="position:absolute;left:27188;top:7279;width:2530;height:11879;visibility:visible;mso-wrap-style:square;v-text-anchor:top" coordsize="252984,118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" path="m252984,r,1187958l,27432c83058,9144,168402,,252984,xe" fillcolor="#997200" stroked="f" strokeweight="0">
                  <v:stroke miterlimit="83231f" joinstyle="miter"/>
                  <v:path arrowok="t" textboxrect="0,0,252984,1187958"/>
                </v:shape>
                <v:shape id="Shape 15583" o:spid="_x0000_s2199" style="position:absolute;left:27089;top:7254;width:1374;height:6588;visibility:visible;mso-wrap-style:square;v-text-anchor:top" coordsize="137456,658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" path="m137456,r,19227l137165,19248c105801,22680,74561,27256,43434,32964l21166,37309,137456,569168r,89685l762,32202c,29154,762,26868,2286,24582v762,-2286,3048,-3810,6096,-3810l39624,13914c71095,8155,102924,3595,134879,184l137456,xe" stroked="f" strokeweight="0">
                  <v:stroke miterlimit="83231f" joinstyle="miter"/>
                  <v:path arrowok="t" textboxrect="0,0,137456,658853"/>
                </v:shape>
                <v:shape id="Shape 15584" o:spid="_x0000_s2200" style="position:absolute;left:28463;top:7187;width:1354;height:12070;visibility:visible;mso-wrap-style:square;v-text-anchor:top" coordsize="135340,1207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" path="m93430,r32004,c128482,,130768,762,132292,2286v2286,2286,3048,4572,3048,6858l135340,1194816r,2286c135340,1201674,131530,1206246,126958,1206246v-5334,762,-9144,-2286,-10668,-7620l,665513,,575828r116290,531861l116290,19050r-22098,l,25887,,6660,93430,xe" stroked="f" strokeweight="0">
                  <v:stroke miterlimit="83231f" joinstyle="miter"/>
                  <v:path arrowok="t" textboxrect="0,0,135340,1207008"/>
                </v:shape>
                <v:rect id="Rectangle 15585" o:spid="_x0000_s2201" style="position:absolute;left:35760;top:11138;width:231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TxYxQAAAN4AAAAPAAAAZHJzL2Rvd25yZXYueG1sRE9Na8JA&#10;EL0X/A/LCL3VjUJ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DPXTxYxQAAAN4AAAAP&#10;AAAAAAAAAAAAAAAAAAcCAABkcnMvZG93bnJldi54bWxQSwUGAAAAAAMAAwC3AAAA+QIAAAAA&#10;" filled="f" stroked="f">
                  <v:textbox inset="0,0,0,0">
                    <w:txbxContent>
                      <w:p w:rsidR="00346C10" w:rsidRDefault="00346C10">
                        <w:r>
                          <w:rPr>
                            <w:color w:val="404040"/>
                            <w:sz w:val="18"/>
                          </w:rPr>
                          <w:t>106</w:t>
                        </w:r>
                      </w:p>
                    </w:txbxContent>
                  </v:textbox>
                </v:rect>
                <v:rect id="Rectangle 15586" o:spid="_x0000_s2202" style="position:absolute;left:37642;top:24458;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IvxQAAAN4AAAAPAAAAZHJzL2Rvd25yZXYueG1sRE9Na8JA&#10;EL0L/odlBG+6sWC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A/j6IvxQAAAN4AAAAP&#10;AAAAAAAAAAAAAAAAAAcCAABkcnMvZG93bnJldi54bWxQSwUGAAAAAAMAAwC3AAAA+QIAAAAA&#10;" filled="f" stroked="f">
                  <v:textbox inset="0,0,0,0">
                    <w:txbxContent>
                      <w:p w:rsidR="00346C10" w:rsidRDefault="00346C10">
                        <w:r>
                          <w:rPr>
                            <w:color w:val="404040"/>
                            <w:sz w:val="18"/>
                          </w:rPr>
                          <w:t>98</w:t>
                        </w:r>
                      </w:p>
                    </w:txbxContent>
                  </v:textbox>
                </v:rect>
                <v:rect id="Rectangle 15587" o:spid="_x0000_s2203" style="position:absolute;left:28849;top:29235;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e0xAAAAN4AAAAPAAAAZHJzL2Rvd25yZXYueG1sRE9Li8Iw&#10;EL4L+x/CCHvT1AXX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FDDB7TEAAAA3gAAAA8A&#10;AAAAAAAAAAAAAAAABwIAAGRycy9kb3ducmV2LnhtbFBLBQYAAAAAAwADALcAAAD4AgAAAAA=&#10;" filled="f" stroked="f">
                  <v:textbox inset="0,0,0,0">
                    <w:txbxContent>
                      <w:p w:rsidR="00346C10" w:rsidRDefault="00346C10">
                        <w:r>
                          <w:rPr>
                            <w:color w:val="404040"/>
                            <w:sz w:val="18"/>
                          </w:rPr>
                          <w:t>45</w:t>
                        </w:r>
                      </w:p>
                    </w:txbxContent>
                  </v:textbox>
                </v:rect>
                <v:rect id="Rectangle 15588" o:spid="_x0000_s2204" style="position:absolute;left:23088;top:2707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JPGxwAAAN4AAAAPAAAAZHJzL2Rvd25yZXYueG1sRI9Ba8JA&#10;EIXvQv/DMoXedFNB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CFck8bHAAAA3gAA&#10;AA8AAAAAAAAAAAAAAAAABwIAAGRycy9kb3ducmV2LnhtbFBLBQYAAAAAAwADALcAAAD7AgAAAAA=&#10;" filled="f" stroked="f">
                  <v:textbox inset="0,0,0,0">
                    <w:txbxContent>
                      <w:p w:rsidR="00346C10" w:rsidRDefault="00346C10">
                        <w:r>
                          <w:rPr>
                            <w:color w:val="404040"/>
                            <w:sz w:val="18"/>
                          </w:rPr>
                          <w:t>40</w:t>
                        </w:r>
                      </w:p>
                    </w:txbxContent>
                  </v:textbox>
                </v:rect>
                <v:rect id="Rectangle 15589" o:spid="_x0000_s2205" style="position:absolute;left:19492;top:2257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DZdxQAAAN4AAAAPAAAAZHJzL2Rvd25yZXYueG1sRE9Na8JA&#10;EL0X+h+WKXirmwqW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BOEDZdxQAAAN4AAAAP&#10;AAAAAAAAAAAAAAAAAAcCAABkcnMvZG93bnJldi54bWxQSwUGAAAAAAMAAwC3AAAA+QIAAAAA&#10;" filled="f" stroked="f">
                  <v:textbox inset="0,0,0,0">
                    <w:txbxContent>
                      <w:p w:rsidR="00346C10" w:rsidRDefault="00346C10">
                        <w:r>
                          <w:rPr>
                            <w:color w:val="404040"/>
                            <w:sz w:val="18"/>
                          </w:rPr>
                          <w:t>40</w:t>
                        </w:r>
                      </w:p>
                    </w:txbxContent>
                  </v:textbox>
                </v:rect>
                <v:rect id="Rectangle 15590" o:spid="_x0000_s2206" style="position:absolute;left:18714;top:1769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wkdxwAAAN4AAAAPAAAAZHJzL2Rvd25yZXYueG1sRI9Ba8JA&#10;EIXvQv/DMoXedFNB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FrzCR3HAAAA3gAA&#10;AA8AAAAAAAAAAAAAAAAABwIAAGRycy9kb3ducmV2LnhtbFBLBQYAAAAAAwADALcAAAD7AgAAAAA=&#10;" filled="f" stroked="f">
                  <v:textbox inset="0,0,0,0">
                    <w:txbxContent>
                      <w:p w:rsidR="00346C10" w:rsidRDefault="00346C10">
                        <w:r>
                          <w:rPr>
                            <w:color w:val="404040"/>
                            <w:sz w:val="18"/>
                          </w:rPr>
                          <w:t>28</w:t>
                        </w:r>
                      </w:p>
                    </w:txbxContent>
                  </v:textbox>
                </v:rect>
                <v:rect id="Rectangle 15591" o:spid="_x0000_s2207" style="position:absolute;left:19934;top:1393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" filled="f" stroked="f">
                  <v:textbox inset="0,0,0,0">
                    <w:txbxContent>
                      <w:p w:rsidR="00346C10" w:rsidRDefault="00346C10">
                        <w:r>
                          <w:rPr>
                            <w:color w:val="404040"/>
                            <w:sz w:val="18"/>
                          </w:rPr>
                          <w:t>27</w:t>
                        </w:r>
                      </w:p>
                    </w:txbxContent>
                  </v:textbox>
                </v:rect>
                <v:rect id="Rectangle 15592" o:spid="_x0000_s2208" style="position:absolute;left:22349;top:1100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" filled="f" stroked="f">
                  <v:textbox inset="0,0,0,0">
                    <w:txbxContent>
                      <w:p w:rsidR="00346C10" w:rsidRDefault="00346C10">
                        <w:r>
                          <w:rPr>
                            <w:color w:val="404040"/>
                            <w:sz w:val="18"/>
                          </w:rPr>
                          <w:t>27</w:t>
                        </w:r>
                      </w:p>
                    </w:txbxContent>
                  </v:textbox>
                </v:rect>
                <v:rect id="Rectangle 15593" o:spid="_x0000_s2209" style="position:absolute;left:25283;top:8943;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" filled="f" stroked="f">
                  <v:textbox inset="0,0,0,0">
                    <w:txbxContent>
                      <w:p w:rsidR="00346C10" w:rsidRDefault="00346C10">
                        <w:r>
                          <w:rPr>
                            <w:color w:val="404040"/>
                            <w:sz w:val="18"/>
                          </w:rPr>
                          <w:t>23</w:t>
                        </w:r>
                      </w:p>
                    </w:txbxContent>
                  </v:textbox>
                </v:rect>
                <v:rect id="Rectangle 15594" o:spid="_x0000_s2210" style="position:absolute;left:28011;top:820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" filled="f" stroked="f">
                  <v:textbox inset="0,0,0,0">
                    <w:txbxContent>
                      <w:p w:rsidR="00346C10" w:rsidRDefault="00346C10">
                        <w:r>
                          <w:rPr>
                            <w:color w:val="404040"/>
                            <w:sz w:val="18"/>
                          </w:rPr>
                          <w:t>15</w:t>
                        </w:r>
                      </w:p>
                    </w:txbxContent>
                  </v:textbox>
                </v:rect>
                <v:rect id="Rectangle 336545" o:spid="_x0000_s2211" style="position:absolute;left:15140;top:3882;width:7909;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" filled="f" stroked="f">
                  <v:textbox inset="0,0,0,0">
                    <w:txbxContent>
                      <w:p w:rsidR="00346C10" w:rsidRDefault="00346C10">
                        <w:r>
                          <w:rPr>
                            <w:color w:val="595959"/>
                            <w:sz w:val="28"/>
                          </w:rPr>
                          <w:t>2013‐18</w:t>
                        </w:r>
                      </w:p>
                    </w:txbxContent>
                  </v:textbox>
                </v:rect>
                <v:rect id="Rectangle 336546" o:spid="_x0000_s2212" style="position:absolute;left:21087;top:3882;width:30853;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" filled="f" stroked="f">
                  <v:textbox inset="0,0,0,0">
                    <w:txbxContent>
                      <w:p w:rsidR="00346C10" w:rsidRDefault="00346C10">
                        <w:r>
                          <w:rPr>
                            <w:color w:val="595959"/>
                            <w:sz w:val="28"/>
                          </w:rPr>
                          <w:t xml:space="preserve"> AVG # of Top Ten Majors of AHS</w:t>
                        </w:r>
                      </w:p>
                    </w:txbxContent>
                  </v:textbox>
                </v:rect>
                <v:shape id="Shape 456705" o:spid="_x0000_s2213" style="position:absolute;left:8877;top:33187;width:625;height:632;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" path="m,l62484,r,63246l,63246,,e" fillcolor="#5a9ad4" stroked="f" strokeweight="0">
                  <v:stroke miterlimit="83231f" joinstyle="miter"/>
                  <v:path arrowok="t" textboxrect="0,0,62484,63246"/>
                </v:shape>
                <v:shape id="Shape 15597" o:spid="_x0000_s2214" style="position:absolute;left:8778;top:33095;width:411;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" path="m9906,l41148,r,19050l19050,19050r,43434l41148,62484r,19050l9906,81534c4572,81534,,76962,,72390l,9144c,3810,4572,,9906,xe" stroked="f" strokeweight="0">
                  <v:stroke miterlimit="83231f" joinstyle="miter"/>
                  <v:path arrowok="t" textboxrect="0,0,41148,81534"/>
                </v:shape>
                <v:shape id="Shape 15598" o:spid="_x0000_s2215" style="position:absolute;left:9189;top:33095;width:412;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" path="m,l31242,v5334,,9906,3810,9906,9144l41148,72390v,4572,-4572,9144,-9906,9144l,81534,,62484r22098,l22098,19050,,19050,,xe" stroked="f" strokeweight="0">
                  <v:stroke miterlimit="83231f" joinstyle="miter"/>
                  <v:path arrowok="t" textboxrect="0,0,41148,81534"/>
                </v:shape>
                <v:rect id="Rectangle 15599" o:spid="_x0000_s2216" style="position:absolute;left:9768;top:32969;width:1627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" filled="f" stroked="f">
                  <v:textbox inset="0,0,0,0">
                    <w:txbxContent>
                      <w:p w:rsidR="00346C10" w:rsidRDefault="00346C10">
                        <w:r>
                          <w:rPr>
                            <w:color w:val="595959"/>
                            <w:sz w:val="18"/>
                          </w:rPr>
                          <w:t>GST1 ‐ AA‐General Studies</w:t>
                        </w:r>
                      </w:p>
                    </w:txbxContent>
                  </v:textbox>
                </v:rect>
                <v:shape id="Shape 456706" o:spid="_x0000_s2217" style="position:absolute;left:30129;top:33187;width:632;height:632;visibility:visible;mso-wrap-style:square;v-text-anchor:top" coordsize="63246,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" path="m,l63246,r,63246l,63246,,e" fillcolor="#ec7d31" stroked="f" strokeweight="0">
                  <v:stroke miterlimit="83231f" joinstyle="miter"/>
                  <v:path arrowok="t" textboxrect="0,0,63246,63246"/>
                </v:shape>
                <v:shape id="Shape 15601" o:spid="_x0000_s2218" style="position:absolute;left:30038;top:33095;width:407;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" path="m9144,l40767,r,19050l19050,19050r,43434l40767,62484r,19050l9144,81534c3810,81534,,76962,,72390l,9144c,3810,3810,,9144,xe" stroked="f" strokeweight="0">
                  <v:stroke miterlimit="83231f" joinstyle="miter"/>
                  <v:path arrowok="t" textboxrect="0,0,40767,81534"/>
                </v:shape>
                <v:shape id="Shape 15602" o:spid="_x0000_s2219" style="position:absolute;left:30445;top:33095;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" path="m,l31623,v4572,,9144,3810,9144,9144l40767,72390v,4572,-4572,9144,-9144,9144l,81534,,62484r21717,l21717,19050,,19050,,xe" stroked="f" strokeweight="0">
                  <v:stroke miterlimit="83231f" joinstyle="miter"/>
                  <v:path arrowok="t" textboxrect="0,0,40767,81534"/>
                </v:shape>
                <v:rect id="Rectangle 15603" o:spid="_x0000_s2220" style="position:absolute;left:31021;top:32969;width:119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" filled="f" stroked="f">
                  <v:textbox inset="0,0,0,0">
                    <w:txbxContent>
                      <w:p w:rsidR="00346C10" w:rsidRDefault="00346C10">
                        <w:r>
                          <w:rPr>
                            <w:color w:val="595959"/>
                            <w:sz w:val="18"/>
                          </w:rPr>
                          <w:t>BUS7 ‐ AA‐Business</w:t>
                        </w:r>
                      </w:p>
                    </w:txbxContent>
                  </v:textbox>
                </v:rect>
                <v:shape id="Shape 456707" o:spid="_x0000_s2221" style="position:absolute;left:8877;top:35328;width:625;height:632;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" path="m,l62484,r,63246l,63246,,e" fillcolor="#a5a5a5" stroked="f" strokeweight="0">
                  <v:stroke miterlimit="83231f" joinstyle="miter"/>
                  <v:path arrowok="t" textboxrect="0,0,62484,63246"/>
                </v:shape>
                <v:shape id="Shape 15605" o:spid="_x0000_s2222" style="position:absolute;left:8778;top:35236;width:411;height:816;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" path="m9906,l41148,r,19050l19050,19050r,43434l41148,62484r,19050l9906,81534c4572,81534,,77724,,72390l,9144c,4572,4572,,9906,xe" stroked="f" strokeweight="0">
                  <v:stroke miterlimit="83231f" joinstyle="miter"/>
                  <v:path arrowok="t" textboxrect="0,0,41148,81534"/>
                </v:shape>
                <v:shape id="Shape 15606" o:spid="_x0000_s2223" style="position:absolute;left:9189;top:35236;width:412;height:816;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" path="m,l31242,v5334,,9906,4572,9906,9144l41148,72390v,5334,-4572,9144,-9906,9144l,81534,,62484r22098,l22098,19050,,19050,,xe" stroked="f" strokeweight="0">
                  <v:stroke miterlimit="83231f" joinstyle="miter"/>
                  <v:path arrowok="t" textboxrect="0,0,41148,81534"/>
                </v:shape>
                <v:rect id="Rectangle 15607" o:spid="_x0000_s2224" style="position:absolute;left:9768;top:35111;width:2605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" filled="f" stroked="f">
                  <v:textbox inset="0,0,0,0">
                    <w:txbxContent>
                      <w:p w:rsidR="00346C10" w:rsidRDefault="00346C10">
                        <w:r>
                          <w:rPr>
                            <w:color w:val="595959"/>
                            <w:sz w:val="18"/>
                          </w:rPr>
                          <w:t>MOM1 ‐ AAS‐Medical Office Management</w:t>
                        </w:r>
                      </w:p>
                    </w:txbxContent>
                  </v:textbox>
                </v:rect>
                <v:shape id="Shape 456708" o:spid="_x0000_s2225" style="position:absolute;left:30129;top:35328;width:632;height:632;visibility:visible;mso-wrap-style:square;v-text-anchor:top" coordsize="63246,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" path="m,l63246,r,63246l,63246,,e" fillcolor="#ffbf00" stroked="f" strokeweight="0">
                  <v:stroke miterlimit="83231f" joinstyle="miter"/>
                  <v:path arrowok="t" textboxrect="0,0,63246,63246"/>
                </v:shape>
                <v:shape id="Shape 15609" o:spid="_x0000_s2226" style="position:absolute;left:30038;top:35236;width:407;height:816;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" path="m9144,l40767,r,19050l19050,19050r,43434l40767,62484r,19050l9144,81534c3810,81534,,77724,,72390l,9144c,4572,3810,,9144,xe" stroked="f" strokeweight="0">
                  <v:stroke miterlimit="83231f" joinstyle="miter"/>
                  <v:path arrowok="t" textboxrect="0,0,40767,81534"/>
                </v:shape>
                <v:shape id="Shape 15610" o:spid="_x0000_s2227" style="position:absolute;left:30445;top:35236;width:408;height:816;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" path="m,l31623,v4572,,9144,4572,9144,9144l40767,72390v,5334,-4572,9144,-9144,9144l,81534,,62484r21717,l21717,19050,,19050,,xe" stroked="f" strokeweight="0">
                  <v:stroke miterlimit="83231f" joinstyle="miter"/>
                  <v:path arrowok="t" textboxrect="0,0,40767,81534"/>
                </v:shape>
                <v:rect id="Rectangle 15611" o:spid="_x0000_s2228" style="position:absolute;left:31021;top:35111;width:1996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" filled="f" stroked="f">
                  <v:textbox inset="0,0,0,0">
                    <w:txbxContent>
                      <w:p w:rsidR="00346C10" w:rsidRDefault="00346C10">
                        <w:r>
                          <w:rPr>
                            <w:color w:val="595959"/>
                            <w:sz w:val="18"/>
                          </w:rPr>
                          <w:t>NSDC ‐ Not Seeking Degree/Cert</w:t>
                        </w:r>
                      </w:p>
                    </w:txbxContent>
                  </v:textbox>
                </v:rect>
                <v:shape id="Shape 456709" o:spid="_x0000_s2229" style="position:absolute;left:8877;top:37477;width:625;height:624;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" path="m,l62484,r,62484l,62484,,e" fillcolor="#4472c4" stroked="f" strokeweight="0">
                  <v:stroke miterlimit="83231f" joinstyle="miter"/>
                  <v:path arrowok="t" textboxrect="0,0,62484,62484"/>
                </v:shape>
                <v:shape id="Shape 15613" o:spid="_x0000_s2230" style="position:absolute;left:8778;top:37378;width:411;height:822;visibility:visible;mso-wrap-style:square;v-text-anchor:top" coordsize="41148,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" path="m9906,l41148,r,19050l19050,19050r,44196l41148,63246r,19050l9906,82296c4572,82296,,77724,,72390l,9906c,4572,4572,,9906,xe" stroked="f" strokeweight="0">
                  <v:stroke miterlimit="83231f" joinstyle="miter"/>
                  <v:path arrowok="t" textboxrect="0,0,41148,82296"/>
                </v:shape>
                <v:shape id="Shape 15614" o:spid="_x0000_s2231" style="position:absolute;left:9189;top:37378;width:412;height:822;visibility:visible;mso-wrap-style:square;v-text-anchor:top" coordsize="41148,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" path="m,l31242,v5334,,9906,4572,9906,9906l41148,72390v,5334,-4572,9906,-9906,9906l,82296,,63246r22098,l22098,19050,,19050,,xe" stroked="f" strokeweight="0">
                  <v:stroke miterlimit="83231f" joinstyle="miter"/>
                  <v:path arrowok="t" textboxrect="0,0,41148,82296"/>
                </v:shape>
                <v:rect id="Rectangle 15615" o:spid="_x0000_s2232" style="position:absolute;left:9768;top:37259;width:2150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" filled="f" stroked="f">
                  <v:textbox inset="0,0,0,0">
                    <w:txbxContent>
                      <w:p w:rsidR="00346C10" w:rsidRDefault="00346C10">
                        <w:r>
                          <w:rPr>
                            <w:color w:val="595959"/>
                            <w:sz w:val="18"/>
                          </w:rPr>
                          <w:t>ABUS ‐ ABUS‐Associate of Business</w:t>
                        </w:r>
                      </w:p>
                    </w:txbxContent>
                  </v:textbox>
                </v:rect>
                <v:shape id="Shape 456710" o:spid="_x0000_s2233" style="position:absolute;left:30129;top:37477;width:632;height:624;visibility:visible;mso-wrap-style:square;v-text-anchor:top" coordsize="63246,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" path="m,l63246,r,62484l,62484,,e" fillcolor="#70ac46" stroked="f" strokeweight="0">
                  <v:stroke miterlimit="83231f" joinstyle="miter"/>
                  <v:path arrowok="t" textboxrect="0,0,63246,62484"/>
                </v:shape>
                <v:shape id="Shape 15617" o:spid="_x0000_s2234" style="position:absolute;left:30038;top:37378;width:407;height:822;visibility:visible;mso-wrap-style:square;v-text-anchor:top" coordsize="407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" path="m9144,l40767,r,19050l19050,19050r,44196l40767,63246r,19050l9144,82296c3810,82296,,77724,,72390l,9906c,4572,3810,,9144,xe" stroked="f" strokeweight="0">
                  <v:stroke miterlimit="83231f" joinstyle="miter"/>
                  <v:path arrowok="t" textboxrect="0,0,40767,82296"/>
                </v:shape>
                <v:shape id="Shape 15618" o:spid="_x0000_s2235" style="position:absolute;left:30445;top:37378;width:408;height:822;visibility:visible;mso-wrap-style:square;v-text-anchor:top" coordsize="407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" path="m,l31623,v4572,,9144,4572,9144,9906l40767,72390v,5334,-4572,9906,-9144,9906l,82296,,63246r21717,l21717,19050,,19050,,xe" stroked="f" strokeweight="0">
                  <v:stroke miterlimit="83231f" joinstyle="miter"/>
                  <v:path arrowok="t" textboxrect="0,0,40767,82296"/>
                </v:shape>
                <v:rect id="Rectangle 15619" o:spid="_x0000_s2236" style="position:absolute;left:31021;top:37259;width:1608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" filled="f" stroked="f">
                  <v:textbox inset="0,0,0,0">
                    <w:txbxContent>
                      <w:p w:rsidR="00346C10" w:rsidRDefault="00346C10">
                        <w:r>
                          <w:rPr>
                            <w:color w:val="595959"/>
                            <w:sz w:val="18"/>
                          </w:rPr>
                          <w:t>GST2 ‐ AS‐General Studies</w:t>
                        </w:r>
                      </w:p>
                    </w:txbxContent>
                  </v:textbox>
                </v:rect>
                <v:shape id="Shape 456711" o:spid="_x0000_s2237" style="position:absolute;left:8877;top:39618;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" path="m,l62484,r,62484l,62484,,e" fillcolor="#255e91" stroked="f" strokeweight="0">
                  <v:stroke miterlimit="83231f" joinstyle="miter"/>
                  <v:path arrowok="t" textboxrect="0,0,62484,62484"/>
                </v:shape>
                <v:shape id="Shape 15621" o:spid="_x0000_s2238" style="position:absolute;left:8778;top:39519;width:411;height:823;visibility:visible;mso-wrap-style:square;v-text-anchor:top" coordsize="41148,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" path="m9906,l41148,r,19050l19050,19050r,44196l41148,63246r,19050l9906,82296c4572,82296,,77724,,72390l,9906c,4572,4572,,9906,xe" stroked="f" strokeweight="0">
                  <v:stroke miterlimit="83231f" joinstyle="miter"/>
                  <v:path arrowok="t" textboxrect="0,0,41148,82296"/>
                </v:shape>
                <v:shape id="Shape 15622" o:spid="_x0000_s2239" style="position:absolute;left:9189;top:39519;width:412;height:823;visibility:visible;mso-wrap-style:square;v-text-anchor:top" coordsize="41148,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" path="m,l31242,v5334,,9906,4572,9906,9906l41148,72390v,5334,-4572,9906,-9906,9906l,82296,,63246r22098,l22098,19050,,19050,,xe" stroked="f" strokeweight="0">
                  <v:stroke miterlimit="83231f" joinstyle="miter"/>
                  <v:path arrowok="t" textboxrect="0,0,41148,82296"/>
                </v:shape>
                <v:rect id="Rectangle 15623" o:spid="_x0000_s2240" style="position:absolute;left:9768;top:39401;width:2246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" filled="f" stroked="f">
                  <v:textbox inset="0,0,0,0">
                    <w:txbxContent>
                      <w:p w:rsidR="00346C10" w:rsidRDefault="00346C10">
                        <w:r>
                          <w:rPr>
                            <w:color w:val="595959"/>
                            <w:sz w:val="18"/>
                          </w:rPr>
                          <w:t>CSF3 ‐ AAS‐Computer Software Tech</w:t>
                        </w:r>
                      </w:p>
                    </w:txbxContent>
                  </v:textbox>
                </v:rect>
                <v:shape id="Shape 456712" o:spid="_x0000_s2241" style="position:absolute;left:30129;top:39618;width:632;height:625;visibility:visible;mso-wrap-style:square;v-text-anchor:top" coordsize="63246,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" path="m,l63246,r,62484l,62484,,e" fillcolor="#9e470e" stroked="f" strokeweight="0">
                  <v:stroke miterlimit="83231f" joinstyle="miter"/>
                  <v:path arrowok="t" textboxrect="0,0,63246,62484"/>
                </v:shape>
                <v:shape id="Shape 15625" o:spid="_x0000_s2242" style="position:absolute;left:30038;top:39519;width:407;height:823;visibility:visible;mso-wrap-style:square;v-text-anchor:top" coordsize="407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" path="m9144,l40767,r,19050l19050,19050r,44196l40767,63246r,19050l9144,82296c3810,82296,,77724,,72390l,9906c,4572,3810,,9144,xe" stroked="f" strokeweight="0">
                  <v:stroke miterlimit="83231f" joinstyle="miter"/>
                  <v:path arrowok="t" textboxrect="0,0,40767,82296"/>
                </v:shape>
                <v:shape id="Shape 15626" o:spid="_x0000_s2243" style="position:absolute;left:30445;top:39519;width:408;height:823;visibility:visible;mso-wrap-style:square;v-text-anchor:top" coordsize="407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" path="m,l31623,v4572,,9144,4572,9144,9906l40767,72390v,5334,-4572,9906,-9144,9906l,82296,,63246r21717,l21717,19050,,19050,,xe" stroked="f" strokeweight="0">
                  <v:stroke miterlimit="83231f" joinstyle="miter"/>
                  <v:path arrowok="t" textboxrect="0,0,40767,82296"/>
                </v:shape>
                <v:rect id="Rectangle 15627" o:spid="_x0000_s2244" style="position:absolute;left:31021;top:39401;width:208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" filled="f" stroked="f">
                  <v:textbox inset="0,0,0,0">
                    <w:txbxContent>
                      <w:p w:rsidR="00346C10" w:rsidRDefault="00346C10">
                        <w:r>
                          <w:rPr>
                            <w:color w:val="595959"/>
                            <w:sz w:val="18"/>
                          </w:rPr>
                          <w:t>BST3 ‐ AAS‐Business Technologies</w:t>
                        </w:r>
                      </w:p>
                    </w:txbxContent>
                  </v:textbox>
                </v:rect>
                <v:shape id="Shape 456713" o:spid="_x0000_s2245" style="position:absolute;left:8877;top:41759;width:625;height:632;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" path="m,l62484,r,63246l,63246,,e" fillcolor="#636363" stroked="f" strokeweight="0">
                  <v:stroke miterlimit="83231f" joinstyle="miter"/>
                  <v:path arrowok="t" textboxrect="0,0,62484,63246"/>
                </v:shape>
                <v:shape id="Shape 15629" o:spid="_x0000_s2246" style="position:absolute;left:8778;top:41668;width:411;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" path="m9906,l41148,r,19050l19050,19050r,43434l41148,62484r,19050l9906,81534c4572,81534,,76962,,72390l,9144c,3810,4572,,9906,xe" stroked="f" strokeweight="0">
                  <v:stroke miterlimit="83231f" joinstyle="miter"/>
                  <v:path arrowok="t" textboxrect="0,0,41148,81534"/>
                </v:shape>
                <v:shape id="Shape 15630" o:spid="_x0000_s2247" style="position:absolute;left:9189;top:41668;width:412;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" path="m,l31242,v5334,,9906,3810,9906,9144l41148,72390v,4572,-4572,9144,-9906,9144l,81534,,62484r22098,l22098,19050,,19050,,xe" stroked="f" strokeweight="0">
                  <v:stroke miterlimit="83231f" joinstyle="miter"/>
                  <v:path arrowok="t" textboxrect="0,0,41148,81534"/>
                </v:shape>
                <v:rect id="Rectangle 15631" o:spid="_x0000_s2248" style="position:absolute;left:9768;top:41542;width:266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" filled="f" stroked="f">
                  <v:textbox inset="0,0,0,0">
                    <w:txbxContent>
                      <w:p w:rsidR="00346C10" w:rsidRDefault="00346C10">
                        <w:r>
                          <w:rPr>
                            <w:color w:val="595959"/>
                            <w:sz w:val="18"/>
                          </w:rPr>
                          <w:t>HRM1 ‐ AA‐Hotel/Restaurant Management</w:t>
                        </w:r>
                      </w:p>
                    </w:txbxContent>
                  </v:textbox>
                </v:rect>
                <v:shape id="Shape 456714" o:spid="_x0000_s2249" style="position:absolute;left:30129;top:41759;width:632;height:632;visibility:visible;mso-wrap-style:square;v-text-anchor:top" coordsize="63246,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" path="m,l63246,r,63246l,63246,,e" fillcolor="#997200" stroked="f" strokeweight="0">
                  <v:stroke miterlimit="83231f" joinstyle="miter"/>
                  <v:path arrowok="t" textboxrect="0,0,63246,63246"/>
                </v:shape>
                <v:shape id="Shape 15633" o:spid="_x0000_s2250" style="position:absolute;left:30038;top:41668;width:407;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" path="m9144,l40767,r,19050l19050,19050r,43434l40767,62484r,19050l9144,81534c3810,81534,,76962,,72390l,9144c,3810,3810,,9144,xe" stroked="f" strokeweight="0">
                  <v:stroke miterlimit="83231f" joinstyle="miter"/>
                  <v:path arrowok="t" textboxrect="0,0,40767,81534"/>
                </v:shape>
                <v:shape id="Shape 15634" o:spid="_x0000_s2251" style="position:absolute;left:30445;top:41668;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" path="m,l31623,v4572,,9144,3810,9144,9144l40767,72390v,4572,-4572,9144,-9144,9144l,81534,,62484r21717,l21717,19050,,19050,,xe" stroked="f" strokeweight="0">
                  <v:stroke miterlimit="83231f" joinstyle="miter"/>
                  <v:path arrowok="t" textboxrect="0,0,40767,81534"/>
                </v:shape>
                <v:rect id="Rectangle 15635" o:spid="_x0000_s2252" style="position:absolute;left:31021;top:41542;width:1323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" filled="f" stroked="f">
                  <v:textbox inset="0,0,0,0">
                    <w:txbxContent>
                      <w:p w:rsidR="00346C10" w:rsidRDefault="00346C10">
                        <w:r>
                          <w:rPr>
                            <w:color w:val="595959"/>
                            <w:sz w:val="18"/>
                          </w:rPr>
                          <w:t>PSY1 ‐ AA‐Psychology</w:t>
                        </w:r>
                      </w:p>
                    </w:txbxContent>
                  </v:textbox>
                </v:rect>
                <v:shape id="Shape 15636" o:spid="_x0000_s2253" style="position:absolute;left:2240;top:2569;width:27481;height:41194;visibility:visible;mso-wrap-style:square;v-text-anchor:top" coordsize="2748153,4119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" path="m,l9906,,2748153,r,4572l9906,4572r,4105656l2748153,4110228r,9144l4572,4119372c2286,4119372,,4117086,,4114800l,xe" fillcolor="#d8d8d8" stroked="f" strokeweight="0">
                  <v:stroke miterlimit="83231f" joinstyle="miter"/>
                  <v:path arrowok="t" textboxrect="0,0,2748153,4119372"/>
                </v:shape>
                <v:shape id="Shape 15637" o:spid="_x0000_s2254" style="position:absolute;left:29721;top:2569;width:27482;height:41194;visibility:visible;mso-wrap-style:square;v-text-anchor:top" coordsize="2748153,4119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" path="m,l2738247,r9906,l2748153,4114800v,2286,-2286,4572,-5334,4572l,4119372r,-9144l2738247,4110228r,-4105656l,4572,,xe" fillcolor="#d8d8d8" stroked="f" strokeweight="0">
                  <v:stroke miterlimit="83231f" joinstyle="miter"/>
                  <v:path arrowok="t" textboxrect="0,0,2748153,4119372"/>
                </v:shape>
                <w10:anchorlock/>
              </v:group>
            </w:pict>
          </mc:Fallback>
        </mc:AlternateContent>
      </w:r>
    </w:p>
    <w:tbl>
      <w:tblPr>
        <w:tblStyle w:val="TableGrid"/>
        <w:tblW w:w="8918" w:type="dxa"/>
        <w:tblInd w:w="221" w:type="dxa"/>
        <w:tblCellMar>
          <w:top w:w="51" w:type="dxa"/>
          <w:left w:w="106" w:type="dxa"/>
          <w:bottom w:w="3" w:type="dxa"/>
          <w:right w:w="57" w:type="dxa"/>
        </w:tblCellMar>
        <w:tblLook w:val="04A0" w:firstRow="1" w:lastRow="0" w:firstColumn="1" w:lastColumn="0" w:noHBand="0" w:noVBand="1"/>
      </w:tblPr>
      <w:tblGrid>
        <w:gridCol w:w="3877"/>
        <w:gridCol w:w="730"/>
        <w:gridCol w:w="730"/>
        <w:gridCol w:w="731"/>
        <w:gridCol w:w="730"/>
        <w:gridCol w:w="730"/>
        <w:gridCol w:w="620"/>
        <w:gridCol w:w="770"/>
      </w:tblGrid>
      <w:tr w:rsidR="002C2F90">
        <w:trPr>
          <w:trHeight w:val="607"/>
        </w:trPr>
        <w:tc>
          <w:tcPr>
            <w:tcW w:w="3878"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r>
              <w:rPr>
                <w:b/>
              </w:rPr>
              <w:t xml:space="preserve">TOP 10 MAJORS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3"/>
            </w:pPr>
            <w:r>
              <w:rPr>
                <w:b/>
              </w:rPr>
              <w:t>2013‐</w:t>
            </w:r>
          </w:p>
          <w:p w:rsidR="002C2F90" w:rsidRDefault="00447B0F">
            <w:pPr>
              <w:ind w:left="37"/>
            </w:pPr>
            <w:r>
              <w:rPr>
                <w:b/>
              </w:rPr>
              <w:t xml:space="preserve">2014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3"/>
            </w:pPr>
            <w:r>
              <w:rPr>
                <w:b/>
              </w:rPr>
              <w:t>2014‐</w:t>
            </w:r>
          </w:p>
          <w:p w:rsidR="002C2F90" w:rsidRDefault="00447B0F">
            <w:pPr>
              <w:ind w:left="37"/>
            </w:pPr>
            <w:r>
              <w:rPr>
                <w:b/>
              </w:rPr>
              <w:t xml:space="preserve">2015 </w:t>
            </w:r>
          </w:p>
        </w:tc>
        <w:tc>
          <w:tcPr>
            <w:tcW w:w="731"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3"/>
            </w:pPr>
            <w:r>
              <w:rPr>
                <w:b/>
              </w:rPr>
              <w:t>2015‐</w:t>
            </w:r>
          </w:p>
          <w:p w:rsidR="002C2F90" w:rsidRDefault="00447B0F">
            <w:pPr>
              <w:ind w:left="37"/>
            </w:pPr>
            <w:r>
              <w:rPr>
                <w:b/>
              </w:rPr>
              <w:t xml:space="preserve">2016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3"/>
            </w:pPr>
            <w:r>
              <w:rPr>
                <w:b/>
              </w:rPr>
              <w:t>2016‐</w:t>
            </w:r>
          </w:p>
          <w:p w:rsidR="002C2F90" w:rsidRDefault="00447B0F">
            <w:pPr>
              <w:ind w:left="37"/>
            </w:pPr>
            <w:r>
              <w:rPr>
                <w:b/>
              </w:rPr>
              <w:t xml:space="preserve">2017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3"/>
            </w:pPr>
            <w:r>
              <w:rPr>
                <w:b/>
              </w:rPr>
              <w:t>2017‐</w:t>
            </w:r>
          </w:p>
          <w:p w:rsidR="002C2F90" w:rsidRDefault="00447B0F">
            <w:pPr>
              <w:ind w:left="37"/>
            </w:pPr>
            <w:r>
              <w:rPr>
                <w:b/>
              </w:rPr>
              <w:t xml:space="preserve">2018 </w:t>
            </w:r>
          </w:p>
        </w:tc>
        <w:tc>
          <w:tcPr>
            <w:tcW w:w="62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3"/>
              <w:jc w:val="both"/>
            </w:pPr>
            <w:r>
              <w:rPr>
                <w:b/>
              </w:rPr>
              <w:t xml:space="preserve">AVG </w:t>
            </w:r>
          </w:p>
        </w:tc>
        <w:tc>
          <w:tcPr>
            <w:tcW w:w="77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3"/>
            </w:pPr>
            <w:r>
              <w:rPr>
                <w:b/>
              </w:rPr>
              <w:t xml:space="preserve">Totals </w:t>
            </w:r>
          </w:p>
        </w:tc>
      </w:tr>
      <w:tr w:rsidR="002C2F90">
        <w:trPr>
          <w:trHeight w:val="313"/>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GST1 ‐ AA‐General Studies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1"/>
              <w:jc w:val="center"/>
            </w:pPr>
            <w:r>
              <w:t xml:space="preserve">90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3"/>
              <w:jc w:val="center"/>
            </w:pPr>
            <w:r>
              <w:t xml:space="preserve">108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44"/>
              <w:jc w:val="center"/>
            </w:pPr>
            <w:r>
              <w:t xml:space="preserve">123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4"/>
              <w:jc w:val="center"/>
            </w:pPr>
            <w:r>
              <w:t xml:space="preserve">100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4"/>
              <w:jc w:val="center"/>
            </w:pPr>
            <w:r>
              <w:t xml:space="preserve">110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left="40"/>
            </w:pPr>
            <w:r>
              <w:t xml:space="preserve">106 </w:t>
            </w:r>
          </w:p>
        </w:tc>
        <w:tc>
          <w:tcPr>
            <w:tcW w:w="770" w:type="dxa"/>
            <w:tcBorders>
              <w:top w:val="single" w:sz="4" w:space="0" w:color="000000"/>
              <w:left w:val="single" w:sz="4" w:space="0" w:color="000000"/>
              <w:bottom w:val="single" w:sz="4" w:space="0" w:color="000000"/>
              <w:right w:val="single" w:sz="4" w:space="0" w:color="000000"/>
            </w:tcBorders>
          </w:tcPr>
          <w:p w:rsidR="002C2F90" w:rsidRDefault="00447B0F">
            <w:pPr>
              <w:ind w:right="45"/>
              <w:jc w:val="center"/>
            </w:pPr>
            <w:r>
              <w:t xml:space="preserve">531 </w:t>
            </w:r>
          </w:p>
        </w:tc>
      </w:tr>
      <w:tr w:rsidR="002C2F90">
        <w:trPr>
          <w:trHeight w:val="308"/>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BUS7 ‐ AA‐Business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44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84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0"/>
              <w:jc w:val="center"/>
            </w:pPr>
            <w:r>
              <w:t xml:space="preserve">107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79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177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98 </w:t>
            </w:r>
          </w:p>
        </w:tc>
        <w:tc>
          <w:tcPr>
            <w:tcW w:w="77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491 </w:t>
            </w:r>
          </w:p>
        </w:tc>
      </w:tr>
      <w:tr w:rsidR="002C2F90">
        <w:trPr>
          <w:trHeight w:val="550"/>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MOM1 ‐ AAS‐Medical Office Management </w:t>
            </w:r>
          </w:p>
        </w:tc>
        <w:tc>
          <w:tcPr>
            <w:tcW w:w="73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left="2"/>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left="2"/>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right="49"/>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right="47"/>
              <w:jc w:val="center"/>
            </w:pPr>
            <w:r>
              <w:t xml:space="preserve">83 </w:t>
            </w:r>
          </w:p>
        </w:tc>
        <w:tc>
          <w:tcPr>
            <w:tcW w:w="73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right="47"/>
              <w:jc w:val="center"/>
            </w:pPr>
            <w:r>
              <w:t xml:space="preserve">52 </w:t>
            </w:r>
          </w:p>
        </w:tc>
        <w:tc>
          <w:tcPr>
            <w:tcW w:w="62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right="48"/>
              <w:jc w:val="center"/>
            </w:pPr>
            <w:r>
              <w:t xml:space="preserve">45 </w:t>
            </w:r>
          </w:p>
        </w:tc>
        <w:tc>
          <w:tcPr>
            <w:tcW w:w="77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right="48"/>
              <w:jc w:val="center"/>
            </w:pPr>
            <w:r>
              <w:t xml:space="preserve">136 </w:t>
            </w:r>
          </w:p>
        </w:tc>
      </w:tr>
      <w:tr w:rsidR="002C2F90">
        <w:trPr>
          <w:trHeight w:val="307"/>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NSDC ‐ Not Seeking Degree/Cert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64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37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32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24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45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40 </w:t>
            </w:r>
          </w:p>
        </w:tc>
        <w:tc>
          <w:tcPr>
            <w:tcW w:w="77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202 </w:t>
            </w:r>
          </w:p>
        </w:tc>
      </w:tr>
      <w:tr w:rsidR="002C2F90">
        <w:trPr>
          <w:trHeight w:val="313"/>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ABUS ‐ ABUS‐Associate of Business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5"/>
              <w:jc w:val="center"/>
            </w:pPr>
            <w:r>
              <w:t xml:space="preserve">29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5"/>
              <w:jc w:val="center"/>
            </w:pPr>
            <w:r>
              <w:t xml:space="preserve">38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46"/>
              <w:jc w:val="center"/>
            </w:pPr>
            <w:r>
              <w:t xml:space="preserve">26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5"/>
              <w:jc w:val="center"/>
            </w:pPr>
            <w:r>
              <w:t xml:space="preserve">81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6"/>
              <w:jc w:val="center"/>
            </w:pPr>
            <w:r>
              <w:t xml:space="preserve">27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7"/>
              <w:jc w:val="center"/>
            </w:pPr>
            <w:r>
              <w:t xml:space="preserve">40 </w:t>
            </w:r>
          </w:p>
        </w:tc>
        <w:tc>
          <w:tcPr>
            <w:tcW w:w="770" w:type="dxa"/>
            <w:tcBorders>
              <w:top w:val="single" w:sz="4" w:space="0" w:color="000000"/>
              <w:left w:val="single" w:sz="4" w:space="0" w:color="000000"/>
              <w:bottom w:val="single" w:sz="4" w:space="0" w:color="000000"/>
              <w:right w:val="single" w:sz="4" w:space="0" w:color="000000"/>
            </w:tcBorders>
          </w:tcPr>
          <w:p w:rsidR="002C2F90" w:rsidRDefault="00447B0F">
            <w:pPr>
              <w:ind w:right="47"/>
              <w:jc w:val="center"/>
            </w:pPr>
            <w:r>
              <w:t xml:space="preserve">201 </w:t>
            </w:r>
          </w:p>
        </w:tc>
      </w:tr>
      <w:tr w:rsidR="002C2F90">
        <w:trPr>
          <w:trHeight w:val="308"/>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GST2 ‐ AS‐General Studies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43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23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31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27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17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28 </w:t>
            </w:r>
          </w:p>
        </w:tc>
        <w:tc>
          <w:tcPr>
            <w:tcW w:w="77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141 </w:t>
            </w:r>
          </w:p>
        </w:tc>
      </w:tr>
      <w:tr w:rsidR="002C2F90">
        <w:trPr>
          <w:trHeight w:val="312"/>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CSF3 ‐ AAS‐Computer Software Tech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4"/>
              <w:jc w:val="center"/>
            </w:pPr>
            <w:r>
              <w:t xml:space="preserve">39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4"/>
              <w:jc w:val="center"/>
            </w:pPr>
            <w:r>
              <w:t xml:space="preserve">30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45"/>
              <w:jc w:val="center"/>
            </w:pPr>
            <w:r>
              <w:t xml:space="preserve">23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4"/>
              <w:jc w:val="center"/>
            </w:pPr>
            <w:r>
              <w:t xml:space="preserve">21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5"/>
              <w:jc w:val="center"/>
            </w:pPr>
            <w:r>
              <w:t xml:space="preserve">20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6"/>
              <w:jc w:val="center"/>
            </w:pPr>
            <w:r>
              <w:t xml:space="preserve">27 </w:t>
            </w:r>
          </w:p>
        </w:tc>
        <w:tc>
          <w:tcPr>
            <w:tcW w:w="770" w:type="dxa"/>
            <w:tcBorders>
              <w:top w:val="single" w:sz="4" w:space="0" w:color="000000"/>
              <w:left w:val="single" w:sz="4" w:space="0" w:color="000000"/>
              <w:bottom w:val="single" w:sz="4" w:space="0" w:color="000000"/>
              <w:right w:val="single" w:sz="4" w:space="0" w:color="000000"/>
            </w:tcBorders>
          </w:tcPr>
          <w:p w:rsidR="002C2F90" w:rsidRDefault="00447B0F">
            <w:pPr>
              <w:ind w:right="47"/>
              <w:jc w:val="center"/>
            </w:pPr>
            <w:r>
              <w:t xml:space="preserve">133 </w:t>
            </w:r>
          </w:p>
        </w:tc>
      </w:tr>
      <w:tr w:rsidR="002C2F90">
        <w:trPr>
          <w:trHeight w:val="307"/>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BST3 ‐ AAS‐Business Technologies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42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11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27 </w:t>
            </w:r>
          </w:p>
        </w:tc>
        <w:tc>
          <w:tcPr>
            <w:tcW w:w="77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53 </w:t>
            </w:r>
          </w:p>
        </w:tc>
      </w:tr>
      <w:tr w:rsidR="002C2F90">
        <w:trPr>
          <w:trHeight w:val="550"/>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HRM1 ‐ AA‐Hotel/Restaurant Management </w:t>
            </w:r>
          </w:p>
        </w:tc>
        <w:tc>
          <w:tcPr>
            <w:tcW w:w="73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right="47"/>
              <w:jc w:val="center"/>
            </w:pPr>
            <w:r>
              <w:t xml:space="preserve">17 </w:t>
            </w:r>
          </w:p>
        </w:tc>
        <w:tc>
          <w:tcPr>
            <w:tcW w:w="73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right="47"/>
              <w:jc w:val="center"/>
            </w:pPr>
            <w:r>
              <w:t xml:space="preserve">21 </w:t>
            </w:r>
          </w:p>
        </w:tc>
        <w:tc>
          <w:tcPr>
            <w:tcW w:w="731"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right="48"/>
              <w:jc w:val="center"/>
            </w:pPr>
            <w:r>
              <w:t xml:space="preserve">25 </w:t>
            </w:r>
          </w:p>
        </w:tc>
        <w:tc>
          <w:tcPr>
            <w:tcW w:w="73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right="46"/>
              <w:jc w:val="center"/>
            </w:pPr>
            <w:r>
              <w:t xml:space="preserve">16 </w:t>
            </w:r>
          </w:p>
        </w:tc>
        <w:tc>
          <w:tcPr>
            <w:tcW w:w="73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right="46"/>
              <w:jc w:val="center"/>
            </w:pPr>
            <w:r>
              <w:t xml:space="preserve">37 </w:t>
            </w:r>
          </w:p>
        </w:tc>
        <w:tc>
          <w:tcPr>
            <w:tcW w:w="62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right="48"/>
              <w:jc w:val="center"/>
            </w:pPr>
            <w:r>
              <w:t xml:space="preserve">23 </w:t>
            </w:r>
          </w:p>
        </w:tc>
        <w:tc>
          <w:tcPr>
            <w:tcW w:w="77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right="47"/>
              <w:jc w:val="center"/>
            </w:pPr>
            <w:r>
              <w:t xml:space="preserve">116 </w:t>
            </w:r>
          </w:p>
        </w:tc>
      </w:tr>
      <w:tr w:rsidR="002C2F90">
        <w:trPr>
          <w:trHeight w:val="308"/>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PSY1 ‐ AA‐Psychology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12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11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20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15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19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15 </w:t>
            </w:r>
          </w:p>
        </w:tc>
        <w:tc>
          <w:tcPr>
            <w:tcW w:w="77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77 </w:t>
            </w:r>
          </w:p>
        </w:tc>
      </w:tr>
    </w:tbl>
    <w:p w:rsidR="002C2F90" w:rsidRDefault="00447B0F">
      <w:pPr>
        <w:spacing w:after="175"/>
        <w:ind w:right="4680"/>
        <w:jc w:val="right"/>
      </w:pPr>
      <w:r>
        <w:t xml:space="preserve"> </w:t>
      </w:r>
    </w:p>
    <w:p w:rsidR="002C2F90" w:rsidRDefault="00447B0F">
      <w:pPr>
        <w:spacing w:after="0"/>
      </w:pPr>
      <w:r>
        <w:t xml:space="preserve"> </w:t>
      </w:r>
      <w:r>
        <w:tab/>
        <w:t xml:space="preserve"> </w:t>
      </w:r>
    </w:p>
    <w:p w:rsidR="002C2F90" w:rsidRDefault="00447B0F">
      <w:pPr>
        <w:pStyle w:val="Heading2"/>
        <w:ind w:left="-5"/>
      </w:pPr>
      <w:r>
        <w:t>Average # of Students by Major in AHS Only Courses</w:t>
      </w:r>
      <w:r>
        <w:rPr>
          <w:u w:val="none"/>
        </w:rPr>
        <w:t xml:space="preserve"> </w:t>
      </w:r>
    </w:p>
    <w:p w:rsidR="002C2F90" w:rsidRDefault="00447B0F">
      <w:pPr>
        <w:spacing w:after="128"/>
        <w:ind w:left="353"/>
      </w:pPr>
      <w:r>
        <w:rPr>
          <w:noProof/>
        </w:rPr>
        <mc:AlternateContent>
          <mc:Choice Requires="wpg">
            <w:drawing>
              <wp:inline distT="0" distB="0" distL="0" distR="0">
                <wp:extent cx="5522486" cy="4152249"/>
                <wp:effectExtent l="0" t="0" r="0" b="0"/>
                <wp:docPr id="361802" name="Group 361802"/>
                <wp:cNvGraphicFramePr/>
                <a:graphic xmlns:a="http://schemas.openxmlformats.org/drawingml/2006/main">
                  <a:graphicData uri="http://schemas.microsoft.com/office/word/2010/wordprocessingGroup">
                    <wpg:wgp>
                      <wpg:cNvGrpSpPr/>
                      <wpg:grpSpPr>
                        <a:xfrm>
                          <a:off x="0" y="0"/>
                          <a:ext cx="5522486" cy="4152249"/>
                          <a:chOff x="0" y="0"/>
                          <a:chExt cx="5522486" cy="4152249"/>
                        </a:xfrm>
                      </wpg:grpSpPr>
                      <wps:wsp>
                        <wps:cNvPr id="15730" name="Rectangle 15730"/>
                        <wps:cNvSpPr/>
                        <wps:spPr>
                          <a:xfrm>
                            <a:off x="5490971" y="4010216"/>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16025" name="Shape 16025"/>
                        <wps:cNvSpPr/>
                        <wps:spPr>
                          <a:xfrm>
                            <a:off x="2062734" y="470916"/>
                            <a:ext cx="1980438" cy="2590038"/>
                          </a:xfrm>
                          <a:custGeom>
                            <a:avLst/>
                            <a:gdLst/>
                            <a:ahLst/>
                            <a:cxnLst/>
                            <a:rect l="0" t="0" r="0" b="0"/>
                            <a:pathLst>
                              <a:path w="1980438" h="2590038">
                                <a:moveTo>
                                  <a:pt x="685038" y="0"/>
                                </a:moveTo>
                                <a:cubicBezTo>
                                  <a:pt x="1400556" y="0"/>
                                  <a:pt x="1980438" y="579882"/>
                                  <a:pt x="1980438" y="1295400"/>
                                </a:cubicBezTo>
                                <a:cubicBezTo>
                                  <a:pt x="1980438" y="2010156"/>
                                  <a:pt x="1400556" y="2590038"/>
                                  <a:pt x="685038" y="2590038"/>
                                </a:cubicBezTo>
                                <a:cubicBezTo>
                                  <a:pt x="443484" y="2590038"/>
                                  <a:pt x="205740" y="2522220"/>
                                  <a:pt x="0" y="2394204"/>
                                </a:cubicBezTo>
                                <a:lnTo>
                                  <a:pt x="685038" y="1295400"/>
                                </a:lnTo>
                                <a:lnTo>
                                  <a:pt x="685038" y="0"/>
                                </a:lnTo>
                                <a:close/>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16026" name="Shape 16026"/>
                        <wps:cNvSpPr/>
                        <wps:spPr>
                          <a:xfrm>
                            <a:off x="2053590" y="461772"/>
                            <a:ext cx="1001447" cy="2646937"/>
                          </a:xfrm>
                          <a:custGeom>
                            <a:avLst/>
                            <a:gdLst/>
                            <a:ahLst/>
                            <a:cxnLst/>
                            <a:rect l="0" t="0" r="0" b="0"/>
                            <a:pathLst>
                              <a:path w="1001447" h="2646937">
                                <a:moveTo>
                                  <a:pt x="694944" y="0"/>
                                </a:moveTo>
                                <a:lnTo>
                                  <a:pt x="761238" y="1524"/>
                                </a:lnTo>
                                <a:cubicBezTo>
                                  <a:pt x="821777" y="5105"/>
                                  <a:pt x="880727" y="12464"/>
                                  <a:pt x="937940" y="23319"/>
                                </a:cubicBezTo>
                                <a:lnTo>
                                  <a:pt x="1001447" y="37501"/>
                                </a:lnTo>
                                <a:lnTo>
                                  <a:pt x="1001447" y="56884"/>
                                </a:lnTo>
                                <a:lnTo>
                                  <a:pt x="934605" y="41976"/>
                                </a:lnTo>
                                <a:cubicBezTo>
                                  <a:pt x="878225" y="31298"/>
                                  <a:pt x="820134" y="24071"/>
                                  <a:pt x="760476" y="20574"/>
                                </a:cubicBezTo>
                                <a:lnTo>
                                  <a:pt x="704088" y="19278"/>
                                </a:lnTo>
                                <a:lnTo>
                                  <a:pt x="704088" y="1304544"/>
                                </a:lnTo>
                                <a:cubicBezTo>
                                  <a:pt x="704088" y="1306068"/>
                                  <a:pt x="703326" y="1307592"/>
                                  <a:pt x="702564" y="1309116"/>
                                </a:cubicBezTo>
                                <a:lnTo>
                                  <a:pt x="22574" y="2399823"/>
                                </a:lnTo>
                                <a:lnTo>
                                  <a:pt x="33528" y="2406396"/>
                                </a:lnTo>
                                <a:lnTo>
                                  <a:pt x="53340" y="2417826"/>
                                </a:lnTo>
                                <a:cubicBezTo>
                                  <a:pt x="343052" y="2585250"/>
                                  <a:pt x="674697" y="2627303"/>
                                  <a:pt x="981451" y="2557134"/>
                                </a:cubicBezTo>
                                <a:lnTo>
                                  <a:pt x="1001447" y="2551588"/>
                                </a:lnTo>
                                <a:lnTo>
                                  <a:pt x="1001447" y="2571654"/>
                                </a:lnTo>
                                <a:lnTo>
                                  <a:pt x="985409" y="2576093"/>
                                </a:lnTo>
                                <a:cubicBezTo>
                                  <a:pt x="674760" y="2646937"/>
                                  <a:pt x="338918" y="2603811"/>
                                  <a:pt x="43434" y="2434590"/>
                                </a:cubicBezTo>
                                <a:lnTo>
                                  <a:pt x="24384" y="2423160"/>
                                </a:lnTo>
                                <a:lnTo>
                                  <a:pt x="4572" y="2410968"/>
                                </a:lnTo>
                                <a:cubicBezTo>
                                  <a:pt x="2286" y="2410206"/>
                                  <a:pt x="762" y="2407920"/>
                                  <a:pt x="0" y="2405634"/>
                                </a:cubicBezTo>
                                <a:cubicBezTo>
                                  <a:pt x="0" y="2402586"/>
                                  <a:pt x="0" y="2400300"/>
                                  <a:pt x="1524" y="2398014"/>
                                </a:cubicBezTo>
                                <a:lnTo>
                                  <a:pt x="685038" y="1301655"/>
                                </a:lnTo>
                                <a:lnTo>
                                  <a:pt x="685038" y="9144"/>
                                </a:lnTo>
                                <a:cubicBezTo>
                                  <a:pt x="685038" y="6858"/>
                                  <a:pt x="685800" y="4572"/>
                                  <a:pt x="688086" y="3048"/>
                                </a:cubicBezTo>
                                <a:cubicBezTo>
                                  <a:pt x="689610" y="762"/>
                                  <a:pt x="691896" y="0"/>
                                  <a:pt x="6949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27" name="Shape 16027"/>
                        <wps:cNvSpPr/>
                        <wps:spPr>
                          <a:xfrm>
                            <a:off x="3055037" y="499274"/>
                            <a:ext cx="1247946" cy="2534152"/>
                          </a:xfrm>
                          <a:custGeom>
                            <a:avLst/>
                            <a:gdLst/>
                            <a:ahLst/>
                            <a:cxnLst/>
                            <a:rect l="0" t="0" r="0" b="0"/>
                            <a:pathLst>
                              <a:path w="1247946" h="2534152">
                                <a:moveTo>
                                  <a:pt x="0" y="0"/>
                                </a:moveTo>
                                <a:lnTo>
                                  <a:pt x="20990" y="4688"/>
                                </a:lnTo>
                                <a:cubicBezTo>
                                  <a:pt x="824848" y="211771"/>
                                  <a:pt x="1247946" y="1124541"/>
                                  <a:pt x="840307" y="1888073"/>
                                </a:cubicBezTo>
                                <a:lnTo>
                                  <a:pt x="809065" y="1942937"/>
                                </a:lnTo>
                                <a:lnTo>
                                  <a:pt x="774775" y="1996276"/>
                                </a:lnTo>
                                <a:cubicBezTo>
                                  <a:pt x="604404" y="2247102"/>
                                  <a:pt x="364556" y="2419953"/>
                                  <a:pt x="99146" y="2506707"/>
                                </a:cubicBezTo>
                                <a:lnTo>
                                  <a:pt x="0" y="2534152"/>
                                </a:lnTo>
                                <a:lnTo>
                                  <a:pt x="0" y="2514086"/>
                                </a:lnTo>
                                <a:lnTo>
                                  <a:pt x="93740" y="2488084"/>
                                </a:lnTo>
                                <a:cubicBezTo>
                                  <a:pt x="355791" y="2402318"/>
                                  <a:pt x="592391" y="2231890"/>
                                  <a:pt x="758773" y="1985609"/>
                                </a:cubicBezTo>
                                <a:lnTo>
                                  <a:pt x="792301" y="1933793"/>
                                </a:lnTo>
                                <a:lnTo>
                                  <a:pt x="823543" y="1879691"/>
                                </a:lnTo>
                                <a:cubicBezTo>
                                  <a:pt x="1225577" y="1127426"/>
                                  <a:pt x="808587" y="226926"/>
                                  <a:pt x="16426" y="23046"/>
                                </a:cubicBezTo>
                                <a:lnTo>
                                  <a:pt x="0" y="1938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28" name="Shape 16028"/>
                        <wps:cNvSpPr/>
                        <wps:spPr>
                          <a:xfrm>
                            <a:off x="1355598" y="1450848"/>
                            <a:ext cx="1392174" cy="1414272"/>
                          </a:xfrm>
                          <a:custGeom>
                            <a:avLst/>
                            <a:gdLst/>
                            <a:ahLst/>
                            <a:cxnLst/>
                            <a:rect l="0" t="0" r="0" b="0"/>
                            <a:pathLst>
                              <a:path w="1392174" h="1414272">
                                <a:moveTo>
                                  <a:pt x="136398" y="0"/>
                                </a:moveTo>
                                <a:lnTo>
                                  <a:pt x="1392174" y="315468"/>
                                </a:lnTo>
                                <a:lnTo>
                                  <a:pt x="707136" y="1414272"/>
                                </a:lnTo>
                                <a:cubicBezTo>
                                  <a:pt x="230124" y="1116330"/>
                                  <a:pt x="0" y="545592"/>
                                  <a:pt x="136398" y="0"/>
                                </a:cubicBezTo>
                                <a:close/>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16029" name="Shape 16029"/>
                        <wps:cNvSpPr/>
                        <wps:spPr>
                          <a:xfrm>
                            <a:off x="1362761" y="1440942"/>
                            <a:ext cx="735170" cy="1434084"/>
                          </a:xfrm>
                          <a:custGeom>
                            <a:avLst/>
                            <a:gdLst/>
                            <a:ahLst/>
                            <a:cxnLst/>
                            <a:rect l="0" t="0" r="0" b="0"/>
                            <a:pathLst>
                              <a:path w="735170" h="1434084">
                                <a:moveTo>
                                  <a:pt x="131521" y="762"/>
                                </a:moveTo>
                                <a:lnTo>
                                  <a:pt x="735170" y="152315"/>
                                </a:lnTo>
                                <a:lnTo>
                                  <a:pt x="735170" y="171843"/>
                                </a:lnTo>
                                <a:lnTo>
                                  <a:pt x="136906" y="21551"/>
                                </a:lnTo>
                                <a:lnTo>
                                  <a:pt x="126949" y="63246"/>
                                </a:lnTo>
                                <a:cubicBezTo>
                                  <a:pt x="21260" y="571297"/>
                                  <a:pt x="232397" y="1095883"/>
                                  <a:pt x="661873" y="1387602"/>
                                </a:cubicBezTo>
                                <a:lnTo>
                                  <a:pt x="697438" y="1410688"/>
                                </a:lnTo>
                                <a:lnTo>
                                  <a:pt x="735170" y="1350165"/>
                                </a:lnTo>
                                <a:lnTo>
                                  <a:pt x="735170" y="1385739"/>
                                </a:lnTo>
                                <a:lnTo>
                                  <a:pt x="708355" y="1428750"/>
                                </a:lnTo>
                                <a:cubicBezTo>
                                  <a:pt x="706831" y="1431036"/>
                                  <a:pt x="705307" y="1432560"/>
                                  <a:pt x="702259" y="1433322"/>
                                </a:cubicBezTo>
                                <a:cubicBezTo>
                                  <a:pt x="699973" y="1434084"/>
                                  <a:pt x="697687" y="1433322"/>
                                  <a:pt x="695401" y="1431798"/>
                                </a:cubicBezTo>
                                <a:lnTo>
                                  <a:pt x="651205" y="1403604"/>
                                </a:lnTo>
                                <a:cubicBezTo>
                                  <a:pt x="215887" y="1107008"/>
                                  <a:pt x="0" y="575297"/>
                                  <a:pt x="108661" y="59436"/>
                                </a:cubicBezTo>
                                <a:lnTo>
                                  <a:pt x="120091" y="7620"/>
                                </a:lnTo>
                                <a:cubicBezTo>
                                  <a:pt x="120853" y="5334"/>
                                  <a:pt x="122377" y="3048"/>
                                  <a:pt x="124663" y="1524"/>
                                </a:cubicBezTo>
                                <a:cubicBezTo>
                                  <a:pt x="126949" y="762"/>
                                  <a:pt x="129235" y="0"/>
                                  <a:pt x="131521" y="76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30" name="Shape 16030"/>
                        <wps:cNvSpPr/>
                        <wps:spPr>
                          <a:xfrm>
                            <a:off x="2097931" y="1593257"/>
                            <a:ext cx="660509" cy="1233424"/>
                          </a:xfrm>
                          <a:custGeom>
                            <a:avLst/>
                            <a:gdLst/>
                            <a:ahLst/>
                            <a:cxnLst/>
                            <a:rect l="0" t="0" r="0" b="0"/>
                            <a:pathLst>
                              <a:path w="660509" h="1233424">
                                <a:moveTo>
                                  <a:pt x="0" y="0"/>
                                </a:moveTo>
                                <a:lnTo>
                                  <a:pt x="652889" y="163915"/>
                                </a:lnTo>
                                <a:cubicBezTo>
                                  <a:pt x="655175" y="164677"/>
                                  <a:pt x="658223" y="166201"/>
                                  <a:pt x="658985" y="169249"/>
                                </a:cubicBezTo>
                                <a:cubicBezTo>
                                  <a:pt x="660509" y="172297"/>
                                  <a:pt x="659747" y="175345"/>
                                  <a:pt x="658223" y="177631"/>
                                </a:cubicBezTo>
                                <a:lnTo>
                                  <a:pt x="0" y="1233424"/>
                                </a:lnTo>
                                <a:lnTo>
                                  <a:pt x="0" y="1197850"/>
                                </a:lnTo>
                                <a:lnTo>
                                  <a:pt x="635139" y="179084"/>
                                </a:lnTo>
                                <a:lnTo>
                                  <a:pt x="0" y="1952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31" name="Shape 16031"/>
                        <wps:cNvSpPr/>
                        <wps:spPr>
                          <a:xfrm>
                            <a:off x="1491996" y="966216"/>
                            <a:ext cx="1255776" cy="800100"/>
                          </a:xfrm>
                          <a:custGeom>
                            <a:avLst/>
                            <a:gdLst/>
                            <a:ahLst/>
                            <a:cxnLst/>
                            <a:rect l="0" t="0" r="0" b="0"/>
                            <a:pathLst>
                              <a:path w="1255776" h="800100">
                                <a:moveTo>
                                  <a:pt x="237744" y="0"/>
                                </a:moveTo>
                                <a:lnTo>
                                  <a:pt x="1255776" y="800100"/>
                                </a:lnTo>
                                <a:lnTo>
                                  <a:pt x="0" y="484632"/>
                                </a:lnTo>
                                <a:cubicBezTo>
                                  <a:pt x="44196" y="308610"/>
                                  <a:pt x="125730" y="143256"/>
                                  <a:pt x="237744" y="0"/>
                                </a:cubicBez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6032" name="Shape 16032"/>
                        <wps:cNvSpPr/>
                        <wps:spPr>
                          <a:xfrm>
                            <a:off x="1482090" y="956310"/>
                            <a:ext cx="623307" cy="658351"/>
                          </a:xfrm>
                          <a:custGeom>
                            <a:avLst/>
                            <a:gdLst/>
                            <a:ahLst/>
                            <a:cxnLst/>
                            <a:rect l="0" t="0" r="0" b="0"/>
                            <a:pathLst>
                              <a:path w="623307" h="658351">
                                <a:moveTo>
                                  <a:pt x="246888" y="762"/>
                                </a:moveTo>
                                <a:cubicBezTo>
                                  <a:pt x="249174" y="0"/>
                                  <a:pt x="251460" y="762"/>
                                  <a:pt x="253746" y="2286"/>
                                </a:cubicBezTo>
                                <a:lnTo>
                                  <a:pt x="623307" y="292735"/>
                                </a:lnTo>
                                <a:lnTo>
                                  <a:pt x="623307" y="317332"/>
                                </a:lnTo>
                                <a:lnTo>
                                  <a:pt x="249363" y="23659"/>
                                </a:lnTo>
                                <a:lnTo>
                                  <a:pt x="234696" y="42672"/>
                                </a:lnTo>
                                <a:cubicBezTo>
                                  <a:pt x="141313" y="169189"/>
                                  <a:pt x="69825" y="312293"/>
                                  <a:pt x="28194" y="464058"/>
                                </a:cubicBezTo>
                                <a:lnTo>
                                  <a:pt x="21582" y="487751"/>
                                </a:lnTo>
                                <a:lnTo>
                                  <a:pt x="623307" y="638822"/>
                                </a:lnTo>
                                <a:lnTo>
                                  <a:pt x="623307" y="658351"/>
                                </a:lnTo>
                                <a:lnTo>
                                  <a:pt x="7620" y="503682"/>
                                </a:lnTo>
                                <a:cubicBezTo>
                                  <a:pt x="5334" y="502920"/>
                                  <a:pt x="3048" y="501396"/>
                                  <a:pt x="2286" y="499110"/>
                                </a:cubicBezTo>
                                <a:cubicBezTo>
                                  <a:pt x="762" y="497586"/>
                                  <a:pt x="0" y="494538"/>
                                  <a:pt x="762" y="492252"/>
                                </a:cubicBezTo>
                                <a:lnTo>
                                  <a:pt x="9906" y="459486"/>
                                </a:lnTo>
                                <a:cubicBezTo>
                                  <a:pt x="51257" y="306197"/>
                                  <a:pt x="124955" y="158648"/>
                                  <a:pt x="219456" y="31242"/>
                                </a:cubicBezTo>
                                <a:lnTo>
                                  <a:pt x="240030" y="4572"/>
                                </a:lnTo>
                                <a:cubicBezTo>
                                  <a:pt x="241554" y="2286"/>
                                  <a:pt x="243840" y="762"/>
                                  <a:pt x="246888" y="76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33" name="Shape 16033"/>
                        <wps:cNvSpPr/>
                        <wps:spPr>
                          <a:xfrm>
                            <a:off x="2105397" y="1249045"/>
                            <a:ext cx="653043" cy="527177"/>
                          </a:xfrm>
                          <a:custGeom>
                            <a:avLst/>
                            <a:gdLst/>
                            <a:ahLst/>
                            <a:cxnLst/>
                            <a:rect l="0" t="0" r="0" b="0"/>
                            <a:pathLst>
                              <a:path w="653043" h="527177">
                                <a:moveTo>
                                  <a:pt x="0" y="0"/>
                                </a:moveTo>
                                <a:lnTo>
                                  <a:pt x="648471" y="509651"/>
                                </a:lnTo>
                                <a:cubicBezTo>
                                  <a:pt x="652281" y="512699"/>
                                  <a:pt x="653043" y="517271"/>
                                  <a:pt x="651519" y="521081"/>
                                </a:cubicBezTo>
                                <a:cubicBezTo>
                                  <a:pt x="649233" y="525653"/>
                                  <a:pt x="644661" y="527177"/>
                                  <a:pt x="640089" y="526415"/>
                                </a:cubicBezTo>
                                <a:lnTo>
                                  <a:pt x="0" y="365616"/>
                                </a:lnTo>
                                <a:lnTo>
                                  <a:pt x="0" y="346087"/>
                                </a:lnTo>
                                <a:lnTo>
                                  <a:pt x="601725" y="497157"/>
                                </a:lnTo>
                                <a:lnTo>
                                  <a:pt x="0" y="2459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34" name="Shape 16034"/>
                        <wps:cNvSpPr/>
                        <wps:spPr>
                          <a:xfrm>
                            <a:off x="1729740" y="637032"/>
                            <a:ext cx="1018032" cy="1129284"/>
                          </a:xfrm>
                          <a:custGeom>
                            <a:avLst/>
                            <a:gdLst/>
                            <a:ahLst/>
                            <a:cxnLst/>
                            <a:rect l="0" t="0" r="0" b="0"/>
                            <a:pathLst>
                              <a:path w="1018032" h="1129284">
                                <a:moveTo>
                                  <a:pt x="384810" y="0"/>
                                </a:moveTo>
                                <a:lnTo>
                                  <a:pt x="1018032" y="1129284"/>
                                </a:lnTo>
                                <a:lnTo>
                                  <a:pt x="0" y="329184"/>
                                </a:lnTo>
                                <a:cubicBezTo>
                                  <a:pt x="105156" y="195072"/>
                                  <a:pt x="236220" y="83058"/>
                                  <a:pt x="384810" y="0"/>
                                </a:cubicBezTo>
                                <a:close/>
                              </a:path>
                            </a:pathLst>
                          </a:custGeom>
                          <a:ln w="0" cap="flat">
                            <a:miter lim="127000"/>
                          </a:ln>
                        </wps:spPr>
                        <wps:style>
                          <a:lnRef idx="0">
                            <a:srgbClr val="000000">
                              <a:alpha val="0"/>
                            </a:srgbClr>
                          </a:lnRef>
                          <a:fillRef idx="1">
                            <a:srgbClr val="FFBF00"/>
                          </a:fillRef>
                          <a:effectRef idx="0">
                            <a:scrgbClr r="0" g="0" b="0"/>
                          </a:effectRef>
                          <a:fontRef idx="none"/>
                        </wps:style>
                        <wps:bodyPr/>
                      </wps:wsp>
                      <wps:wsp>
                        <wps:cNvPr id="16035" name="Shape 16035"/>
                        <wps:cNvSpPr/>
                        <wps:spPr>
                          <a:xfrm>
                            <a:off x="1719834" y="627126"/>
                            <a:ext cx="510486" cy="744623"/>
                          </a:xfrm>
                          <a:custGeom>
                            <a:avLst/>
                            <a:gdLst/>
                            <a:ahLst/>
                            <a:cxnLst/>
                            <a:rect l="0" t="0" r="0" b="0"/>
                            <a:pathLst>
                              <a:path w="510486" h="744623">
                                <a:moveTo>
                                  <a:pt x="397002" y="762"/>
                                </a:moveTo>
                                <a:cubicBezTo>
                                  <a:pt x="399288" y="1524"/>
                                  <a:pt x="401574" y="3048"/>
                                  <a:pt x="403098" y="5334"/>
                                </a:cubicBezTo>
                                <a:lnTo>
                                  <a:pt x="510486" y="196849"/>
                                </a:lnTo>
                                <a:lnTo>
                                  <a:pt x="510486" y="235624"/>
                                </a:lnTo>
                                <a:lnTo>
                                  <a:pt x="391141" y="23040"/>
                                </a:lnTo>
                                <a:lnTo>
                                  <a:pt x="371856" y="34290"/>
                                </a:lnTo>
                                <a:cubicBezTo>
                                  <a:pt x="244577" y="108763"/>
                                  <a:pt x="131356" y="207315"/>
                                  <a:pt x="37338" y="320802"/>
                                </a:cubicBezTo>
                                <a:lnTo>
                                  <a:pt x="23733" y="337546"/>
                                </a:lnTo>
                                <a:lnTo>
                                  <a:pt x="510486" y="720099"/>
                                </a:lnTo>
                                <a:lnTo>
                                  <a:pt x="510486" y="744623"/>
                                </a:lnTo>
                                <a:lnTo>
                                  <a:pt x="3810" y="346710"/>
                                </a:lnTo>
                                <a:cubicBezTo>
                                  <a:pt x="2286" y="345186"/>
                                  <a:pt x="762" y="342900"/>
                                  <a:pt x="762" y="340614"/>
                                </a:cubicBezTo>
                                <a:cubicBezTo>
                                  <a:pt x="0" y="337566"/>
                                  <a:pt x="762" y="335280"/>
                                  <a:pt x="2286" y="332994"/>
                                </a:cubicBezTo>
                                <a:lnTo>
                                  <a:pt x="22860" y="308610"/>
                                </a:lnTo>
                                <a:cubicBezTo>
                                  <a:pt x="117170" y="192621"/>
                                  <a:pt x="233998" y="94463"/>
                                  <a:pt x="361950" y="17526"/>
                                </a:cubicBezTo>
                                <a:lnTo>
                                  <a:pt x="389382" y="1524"/>
                                </a:lnTo>
                                <a:cubicBezTo>
                                  <a:pt x="391668" y="762"/>
                                  <a:pt x="394716" y="0"/>
                                  <a:pt x="397002" y="76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36" name="Shape 16036"/>
                        <wps:cNvSpPr/>
                        <wps:spPr>
                          <a:xfrm>
                            <a:off x="2230320" y="823975"/>
                            <a:ext cx="528120" cy="952247"/>
                          </a:xfrm>
                          <a:custGeom>
                            <a:avLst/>
                            <a:gdLst/>
                            <a:ahLst/>
                            <a:cxnLst/>
                            <a:rect l="0" t="0" r="0" b="0"/>
                            <a:pathLst>
                              <a:path w="528120" h="952247">
                                <a:moveTo>
                                  <a:pt x="0" y="0"/>
                                </a:moveTo>
                                <a:lnTo>
                                  <a:pt x="525834" y="937769"/>
                                </a:lnTo>
                                <a:cubicBezTo>
                                  <a:pt x="528120" y="941579"/>
                                  <a:pt x="527358" y="946151"/>
                                  <a:pt x="524310" y="949199"/>
                                </a:cubicBezTo>
                                <a:cubicBezTo>
                                  <a:pt x="520500" y="952247"/>
                                  <a:pt x="515166" y="952247"/>
                                  <a:pt x="512118" y="949961"/>
                                </a:cubicBezTo>
                                <a:lnTo>
                                  <a:pt x="0" y="547774"/>
                                </a:lnTo>
                                <a:lnTo>
                                  <a:pt x="0" y="523250"/>
                                </a:lnTo>
                                <a:lnTo>
                                  <a:pt x="486752" y="905802"/>
                                </a:lnTo>
                                <a:lnTo>
                                  <a:pt x="0" y="3877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37" name="Shape 16037"/>
                        <wps:cNvSpPr/>
                        <wps:spPr>
                          <a:xfrm>
                            <a:off x="2114550" y="520446"/>
                            <a:ext cx="633222" cy="1245870"/>
                          </a:xfrm>
                          <a:custGeom>
                            <a:avLst/>
                            <a:gdLst/>
                            <a:ahLst/>
                            <a:cxnLst/>
                            <a:rect l="0" t="0" r="0" b="0"/>
                            <a:pathLst>
                              <a:path w="633222" h="1245870">
                                <a:moveTo>
                                  <a:pt x="281178" y="0"/>
                                </a:moveTo>
                                <a:lnTo>
                                  <a:pt x="633222" y="1245870"/>
                                </a:lnTo>
                                <a:lnTo>
                                  <a:pt x="0" y="116586"/>
                                </a:lnTo>
                                <a:cubicBezTo>
                                  <a:pt x="88392" y="66294"/>
                                  <a:pt x="182880" y="27432"/>
                                  <a:pt x="281178"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6038" name="Shape 16038"/>
                        <wps:cNvSpPr/>
                        <wps:spPr>
                          <a:xfrm>
                            <a:off x="2104644" y="510540"/>
                            <a:ext cx="317616" cy="694103"/>
                          </a:xfrm>
                          <a:custGeom>
                            <a:avLst/>
                            <a:gdLst/>
                            <a:ahLst/>
                            <a:cxnLst/>
                            <a:rect l="0" t="0" r="0" b="0"/>
                            <a:pathLst>
                              <a:path w="317616" h="694103">
                                <a:moveTo>
                                  <a:pt x="288798" y="762"/>
                                </a:moveTo>
                                <a:cubicBezTo>
                                  <a:pt x="291084" y="0"/>
                                  <a:pt x="293370" y="0"/>
                                  <a:pt x="295656" y="1524"/>
                                </a:cubicBezTo>
                                <a:cubicBezTo>
                                  <a:pt x="297942" y="2286"/>
                                  <a:pt x="299466" y="4572"/>
                                  <a:pt x="300228" y="6858"/>
                                </a:cubicBezTo>
                                <a:lnTo>
                                  <a:pt x="317616" y="68261"/>
                                </a:lnTo>
                                <a:lnTo>
                                  <a:pt x="317616" y="138449"/>
                                </a:lnTo>
                                <a:lnTo>
                                  <a:pt x="284658" y="21813"/>
                                </a:lnTo>
                                <a:lnTo>
                                  <a:pt x="257556" y="29718"/>
                                </a:lnTo>
                                <a:cubicBezTo>
                                  <a:pt x="185941" y="50864"/>
                                  <a:pt x="114528" y="82791"/>
                                  <a:pt x="48006" y="116586"/>
                                </a:cubicBezTo>
                                <a:lnTo>
                                  <a:pt x="22958" y="130249"/>
                                </a:lnTo>
                                <a:lnTo>
                                  <a:pt x="317616" y="655740"/>
                                </a:lnTo>
                                <a:lnTo>
                                  <a:pt x="317616" y="694103"/>
                                </a:lnTo>
                                <a:lnTo>
                                  <a:pt x="1524" y="131064"/>
                                </a:lnTo>
                                <a:cubicBezTo>
                                  <a:pt x="0" y="128778"/>
                                  <a:pt x="0" y="126492"/>
                                  <a:pt x="762" y="124206"/>
                                </a:cubicBezTo>
                                <a:cubicBezTo>
                                  <a:pt x="1524" y="121158"/>
                                  <a:pt x="3048" y="119634"/>
                                  <a:pt x="5334" y="118110"/>
                                </a:cubicBezTo>
                                <a:lnTo>
                                  <a:pt x="38862" y="99822"/>
                                </a:lnTo>
                                <a:cubicBezTo>
                                  <a:pt x="105918" y="64643"/>
                                  <a:pt x="179248" y="34252"/>
                                  <a:pt x="251460" y="11430"/>
                                </a:cubicBezTo>
                                <a:lnTo>
                                  <a:pt x="288798" y="762"/>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39" name="Shape 16039"/>
                        <wps:cNvSpPr/>
                        <wps:spPr>
                          <a:xfrm>
                            <a:off x="2422260" y="578801"/>
                            <a:ext cx="336180" cy="1198183"/>
                          </a:xfrm>
                          <a:custGeom>
                            <a:avLst/>
                            <a:gdLst/>
                            <a:ahLst/>
                            <a:cxnLst/>
                            <a:rect l="0" t="0" r="0" b="0"/>
                            <a:pathLst>
                              <a:path w="336180" h="1198183">
                                <a:moveTo>
                                  <a:pt x="0" y="0"/>
                                </a:moveTo>
                                <a:lnTo>
                                  <a:pt x="335418" y="1184467"/>
                                </a:lnTo>
                                <a:cubicBezTo>
                                  <a:pt x="336180" y="1189039"/>
                                  <a:pt x="333894" y="1194373"/>
                                  <a:pt x="329322" y="1195897"/>
                                </a:cubicBezTo>
                                <a:cubicBezTo>
                                  <a:pt x="324750" y="1198183"/>
                                  <a:pt x="320178" y="1195897"/>
                                  <a:pt x="317892" y="1192087"/>
                                </a:cubicBezTo>
                                <a:lnTo>
                                  <a:pt x="316565" y="1189724"/>
                                </a:lnTo>
                                <a:lnTo>
                                  <a:pt x="316368" y="1189801"/>
                                </a:lnTo>
                                <a:lnTo>
                                  <a:pt x="316124" y="1188939"/>
                                </a:lnTo>
                                <a:lnTo>
                                  <a:pt x="0" y="625842"/>
                                </a:lnTo>
                                <a:lnTo>
                                  <a:pt x="0" y="587479"/>
                                </a:lnTo>
                                <a:lnTo>
                                  <a:pt x="294658" y="1112970"/>
                                </a:lnTo>
                                <a:lnTo>
                                  <a:pt x="0" y="7018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40" name="Shape 16040"/>
                        <wps:cNvSpPr/>
                        <wps:spPr>
                          <a:xfrm>
                            <a:off x="2395728" y="486918"/>
                            <a:ext cx="352044" cy="1279398"/>
                          </a:xfrm>
                          <a:custGeom>
                            <a:avLst/>
                            <a:gdLst/>
                            <a:ahLst/>
                            <a:cxnLst/>
                            <a:rect l="0" t="0" r="0" b="0"/>
                            <a:pathLst>
                              <a:path w="352044" h="1279398">
                                <a:moveTo>
                                  <a:pt x="149352" y="0"/>
                                </a:moveTo>
                                <a:lnTo>
                                  <a:pt x="352044" y="1279398"/>
                                </a:lnTo>
                                <a:lnTo>
                                  <a:pt x="0" y="33528"/>
                                </a:lnTo>
                                <a:cubicBezTo>
                                  <a:pt x="49530" y="19050"/>
                                  <a:pt x="99060" y="8382"/>
                                  <a:pt x="149352" y="0"/>
                                </a:cubicBezTo>
                                <a:close/>
                              </a:path>
                            </a:pathLst>
                          </a:custGeom>
                          <a:ln w="0" cap="flat">
                            <a:miter lim="127000"/>
                          </a:ln>
                        </wps:spPr>
                        <wps:style>
                          <a:lnRef idx="0">
                            <a:srgbClr val="000000">
                              <a:alpha val="0"/>
                            </a:srgbClr>
                          </a:lnRef>
                          <a:fillRef idx="1">
                            <a:srgbClr val="70AC46"/>
                          </a:fillRef>
                          <a:effectRef idx="0">
                            <a:scrgbClr r="0" g="0" b="0"/>
                          </a:effectRef>
                          <a:fontRef idx="none"/>
                        </wps:style>
                        <wps:bodyPr/>
                      </wps:wsp>
                      <wps:wsp>
                        <wps:cNvPr id="16041" name="Shape 16041"/>
                        <wps:cNvSpPr/>
                        <wps:spPr>
                          <a:xfrm>
                            <a:off x="2385822" y="477774"/>
                            <a:ext cx="174379" cy="659380"/>
                          </a:xfrm>
                          <a:custGeom>
                            <a:avLst/>
                            <a:gdLst/>
                            <a:ahLst/>
                            <a:cxnLst/>
                            <a:rect l="0" t="0" r="0" b="0"/>
                            <a:pathLst>
                              <a:path w="174379" h="659380">
                                <a:moveTo>
                                  <a:pt x="157734" y="0"/>
                                </a:moveTo>
                                <a:cubicBezTo>
                                  <a:pt x="160020" y="0"/>
                                  <a:pt x="163068" y="0"/>
                                  <a:pt x="164592" y="1524"/>
                                </a:cubicBezTo>
                                <a:cubicBezTo>
                                  <a:pt x="166878" y="3048"/>
                                  <a:pt x="168402" y="5334"/>
                                  <a:pt x="168402" y="8382"/>
                                </a:cubicBezTo>
                                <a:lnTo>
                                  <a:pt x="174379" y="45941"/>
                                </a:lnTo>
                                <a:lnTo>
                                  <a:pt x="174379" y="164497"/>
                                </a:lnTo>
                                <a:lnTo>
                                  <a:pt x="151561" y="20556"/>
                                </a:lnTo>
                                <a:lnTo>
                                  <a:pt x="123444" y="25146"/>
                                </a:lnTo>
                                <a:lnTo>
                                  <a:pt x="86106" y="32766"/>
                                </a:lnTo>
                                <a:lnTo>
                                  <a:pt x="49530" y="41910"/>
                                </a:lnTo>
                                <a:lnTo>
                                  <a:pt x="21822" y="49414"/>
                                </a:lnTo>
                                <a:lnTo>
                                  <a:pt x="174379" y="588138"/>
                                </a:lnTo>
                                <a:lnTo>
                                  <a:pt x="174379" y="659380"/>
                                </a:lnTo>
                                <a:lnTo>
                                  <a:pt x="762" y="44958"/>
                                </a:lnTo>
                                <a:cubicBezTo>
                                  <a:pt x="0" y="42672"/>
                                  <a:pt x="762" y="39624"/>
                                  <a:pt x="1524" y="37338"/>
                                </a:cubicBezTo>
                                <a:cubicBezTo>
                                  <a:pt x="3048" y="35052"/>
                                  <a:pt x="5334" y="33528"/>
                                  <a:pt x="7620" y="32766"/>
                                </a:cubicBezTo>
                                <a:lnTo>
                                  <a:pt x="44196" y="23622"/>
                                </a:lnTo>
                                <a:lnTo>
                                  <a:pt x="82296" y="14478"/>
                                </a:lnTo>
                                <a:lnTo>
                                  <a:pt x="119634" y="6858"/>
                                </a:lnTo>
                                <a:lnTo>
                                  <a:pt x="15773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42" name="Shape 16042"/>
                        <wps:cNvSpPr/>
                        <wps:spPr>
                          <a:xfrm>
                            <a:off x="2560201" y="523715"/>
                            <a:ext cx="198239" cy="1252507"/>
                          </a:xfrm>
                          <a:custGeom>
                            <a:avLst/>
                            <a:gdLst/>
                            <a:ahLst/>
                            <a:cxnLst/>
                            <a:rect l="0" t="0" r="0" b="0"/>
                            <a:pathLst>
                              <a:path w="198239" h="1252507">
                                <a:moveTo>
                                  <a:pt x="0" y="0"/>
                                </a:moveTo>
                                <a:lnTo>
                                  <a:pt x="196924" y="1237598"/>
                                </a:lnTo>
                                <a:lnTo>
                                  <a:pt x="197477" y="1239553"/>
                                </a:lnTo>
                                <a:lnTo>
                                  <a:pt x="197244" y="1239609"/>
                                </a:lnTo>
                                <a:lnTo>
                                  <a:pt x="197477" y="1241077"/>
                                </a:lnTo>
                                <a:cubicBezTo>
                                  <a:pt x="198239" y="1245649"/>
                                  <a:pt x="195192" y="1250983"/>
                                  <a:pt x="189857" y="1251745"/>
                                </a:cubicBezTo>
                                <a:cubicBezTo>
                                  <a:pt x="185286" y="1252507"/>
                                  <a:pt x="179951" y="1249459"/>
                                  <a:pt x="178427" y="1244887"/>
                                </a:cubicBezTo>
                                <a:lnTo>
                                  <a:pt x="0" y="613439"/>
                                </a:lnTo>
                                <a:lnTo>
                                  <a:pt x="0" y="542197"/>
                                </a:lnTo>
                                <a:lnTo>
                                  <a:pt x="152556" y="1080921"/>
                                </a:lnTo>
                                <a:lnTo>
                                  <a:pt x="0" y="11855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43" name="Shape 16043"/>
                        <wps:cNvSpPr/>
                        <wps:spPr>
                          <a:xfrm>
                            <a:off x="2545080" y="475488"/>
                            <a:ext cx="202692" cy="1290828"/>
                          </a:xfrm>
                          <a:custGeom>
                            <a:avLst/>
                            <a:gdLst/>
                            <a:ahLst/>
                            <a:cxnLst/>
                            <a:rect l="0" t="0" r="0" b="0"/>
                            <a:pathLst>
                              <a:path w="202692" h="1290828">
                                <a:moveTo>
                                  <a:pt x="101346" y="0"/>
                                </a:moveTo>
                                <a:lnTo>
                                  <a:pt x="202692" y="1290828"/>
                                </a:lnTo>
                                <a:lnTo>
                                  <a:pt x="0" y="11430"/>
                                </a:lnTo>
                                <a:cubicBezTo>
                                  <a:pt x="33528" y="6096"/>
                                  <a:pt x="67056" y="2286"/>
                                  <a:pt x="101346" y="0"/>
                                </a:cubicBezTo>
                                <a:close/>
                              </a:path>
                            </a:pathLst>
                          </a:custGeom>
                          <a:ln w="0" cap="flat">
                            <a:miter lim="127000"/>
                          </a:ln>
                        </wps:spPr>
                        <wps:style>
                          <a:lnRef idx="0">
                            <a:srgbClr val="000000">
                              <a:alpha val="0"/>
                            </a:srgbClr>
                          </a:lnRef>
                          <a:fillRef idx="1">
                            <a:srgbClr val="255E91"/>
                          </a:fillRef>
                          <a:effectRef idx="0">
                            <a:scrgbClr r="0" g="0" b="0"/>
                          </a:effectRef>
                          <a:fontRef idx="none"/>
                        </wps:style>
                        <wps:bodyPr/>
                      </wps:wsp>
                      <wps:wsp>
                        <wps:cNvPr id="16044" name="Shape 16044"/>
                        <wps:cNvSpPr/>
                        <wps:spPr>
                          <a:xfrm>
                            <a:off x="2535174" y="466297"/>
                            <a:ext cx="102395" cy="664036"/>
                          </a:xfrm>
                          <a:custGeom>
                            <a:avLst/>
                            <a:gdLst/>
                            <a:ahLst/>
                            <a:cxnLst/>
                            <a:rect l="0" t="0" r="0" b="0"/>
                            <a:pathLst>
                              <a:path w="102395" h="664036">
                                <a:moveTo>
                                  <a:pt x="102395" y="0"/>
                                </a:moveTo>
                                <a:lnTo>
                                  <a:pt x="102395" y="23212"/>
                                </a:lnTo>
                                <a:lnTo>
                                  <a:pt x="102081" y="19239"/>
                                </a:lnTo>
                                <a:lnTo>
                                  <a:pt x="86868" y="20622"/>
                                </a:lnTo>
                                <a:lnTo>
                                  <a:pt x="36576" y="26718"/>
                                </a:lnTo>
                                <a:lnTo>
                                  <a:pt x="20528" y="29149"/>
                                </a:lnTo>
                                <a:lnTo>
                                  <a:pt x="102395" y="543653"/>
                                </a:lnTo>
                                <a:lnTo>
                                  <a:pt x="102395" y="664036"/>
                                </a:lnTo>
                                <a:lnTo>
                                  <a:pt x="762" y="22908"/>
                                </a:lnTo>
                                <a:cubicBezTo>
                                  <a:pt x="0" y="19860"/>
                                  <a:pt x="762" y="17574"/>
                                  <a:pt x="2286" y="15288"/>
                                </a:cubicBezTo>
                                <a:cubicBezTo>
                                  <a:pt x="3810" y="13002"/>
                                  <a:pt x="6096" y="12240"/>
                                  <a:pt x="8382" y="11478"/>
                                </a:cubicBezTo>
                                <a:lnTo>
                                  <a:pt x="33528" y="7668"/>
                                </a:lnTo>
                                <a:lnTo>
                                  <a:pt x="59436" y="4620"/>
                                </a:lnTo>
                                <a:lnTo>
                                  <a:pt x="84582" y="1572"/>
                                </a:lnTo>
                                <a:lnTo>
                                  <a:pt x="10239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45" name="Shape 16045"/>
                        <wps:cNvSpPr/>
                        <wps:spPr>
                          <a:xfrm>
                            <a:off x="2637569" y="465582"/>
                            <a:ext cx="120109" cy="1310640"/>
                          </a:xfrm>
                          <a:custGeom>
                            <a:avLst/>
                            <a:gdLst/>
                            <a:ahLst/>
                            <a:cxnLst/>
                            <a:rect l="0" t="0" r="0" b="0"/>
                            <a:pathLst>
                              <a:path w="120109" h="1310640">
                                <a:moveTo>
                                  <a:pt x="8095" y="0"/>
                                </a:moveTo>
                                <a:cubicBezTo>
                                  <a:pt x="10381" y="0"/>
                                  <a:pt x="12667" y="762"/>
                                  <a:pt x="14953" y="2286"/>
                                </a:cubicBezTo>
                                <a:cubicBezTo>
                                  <a:pt x="17239" y="3810"/>
                                  <a:pt x="18001" y="6096"/>
                                  <a:pt x="18001" y="9144"/>
                                </a:cubicBezTo>
                                <a:lnTo>
                                  <a:pt x="119989" y="1298457"/>
                                </a:lnTo>
                                <a:lnTo>
                                  <a:pt x="120109" y="1299210"/>
                                </a:lnTo>
                                <a:lnTo>
                                  <a:pt x="120049" y="1299217"/>
                                </a:lnTo>
                                <a:lnTo>
                                  <a:pt x="120109" y="1299972"/>
                                </a:lnTo>
                                <a:cubicBezTo>
                                  <a:pt x="120109" y="1304544"/>
                                  <a:pt x="117061" y="1309116"/>
                                  <a:pt x="111727" y="1309878"/>
                                </a:cubicBezTo>
                                <a:cubicBezTo>
                                  <a:pt x="106393" y="1310640"/>
                                  <a:pt x="101821" y="1306830"/>
                                  <a:pt x="101059" y="1302258"/>
                                </a:cubicBezTo>
                                <a:lnTo>
                                  <a:pt x="0" y="664751"/>
                                </a:lnTo>
                                <a:lnTo>
                                  <a:pt x="0" y="544367"/>
                                </a:lnTo>
                                <a:lnTo>
                                  <a:pt x="81867" y="1058871"/>
                                </a:lnTo>
                                <a:lnTo>
                                  <a:pt x="0" y="23927"/>
                                </a:lnTo>
                                <a:lnTo>
                                  <a:pt x="0" y="714"/>
                                </a:lnTo>
                                <a:lnTo>
                                  <a:pt x="809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46" name="Shape 16046"/>
                        <wps:cNvSpPr/>
                        <wps:spPr>
                          <a:xfrm>
                            <a:off x="2646426" y="470916"/>
                            <a:ext cx="101346" cy="1295400"/>
                          </a:xfrm>
                          <a:custGeom>
                            <a:avLst/>
                            <a:gdLst/>
                            <a:ahLst/>
                            <a:cxnLst/>
                            <a:rect l="0" t="0" r="0" b="0"/>
                            <a:pathLst>
                              <a:path w="101346" h="1295400">
                                <a:moveTo>
                                  <a:pt x="101346" y="0"/>
                                </a:moveTo>
                                <a:lnTo>
                                  <a:pt x="101346" y="1295400"/>
                                </a:lnTo>
                                <a:lnTo>
                                  <a:pt x="0" y="4572"/>
                                </a:lnTo>
                                <a:cubicBezTo>
                                  <a:pt x="33528" y="1524"/>
                                  <a:pt x="67818" y="0"/>
                                  <a:pt x="101346" y="0"/>
                                </a:cubicBezTo>
                                <a:close/>
                              </a:path>
                            </a:pathLst>
                          </a:custGeom>
                          <a:ln w="0" cap="flat">
                            <a:miter lim="127000"/>
                          </a:ln>
                        </wps:spPr>
                        <wps:style>
                          <a:lnRef idx="0">
                            <a:srgbClr val="000000">
                              <a:alpha val="0"/>
                            </a:srgbClr>
                          </a:lnRef>
                          <a:fillRef idx="1">
                            <a:srgbClr val="9E470E"/>
                          </a:fillRef>
                          <a:effectRef idx="0">
                            <a:scrgbClr r="0" g="0" b="0"/>
                          </a:effectRef>
                          <a:fontRef idx="none"/>
                        </wps:style>
                        <wps:bodyPr/>
                      </wps:wsp>
                      <wps:wsp>
                        <wps:cNvPr id="16047" name="Shape 16047"/>
                        <wps:cNvSpPr/>
                        <wps:spPr>
                          <a:xfrm>
                            <a:off x="2636520" y="462512"/>
                            <a:ext cx="60949" cy="784242"/>
                          </a:xfrm>
                          <a:custGeom>
                            <a:avLst/>
                            <a:gdLst/>
                            <a:ahLst/>
                            <a:cxnLst/>
                            <a:rect l="0" t="0" r="0" b="0"/>
                            <a:pathLst>
                              <a:path w="60949" h="784242">
                                <a:moveTo>
                                  <a:pt x="60949" y="0"/>
                                </a:moveTo>
                                <a:lnTo>
                                  <a:pt x="60949" y="19073"/>
                                </a:lnTo>
                                <a:lnTo>
                                  <a:pt x="19790" y="21567"/>
                                </a:lnTo>
                                <a:lnTo>
                                  <a:pt x="60949" y="541892"/>
                                </a:lnTo>
                                <a:lnTo>
                                  <a:pt x="60949" y="784242"/>
                                </a:lnTo>
                                <a:lnTo>
                                  <a:pt x="0" y="13738"/>
                                </a:lnTo>
                                <a:cubicBezTo>
                                  <a:pt x="0" y="10690"/>
                                  <a:pt x="762" y="8404"/>
                                  <a:pt x="2286" y="6880"/>
                                </a:cubicBezTo>
                                <a:cubicBezTo>
                                  <a:pt x="4572" y="4594"/>
                                  <a:pt x="6858" y="3832"/>
                                  <a:pt x="9144" y="3070"/>
                                </a:cubicBezTo>
                                <a:lnTo>
                                  <a:pt x="34290" y="1546"/>
                                </a:lnTo>
                                <a:lnTo>
                                  <a:pt x="60198" y="22"/>
                                </a:lnTo>
                                <a:lnTo>
                                  <a:pt x="6094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48" name="Shape 16048"/>
                        <wps:cNvSpPr/>
                        <wps:spPr>
                          <a:xfrm>
                            <a:off x="2697469" y="461772"/>
                            <a:ext cx="60209" cy="1313688"/>
                          </a:xfrm>
                          <a:custGeom>
                            <a:avLst/>
                            <a:gdLst/>
                            <a:ahLst/>
                            <a:cxnLst/>
                            <a:rect l="0" t="0" r="0" b="0"/>
                            <a:pathLst>
                              <a:path w="60209" h="1313688">
                                <a:moveTo>
                                  <a:pt x="25157" y="0"/>
                                </a:moveTo>
                                <a:lnTo>
                                  <a:pt x="50303" y="0"/>
                                </a:lnTo>
                                <a:cubicBezTo>
                                  <a:pt x="53351" y="0"/>
                                  <a:pt x="55637" y="762"/>
                                  <a:pt x="57161" y="3048"/>
                                </a:cubicBezTo>
                                <a:cubicBezTo>
                                  <a:pt x="59447" y="4572"/>
                                  <a:pt x="60209" y="6858"/>
                                  <a:pt x="60209" y="9144"/>
                                </a:cubicBezTo>
                                <a:lnTo>
                                  <a:pt x="60209" y="1303782"/>
                                </a:lnTo>
                                <a:lnTo>
                                  <a:pt x="60209" y="1304544"/>
                                </a:lnTo>
                                <a:cubicBezTo>
                                  <a:pt x="60209" y="1309116"/>
                                  <a:pt x="56399" y="1313688"/>
                                  <a:pt x="51065" y="1313688"/>
                                </a:cubicBezTo>
                                <a:cubicBezTo>
                                  <a:pt x="45731" y="1313688"/>
                                  <a:pt x="41921" y="1309878"/>
                                  <a:pt x="41159" y="1305306"/>
                                </a:cubicBezTo>
                                <a:lnTo>
                                  <a:pt x="0" y="784982"/>
                                </a:lnTo>
                                <a:lnTo>
                                  <a:pt x="0" y="542632"/>
                                </a:lnTo>
                                <a:lnTo>
                                  <a:pt x="41159" y="1062956"/>
                                </a:lnTo>
                                <a:lnTo>
                                  <a:pt x="41159" y="19050"/>
                                </a:lnTo>
                                <a:lnTo>
                                  <a:pt x="25157" y="19050"/>
                                </a:lnTo>
                                <a:lnTo>
                                  <a:pt x="11" y="19812"/>
                                </a:lnTo>
                                <a:lnTo>
                                  <a:pt x="0" y="19813"/>
                                </a:lnTo>
                                <a:lnTo>
                                  <a:pt x="0" y="740"/>
                                </a:lnTo>
                                <a:lnTo>
                                  <a:pt x="2515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49" name="Rectangle 16049"/>
                        <wps:cNvSpPr/>
                        <wps:spPr>
                          <a:xfrm>
                            <a:off x="3792474" y="2034921"/>
                            <a:ext cx="154117" cy="154840"/>
                          </a:xfrm>
                          <a:prstGeom prst="rect">
                            <a:avLst/>
                          </a:prstGeom>
                          <a:ln>
                            <a:noFill/>
                          </a:ln>
                        </wps:spPr>
                        <wps:txbx>
                          <w:txbxContent>
                            <w:p w:rsidR="00346C10" w:rsidRDefault="00346C10">
                              <w:r>
                                <w:rPr>
                                  <w:color w:val="404040"/>
                                  <w:sz w:val="18"/>
                                </w:rPr>
                                <w:t>47</w:t>
                              </w:r>
                            </w:p>
                          </w:txbxContent>
                        </wps:txbx>
                        <wps:bodyPr horzOverflow="overflow" vert="horz" lIns="0" tIns="0" rIns="0" bIns="0" rtlCol="0">
                          <a:noAutofit/>
                        </wps:bodyPr>
                      </wps:wsp>
                      <wps:wsp>
                        <wps:cNvPr id="16050" name="Rectangle 16050"/>
                        <wps:cNvSpPr/>
                        <wps:spPr>
                          <a:xfrm>
                            <a:off x="1629918" y="2146935"/>
                            <a:ext cx="154117" cy="154840"/>
                          </a:xfrm>
                          <a:prstGeom prst="rect">
                            <a:avLst/>
                          </a:prstGeom>
                          <a:ln>
                            <a:noFill/>
                          </a:ln>
                        </wps:spPr>
                        <wps:txbx>
                          <w:txbxContent>
                            <w:p w:rsidR="00346C10" w:rsidRDefault="00346C10">
                              <w:r>
                                <w:rPr>
                                  <w:color w:val="404040"/>
                                  <w:sz w:val="18"/>
                                </w:rPr>
                                <w:t>16</w:t>
                              </w:r>
                            </w:p>
                          </w:txbxContent>
                        </wps:txbx>
                        <wps:bodyPr horzOverflow="overflow" vert="horz" lIns="0" tIns="0" rIns="0" bIns="0" rtlCol="0">
                          <a:noAutofit/>
                        </wps:bodyPr>
                      </wps:wsp>
                      <wps:wsp>
                        <wps:cNvPr id="16051" name="Rectangle 16051"/>
                        <wps:cNvSpPr/>
                        <wps:spPr>
                          <a:xfrm>
                            <a:off x="1666494" y="1203582"/>
                            <a:ext cx="77074" cy="154840"/>
                          </a:xfrm>
                          <a:prstGeom prst="rect">
                            <a:avLst/>
                          </a:prstGeom>
                          <a:ln>
                            <a:noFill/>
                          </a:ln>
                        </wps:spPr>
                        <wps:txbx>
                          <w:txbxContent>
                            <w:p w:rsidR="00346C10" w:rsidRDefault="00346C10">
                              <w:r>
                                <w:rPr>
                                  <w:color w:val="404040"/>
                                  <w:sz w:val="18"/>
                                </w:rPr>
                                <w:t>5</w:t>
                              </w:r>
                            </w:p>
                          </w:txbxContent>
                        </wps:txbx>
                        <wps:bodyPr horzOverflow="overflow" vert="horz" lIns="0" tIns="0" rIns="0" bIns="0" rtlCol="0">
                          <a:noAutofit/>
                        </wps:bodyPr>
                      </wps:wsp>
                      <wps:wsp>
                        <wps:cNvPr id="16052" name="Rectangle 16052"/>
                        <wps:cNvSpPr/>
                        <wps:spPr>
                          <a:xfrm>
                            <a:off x="1975104" y="850773"/>
                            <a:ext cx="77074" cy="154840"/>
                          </a:xfrm>
                          <a:prstGeom prst="rect">
                            <a:avLst/>
                          </a:prstGeom>
                          <a:ln>
                            <a:noFill/>
                          </a:ln>
                        </wps:spPr>
                        <wps:txbx>
                          <w:txbxContent>
                            <w:p w:rsidR="00346C10" w:rsidRDefault="00346C10">
                              <w:r>
                                <w:rPr>
                                  <w:color w:val="404040"/>
                                  <w:sz w:val="18"/>
                                </w:rPr>
                                <w:t>5</w:t>
                              </w:r>
                            </w:p>
                          </w:txbxContent>
                        </wps:txbx>
                        <wps:bodyPr horzOverflow="overflow" vert="horz" lIns="0" tIns="0" rIns="0" bIns="0" rtlCol="0">
                          <a:noAutofit/>
                        </wps:bodyPr>
                      </wps:wsp>
                      <wps:wsp>
                        <wps:cNvPr id="16053" name="Rectangle 16053"/>
                        <wps:cNvSpPr/>
                        <wps:spPr>
                          <a:xfrm>
                            <a:off x="2277622" y="656463"/>
                            <a:ext cx="77073" cy="154840"/>
                          </a:xfrm>
                          <a:prstGeom prst="rect">
                            <a:avLst/>
                          </a:prstGeom>
                          <a:ln>
                            <a:noFill/>
                          </a:ln>
                        </wps:spPr>
                        <wps:txbx>
                          <w:txbxContent>
                            <w:p w:rsidR="00346C10" w:rsidRDefault="00346C10">
                              <w:r>
                                <w:rPr>
                                  <w:color w:val="404040"/>
                                  <w:sz w:val="18"/>
                                </w:rPr>
                                <w:t>3</w:t>
                              </w:r>
                            </w:p>
                          </w:txbxContent>
                        </wps:txbx>
                        <wps:bodyPr horzOverflow="overflow" vert="horz" lIns="0" tIns="0" rIns="0" bIns="0" rtlCol="0">
                          <a:noAutofit/>
                        </wps:bodyPr>
                      </wps:wsp>
                      <wps:wsp>
                        <wps:cNvPr id="16054" name="Rectangle 16054"/>
                        <wps:cNvSpPr/>
                        <wps:spPr>
                          <a:xfrm>
                            <a:off x="2470412" y="590169"/>
                            <a:ext cx="77073" cy="154840"/>
                          </a:xfrm>
                          <a:prstGeom prst="rect">
                            <a:avLst/>
                          </a:prstGeom>
                          <a:ln>
                            <a:noFill/>
                          </a:ln>
                        </wps:spPr>
                        <wps:txbx>
                          <w:txbxContent>
                            <w:p w:rsidR="00346C10" w:rsidRDefault="00346C10">
                              <w:r>
                                <w:rPr>
                                  <w:color w:val="404040"/>
                                  <w:sz w:val="18"/>
                                </w:rPr>
                                <w:t>2</w:t>
                              </w:r>
                            </w:p>
                          </w:txbxContent>
                        </wps:txbx>
                        <wps:bodyPr horzOverflow="overflow" vert="horz" lIns="0" tIns="0" rIns="0" bIns="0" rtlCol="0">
                          <a:noAutofit/>
                        </wps:bodyPr>
                      </wps:wsp>
                      <wps:wsp>
                        <wps:cNvPr id="16055" name="Rectangle 16055"/>
                        <wps:cNvSpPr/>
                        <wps:spPr>
                          <a:xfrm>
                            <a:off x="2582426" y="569595"/>
                            <a:ext cx="77073" cy="154840"/>
                          </a:xfrm>
                          <a:prstGeom prst="rect">
                            <a:avLst/>
                          </a:prstGeom>
                          <a:ln>
                            <a:noFill/>
                          </a:ln>
                        </wps:spPr>
                        <wps:txbx>
                          <w:txbxContent>
                            <w:p w:rsidR="00346C10" w:rsidRDefault="00346C10">
                              <w:r>
                                <w:rPr>
                                  <w:color w:val="404040"/>
                                  <w:sz w:val="18"/>
                                </w:rPr>
                                <w:t>1</w:t>
                              </w:r>
                            </w:p>
                          </w:txbxContent>
                        </wps:txbx>
                        <wps:bodyPr horzOverflow="overflow" vert="horz" lIns="0" tIns="0" rIns="0" bIns="0" rtlCol="0">
                          <a:noAutofit/>
                        </wps:bodyPr>
                      </wps:wsp>
                      <wps:wsp>
                        <wps:cNvPr id="16056" name="Rectangle 16056"/>
                        <wps:cNvSpPr/>
                        <wps:spPr>
                          <a:xfrm>
                            <a:off x="2673100" y="561972"/>
                            <a:ext cx="77073" cy="154840"/>
                          </a:xfrm>
                          <a:prstGeom prst="rect">
                            <a:avLst/>
                          </a:prstGeom>
                          <a:ln>
                            <a:noFill/>
                          </a:ln>
                        </wps:spPr>
                        <wps:txbx>
                          <w:txbxContent>
                            <w:p w:rsidR="00346C10" w:rsidRDefault="00346C10">
                              <w:r>
                                <w:rPr>
                                  <w:color w:val="404040"/>
                                  <w:sz w:val="18"/>
                                </w:rPr>
                                <w:t>1</w:t>
                              </w:r>
                            </w:p>
                          </w:txbxContent>
                        </wps:txbx>
                        <wps:bodyPr horzOverflow="overflow" vert="horz" lIns="0" tIns="0" rIns="0" bIns="0" rtlCol="0">
                          <a:noAutofit/>
                        </wps:bodyPr>
                      </wps:wsp>
                      <wps:wsp>
                        <wps:cNvPr id="336414" name="Rectangle 336414"/>
                        <wps:cNvSpPr/>
                        <wps:spPr>
                          <a:xfrm>
                            <a:off x="1160526" y="131255"/>
                            <a:ext cx="1030026" cy="240517"/>
                          </a:xfrm>
                          <a:prstGeom prst="rect">
                            <a:avLst/>
                          </a:prstGeom>
                          <a:ln>
                            <a:noFill/>
                          </a:ln>
                        </wps:spPr>
                        <wps:txbx>
                          <w:txbxContent>
                            <w:p w:rsidR="00346C10" w:rsidRDefault="00346C10">
                              <w:r>
                                <w:rPr>
                                  <w:color w:val="595959"/>
                                  <w:sz w:val="28"/>
                                </w:rPr>
                                <w:t>2013‐2018</w:t>
                              </w:r>
                            </w:p>
                          </w:txbxContent>
                        </wps:txbx>
                        <wps:bodyPr horzOverflow="overflow" vert="horz" lIns="0" tIns="0" rIns="0" bIns="0" rtlCol="0">
                          <a:noAutofit/>
                        </wps:bodyPr>
                      </wps:wsp>
                      <wps:wsp>
                        <wps:cNvPr id="336415" name="Rectangle 336415"/>
                        <wps:cNvSpPr/>
                        <wps:spPr>
                          <a:xfrm>
                            <a:off x="1934982" y="131255"/>
                            <a:ext cx="3191144" cy="240517"/>
                          </a:xfrm>
                          <a:prstGeom prst="rect">
                            <a:avLst/>
                          </a:prstGeom>
                          <a:ln>
                            <a:noFill/>
                          </a:ln>
                        </wps:spPr>
                        <wps:txbx>
                          <w:txbxContent>
                            <w:p w:rsidR="00346C10" w:rsidRDefault="00346C10">
                              <w:r>
                                <w:rPr>
                                  <w:color w:val="595959"/>
                                  <w:sz w:val="28"/>
                                </w:rPr>
                                <w:t xml:space="preserve"> AVG # of Top Majors of AHS Only</w:t>
                              </w:r>
                            </w:p>
                          </w:txbxContent>
                        </wps:txbx>
                        <wps:bodyPr horzOverflow="overflow" vert="horz" lIns="0" tIns="0" rIns="0" bIns="0" rtlCol="0">
                          <a:noAutofit/>
                        </wps:bodyPr>
                      </wps:wsp>
                      <wps:wsp>
                        <wps:cNvPr id="456725" name="Shape 456725"/>
                        <wps:cNvSpPr/>
                        <wps:spPr>
                          <a:xfrm>
                            <a:off x="704850" y="3276600"/>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16059" name="Shape 16059"/>
                        <wps:cNvSpPr/>
                        <wps:spPr>
                          <a:xfrm>
                            <a:off x="694944" y="3266694"/>
                            <a:ext cx="41148" cy="82296"/>
                          </a:xfrm>
                          <a:custGeom>
                            <a:avLst/>
                            <a:gdLst/>
                            <a:ahLst/>
                            <a:cxnLst/>
                            <a:rect l="0" t="0" r="0" b="0"/>
                            <a:pathLst>
                              <a:path w="41148" h="82296">
                                <a:moveTo>
                                  <a:pt x="9906" y="0"/>
                                </a:moveTo>
                                <a:lnTo>
                                  <a:pt x="41148" y="0"/>
                                </a:lnTo>
                                <a:lnTo>
                                  <a:pt x="41148" y="19050"/>
                                </a:lnTo>
                                <a:lnTo>
                                  <a:pt x="19050" y="19050"/>
                                </a:lnTo>
                                <a:lnTo>
                                  <a:pt x="19050" y="63246"/>
                                </a:lnTo>
                                <a:lnTo>
                                  <a:pt x="41148" y="63246"/>
                                </a:lnTo>
                                <a:lnTo>
                                  <a:pt x="41148" y="82296"/>
                                </a:lnTo>
                                <a:lnTo>
                                  <a:pt x="9906" y="82296"/>
                                </a:lnTo>
                                <a:cubicBezTo>
                                  <a:pt x="4572" y="82296"/>
                                  <a:pt x="0" y="77724"/>
                                  <a:pt x="0" y="72390"/>
                                </a:cubicBezTo>
                                <a:lnTo>
                                  <a:pt x="0" y="9906"/>
                                </a:lnTo>
                                <a:cubicBezTo>
                                  <a:pt x="0" y="4572"/>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60" name="Shape 16060"/>
                        <wps:cNvSpPr/>
                        <wps:spPr>
                          <a:xfrm>
                            <a:off x="736092" y="3266694"/>
                            <a:ext cx="41148" cy="82296"/>
                          </a:xfrm>
                          <a:custGeom>
                            <a:avLst/>
                            <a:gdLst/>
                            <a:ahLst/>
                            <a:cxnLst/>
                            <a:rect l="0" t="0" r="0" b="0"/>
                            <a:pathLst>
                              <a:path w="41148" h="82296">
                                <a:moveTo>
                                  <a:pt x="0" y="0"/>
                                </a:moveTo>
                                <a:lnTo>
                                  <a:pt x="31242" y="0"/>
                                </a:lnTo>
                                <a:cubicBezTo>
                                  <a:pt x="36576" y="0"/>
                                  <a:pt x="41148" y="4572"/>
                                  <a:pt x="41148" y="9906"/>
                                </a:cubicBezTo>
                                <a:lnTo>
                                  <a:pt x="41148" y="72390"/>
                                </a:lnTo>
                                <a:cubicBezTo>
                                  <a:pt x="41148" y="77724"/>
                                  <a:pt x="36576" y="82296"/>
                                  <a:pt x="31242" y="82296"/>
                                </a:cubicBezTo>
                                <a:lnTo>
                                  <a:pt x="0" y="82296"/>
                                </a:lnTo>
                                <a:lnTo>
                                  <a:pt x="0" y="63246"/>
                                </a:lnTo>
                                <a:lnTo>
                                  <a:pt x="22098" y="63246"/>
                                </a:lnTo>
                                <a:lnTo>
                                  <a:pt x="22098"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61" name="Rectangle 16061"/>
                        <wps:cNvSpPr/>
                        <wps:spPr>
                          <a:xfrm>
                            <a:off x="794004" y="3254883"/>
                            <a:ext cx="2605211" cy="154840"/>
                          </a:xfrm>
                          <a:prstGeom prst="rect">
                            <a:avLst/>
                          </a:prstGeom>
                          <a:ln>
                            <a:noFill/>
                          </a:ln>
                        </wps:spPr>
                        <wps:txbx>
                          <w:txbxContent>
                            <w:p w:rsidR="00346C10" w:rsidRDefault="00346C10">
                              <w:r>
                                <w:rPr>
                                  <w:color w:val="595959"/>
                                  <w:sz w:val="18"/>
                                </w:rPr>
                                <w:t>MOM1 ‐ AAS‐Medical Office Management</w:t>
                              </w:r>
                            </w:p>
                          </w:txbxContent>
                        </wps:txbx>
                        <wps:bodyPr horzOverflow="overflow" vert="horz" lIns="0" tIns="0" rIns="0" bIns="0" rtlCol="0">
                          <a:noAutofit/>
                        </wps:bodyPr>
                      </wps:wsp>
                      <wps:wsp>
                        <wps:cNvPr id="456726" name="Shape 456726"/>
                        <wps:cNvSpPr/>
                        <wps:spPr>
                          <a:xfrm>
                            <a:off x="2788920" y="3276600"/>
                            <a:ext cx="63246" cy="62484"/>
                          </a:xfrm>
                          <a:custGeom>
                            <a:avLst/>
                            <a:gdLst/>
                            <a:ahLst/>
                            <a:cxnLst/>
                            <a:rect l="0" t="0" r="0" b="0"/>
                            <a:pathLst>
                              <a:path w="63246" h="62484">
                                <a:moveTo>
                                  <a:pt x="0" y="0"/>
                                </a:moveTo>
                                <a:lnTo>
                                  <a:pt x="63246" y="0"/>
                                </a:lnTo>
                                <a:lnTo>
                                  <a:pt x="63246" y="62484"/>
                                </a:lnTo>
                                <a:lnTo>
                                  <a:pt x="0" y="62484"/>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16063" name="Shape 16063"/>
                        <wps:cNvSpPr/>
                        <wps:spPr>
                          <a:xfrm>
                            <a:off x="2779776" y="3266694"/>
                            <a:ext cx="40767" cy="82296"/>
                          </a:xfrm>
                          <a:custGeom>
                            <a:avLst/>
                            <a:gdLst/>
                            <a:ahLst/>
                            <a:cxnLst/>
                            <a:rect l="0" t="0" r="0" b="0"/>
                            <a:pathLst>
                              <a:path w="40767" h="82296">
                                <a:moveTo>
                                  <a:pt x="9144" y="0"/>
                                </a:moveTo>
                                <a:lnTo>
                                  <a:pt x="40767" y="0"/>
                                </a:lnTo>
                                <a:lnTo>
                                  <a:pt x="40767" y="19050"/>
                                </a:lnTo>
                                <a:lnTo>
                                  <a:pt x="19050" y="19050"/>
                                </a:lnTo>
                                <a:lnTo>
                                  <a:pt x="19050" y="63246"/>
                                </a:lnTo>
                                <a:lnTo>
                                  <a:pt x="40767" y="63246"/>
                                </a:lnTo>
                                <a:lnTo>
                                  <a:pt x="40767" y="82296"/>
                                </a:lnTo>
                                <a:lnTo>
                                  <a:pt x="9144" y="82296"/>
                                </a:lnTo>
                                <a:cubicBezTo>
                                  <a:pt x="3810" y="82296"/>
                                  <a:pt x="0" y="77724"/>
                                  <a:pt x="0" y="72390"/>
                                </a:cubicBezTo>
                                <a:lnTo>
                                  <a:pt x="0" y="9906"/>
                                </a:lnTo>
                                <a:cubicBezTo>
                                  <a:pt x="0" y="4572"/>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64" name="Shape 16064"/>
                        <wps:cNvSpPr/>
                        <wps:spPr>
                          <a:xfrm>
                            <a:off x="2820543" y="3266694"/>
                            <a:ext cx="40767" cy="82296"/>
                          </a:xfrm>
                          <a:custGeom>
                            <a:avLst/>
                            <a:gdLst/>
                            <a:ahLst/>
                            <a:cxnLst/>
                            <a:rect l="0" t="0" r="0" b="0"/>
                            <a:pathLst>
                              <a:path w="40767" h="82296">
                                <a:moveTo>
                                  <a:pt x="0" y="0"/>
                                </a:moveTo>
                                <a:lnTo>
                                  <a:pt x="31623" y="0"/>
                                </a:lnTo>
                                <a:cubicBezTo>
                                  <a:pt x="36195" y="0"/>
                                  <a:pt x="40767" y="4572"/>
                                  <a:pt x="40767" y="9906"/>
                                </a:cubicBezTo>
                                <a:lnTo>
                                  <a:pt x="40767" y="72390"/>
                                </a:lnTo>
                                <a:cubicBezTo>
                                  <a:pt x="40767" y="77724"/>
                                  <a:pt x="36195" y="82296"/>
                                  <a:pt x="31623" y="82296"/>
                                </a:cubicBezTo>
                                <a:lnTo>
                                  <a:pt x="0" y="82296"/>
                                </a:lnTo>
                                <a:lnTo>
                                  <a:pt x="0" y="63246"/>
                                </a:lnTo>
                                <a:lnTo>
                                  <a:pt x="21717" y="63246"/>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65" name="Rectangle 16065"/>
                        <wps:cNvSpPr/>
                        <wps:spPr>
                          <a:xfrm>
                            <a:off x="2878074" y="3254883"/>
                            <a:ext cx="2236276" cy="154840"/>
                          </a:xfrm>
                          <a:prstGeom prst="rect">
                            <a:avLst/>
                          </a:prstGeom>
                          <a:ln>
                            <a:noFill/>
                          </a:ln>
                        </wps:spPr>
                        <wps:txbx>
                          <w:txbxContent>
                            <w:p w:rsidR="00346C10" w:rsidRDefault="00346C10">
                              <w:r>
                                <w:rPr>
                                  <w:color w:val="595959"/>
                                  <w:sz w:val="18"/>
                                </w:rPr>
                                <w:t xml:space="preserve">MEA7 ‐ </w:t>
                              </w:r>
                              <w:r>
                                <w:rPr>
                                  <w:color w:val="595959"/>
                                  <w:sz w:val="18"/>
                                </w:rPr>
                                <w:t>CertComp‐Medical Assistant</w:t>
                              </w:r>
                            </w:p>
                          </w:txbxContent>
                        </wps:txbx>
                        <wps:bodyPr horzOverflow="overflow" vert="horz" lIns="0" tIns="0" rIns="0" bIns="0" rtlCol="0">
                          <a:noAutofit/>
                        </wps:bodyPr>
                      </wps:wsp>
                      <wps:wsp>
                        <wps:cNvPr id="456727" name="Shape 456727"/>
                        <wps:cNvSpPr/>
                        <wps:spPr>
                          <a:xfrm>
                            <a:off x="704850" y="3490722"/>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6067" name="Shape 16067"/>
                        <wps:cNvSpPr/>
                        <wps:spPr>
                          <a:xfrm>
                            <a:off x="694944" y="3480816"/>
                            <a:ext cx="41148" cy="82296"/>
                          </a:xfrm>
                          <a:custGeom>
                            <a:avLst/>
                            <a:gdLst/>
                            <a:ahLst/>
                            <a:cxnLst/>
                            <a:rect l="0" t="0" r="0" b="0"/>
                            <a:pathLst>
                              <a:path w="41148" h="82296">
                                <a:moveTo>
                                  <a:pt x="9906" y="0"/>
                                </a:moveTo>
                                <a:lnTo>
                                  <a:pt x="41148" y="0"/>
                                </a:lnTo>
                                <a:lnTo>
                                  <a:pt x="41148" y="19050"/>
                                </a:lnTo>
                                <a:lnTo>
                                  <a:pt x="19050" y="19050"/>
                                </a:lnTo>
                                <a:lnTo>
                                  <a:pt x="19050" y="63246"/>
                                </a:lnTo>
                                <a:lnTo>
                                  <a:pt x="41148" y="63246"/>
                                </a:lnTo>
                                <a:lnTo>
                                  <a:pt x="41148" y="82296"/>
                                </a:lnTo>
                                <a:lnTo>
                                  <a:pt x="9906" y="82296"/>
                                </a:lnTo>
                                <a:cubicBezTo>
                                  <a:pt x="4572" y="82296"/>
                                  <a:pt x="0" y="77724"/>
                                  <a:pt x="0" y="72390"/>
                                </a:cubicBezTo>
                                <a:lnTo>
                                  <a:pt x="0" y="9906"/>
                                </a:lnTo>
                                <a:cubicBezTo>
                                  <a:pt x="0" y="4572"/>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68" name="Shape 16068"/>
                        <wps:cNvSpPr/>
                        <wps:spPr>
                          <a:xfrm>
                            <a:off x="736092" y="3480816"/>
                            <a:ext cx="41148" cy="82296"/>
                          </a:xfrm>
                          <a:custGeom>
                            <a:avLst/>
                            <a:gdLst/>
                            <a:ahLst/>
                            <a:cxnLst/>
                            <a:rect l="0" t="0" r="0" b="0"/>
                            <a:pathLst>
                              <a:path w="41148" h="82296">
                                <a:moveTo>
                                  <a:pt x="0" y="0"/>
                                </a:moveTo>
                                <a:lnTo>
                                  <a:pt x="31242" y="0"/>
                                </a:lnTo>
                                <a:cubicBezTo>
                                  <a:pt x="36576" y="0"/>
                                  <a:pt x="41148" y="4572"/>
                                  <a:pt x="41148" y="9906"/>
                                </a:cubicBezTo>
                                <a:lnTo>
                                  <a:pt x="41148" y="72390"/>
                                </a:lnTo>
                                <a:cubicBezTo>
                                  <a:pt x="41148" y="77724"/>
                                  <a:pt x="36576" y="82296"/>
                                  <a:pt x="31242" y="82296"/>
                                </a:cubicBezTo>
                                <a:lnTo>
                                  <a:pt x="0" y="82296"/>
                                </a:lnTo>
                                <a:lnTo>
                                  <a:pt x="0" y="63246"/>
                                </a:lnTo>
                                <a:lnTo>
                                  <a:pt x="22098" y="63246"/>
                                </a:lnTo>
                                <a:lnTo>
                                  <a:pt x="22098"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69" name="Rectangle 16069"/>
                        <wps:cNvSpPr/>
                        <wps:spPr>
                          <a:xfrm>
                            <a:off x="794004" y="3469005"/>
                            <a:ext cx="1879107" cy="154840"/>
                          </a:xfrm>
                          <a:prstGeom prst="rect">
                            <a:avLst/>
                          </a:prstGeom>
                          <a:ln>
                            <a:noFill/>
                          </a:ln>
                        </wps:spPr>
                        <wps:txbx>
                          <w:txbxContent>
                            <w:p w:rsidR="00346C10" w:rsidRDefault="00346C10">
                              <w:r>
                                <w:rPr>
                                  <w:color w:val="595959"/>
                                  <w:sz w:val="18"/>
                                </w:rPr>
                                <w:t>MAD1 ‐ AAS‐Medical Assistant</w:t>
                              </w:r>
                            </w:p>
                          </w:txbxContent>
                        </wps:txbx>
                        <wps:bodyPr horzOverflow="overflow" vert="horz" lIns="0" tIns="0" rIns="0" bIns="0" rtlCol="0">
                          <a:noAutofit/>
                        </wps:bodyPr>
                      </wps:wsp>
                      <wps:wsp>
                        <wps:cNvPr id="456728" name="Shape 456728"/>
                        <wps:cNvSpPr/>
                        <wps:spPr>
                          <a:xfrm>
                            <a:off x="2788920" y="3490722"/>
                            <a:ext cx="63246" cy="62484"/>
                          </a:xfrm>
                          <a:custGeom>
                            <a:avLst/>
                            <a:gdLst/>
                            <a:ahLst/>
                            <a:cxnLst/>
                            <a:rect l="0" t="0" r="0" b="0"/>
                            <a:pathLst>
                              <a:path w="63246" h="62484">
                                <a:moveTo>
                                  <a:pt x="0" y="0"/>
                                </a:moveTo>
                                <a:lnTo>
                                  <a:pt x="63246" y="0"/>
                                </a:lnTo>
                                <a:lnTo>
                                  <a:pt x="63246" y="62484"/>
                                </a:lnTo>
                                <a:lnTo>
                                  <a:pt x="0" y="62484"/>
                                </a:lnTo>
                                <a:lnTo>
                                  <a:pt x="0" y="0"/>
                                </a:lnTo>
                              </a:path>
                            </a:pathLst>
                          </a:custGeom>
                          <a:ln w="0" cap="flat">
                            <a:miter lim="127000"/>
                          </a:ln>
                        </wps:spPr>
                        <wps:style>
                          <a:lnRef idx="0">
                            <a:srgbClr val="000000">
                              <a:alpha val="0"/>
                            </a:srgbClr>
                          </a:lnRef>
                          <a:fillRef idx="1">
                            <a:srgbClr val="FFBF00"/>
                          </a:fillRef>
                          <a:effectRef idx="0">
                            <a:scrgbClr r="0" g="0" b="0"/>
                          </a:effectRef>
                          <a:fontRef idx="none"/>
                        </wps:style>
                        <wps:bodyPr/>
                      </wps:wsp>
                      <wps:wsp>
                        <wps:cNvPr id="16071" name="Shape 16071"/>
                        <wps:cNvSpPr/>
                        <wps:spPr>
                          <a:xfrm>
                            <a:off x="2779776" y="3480816"/>
                            <a:ext cx="40767" cy="82296"/>
                          </a:xfrm>
                          <a:custGeom>
                            <a:avLst/>
                            <a:gdLst/>
                            <a:ahLst/>
                            <a:cxnLst/>
                            <a:rect l="0" t="0" r="0" b="0"/>
                            <a:pathLst>
                              <a:path w="40767" h="82296">
                                <a:moveTo>
                                  <a:pt x="9144" y="0"/>
                                </a:moveTo>
                                <a:lnTo>
                                  <a:pt x="40767" y="0"/>
                                </a:lnTo>
                                <a:lnTo>
                                  <a:pt x="40767" y="19050"/>
                                </a:lnTo>
                                <a:lnTo>
                                  <a:pt x="19050" y="19050"/>
                                </a:lnTo>
                                <a:lnTo>
                                  <a:pt x="19050" y="63246"/>
                                </a:lnTo>
                                <a:lnTo>
                                  <a:pt x="40767" y="63246"/>
                                </a:lnTo>
                                <a:lnTo>
                                  <a:pt x="40767" y="82296"/>
                                </a:lnTo>
                                <a:lnTo>
                                  <a:pt x="9144" y="82296"/>
                                </a:lnTo>
                                <a:cubicBezTo>
                                  <a:pt x="3810" y="82296"/>
                                  <a:pt x="0" y="77724"/>
                                  <a:pt x="0" y="72390"/>
                                </a:cubicBezTo>
                                <a:lnTo>
                                  <a:pt x="0" y="9906"/>
                                </a:lnTo>
                                <a:cubicBezTo>
                                  <a:pt x="0" y="4572"/>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72" name="Shape 16072"/>
                        <wps:cNvSpPr/>
                        <wps:spPr>
                          <a:xfrm>
                            <a:off x="2820543" y="3480816"/>
                            <a:ext cx="40767" cy="82296"/>
                          </a:xfrm>
                          <a:custGeom>
                            <a:avLst/>
                            <a:gdLst/>
                            <a:ahLst/>
                            <a:cxnLst/>
                            <a:rect l="0" t="0" r="0" b="0"/>
                            <a:pathLst>
                              <a:path w="40767" h="82296">
                                <a:moveTo>
                                  <a:pt x="0" y="0"/>
                                </a:moveTo>
                                <a:lnTo>
                                  <a:pt x="31623" y="0"/>
                                </a:lnTo>
                                <a:cubicBezTo>
                                  <a:pt x="36195" y="0"/>
                                  <a:pt x="40767" y="4572"/>
                                  <a:pt x="40767" y="9906"/>
                                </a:cubicBezTo>
                                <a:lnTo>
                                  <a:pt x="40767" y="72390"/>
                                </a:lnTo>
                                <a:cubicBezTo>
                                  <a:pt x="40767" y="77724"/>
                                  <a:pt x="36195" y="82296"/>
                                  <a:pt x="31623" y="82296"/>
                                </a:cubicBezTo>
                                <a:lnTo>
                                  <a:pt x="0" y="82296"/>
                                </a:lnTo>
                                <a:lnTo>
                                  <a:pt x="0" y="63246"/>
                                </a:lnTo>
                                <a:lnTo>
                                  <a:pt x="21717" y="63246"/>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73" name="Rectangle 16073"/>
                        <wps:cNvSpPr/>
                        <wps:spPr>
                          <a:xfrm>
                            <a:off x="2878074" y="3469005"/>
                            <a:ext cx="1996481" cy="154840"/>
                          </a:xfrm>
                          <a:prstGeom prst="rect">
                            <a:avLst/>
                          </a:prstGeom>
                          <a:ln>
                            <a:noFill/>
                          </a:ln>
                        </wps:spPr>
                        <wps:txbx>
                          <w:txbxContent>
                            <w:p w:rsidR="00346C10" w:rsidRDefault="00346C10">
                              <w:r>
                                <w:rPr>
                                  <w:color w:val="595959"/>
                                  <w:sz w:val="18"/>
                                </w:rPr>
                                <w:t>NSDC ‐ Not Seeking Degree/Cert</w:t>
                              </w:r>
                            </w:p>
                          </w:txbxContent>
                        </wps:txbx>
                        <wps:bodyPr horzOverflow="overflow" vert="horz" lIns="0" tIns="0" rIns="0" bIns="0" rtlCol="0">
                          <a:noAutofit/>
                        </wps:bodyPr>
                      </wps:wsp>
                      <wps:wsp>
                        <wps:cNvPr id="456729" name="Shape 456729"/>
                        <wps:cNvSpPr/>
                        <wps:spPr>
                          <a:xfrm>
                            <a:off x="704850" y="3704844"/>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6075" name="Shape 16075"/>
                        <wps:cNvSpPr/>
                        <wps:spPr>
                          <a:xfrm>
                            <a:off x="694944" y="3695700"/>
                            <a:ext cx="41148" cy="81534"/>
                          </a:xfrm>
                          <a:custGeom>
                            <a:avLst/>
                            <a:gdLst/>
                            <a:ahLst/>
                            <a:cxnLst/>
                            <a:rect l="0" t="0" r="0" b="0"/>
                            <a:pathLst>
                              <a:path w="41148" h="81534">
                                <a:moveTo>
                                  <a:pt x="9906" y="0"/>
                                </a:moveTo>
                                <a:lnTo>
                                  <a:pt x="41148" y="0"/>
                                </a:lnTo>
                                <a:lnTo>
                                  <a:pt x="41148" y="19050"/>
                                </a:lnTo>
                                <a:lnTo>
                                  <a:pt x="19050" y="19050"/>
                                </a:lnTo>
                                <a:lnTo>
                                  <a:pt x="19050" y="62484"/>
                                </a:lnTo>
                                <a:lnTo>
                                  <a:pt x="41148" y="62484"/>
                                </a:lnTo>
                                <a:lnTo>
                                  <a:pt x="41148" y="81534"/>
                                </a:lnTo>
                                <a:lnTo>
                                  <a:pt x="9906" y="81534"/>
                                </a:lnTo>
                                <a:cubicBezTo>
                                  <a:pt x="4572" y="81534"/>
                                  <a:pt x="0" y="77724"/>
                                  <a:pt x="0" y="72390"/>
                                </a:cubicBezTo>
                                <a:lnTo>
                                  <a:pt x="0" y="9144"/>
                                </a:lnTo>
                                <a:cubicBezTo>
                                  <a:pt x="0" y="3810"/>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76" name="Shape 16076"/>
                        <wps:cNvSpPr/>
                        <wps:spPr>
                          <a:xfrm>
                            <a:off x="736092" y="3695700"/>
                            <a:ext cx="41148" cy="81534"/>
                          </a:xfrm>
                          <a:custGeom>
                            <a:avLst/>
                            <a:gdLst/>
                            <a:ahLst/>
                            <a:cxnLst/>
                            <a:rect l="0" t="0" r="0" b="0"/>
                            <a:pathLst>
                              <a:path w="41148" h="81534">
                                <a:moveTo>
                                  <a:pt x="0" y="0"/>
                                </a:moveTo>
                                <a:lnTo>
                                  <a:pt x="31242" y="0"/>
                                </a:lnTo>
                                <a:cubicBezTo>
                                  <a:pt x="36576" y="0"/>
                                  <a:pt x="41148" y="3810"/>
                                  <a:pt x="41148" y="9144"/>
                                </a:cubicBezTo>
                                <a:lnTo>
                                  <a:pt x="41148" y="72390"/>
                                </a:lnTo>
                                <a:cubicBezTo>
                                  <a:pt x="41148" y="77724"/>
                                  <a:pt x="36576" y="81534"/>
                                  <a:pt x="31242" y="81534"/>
                                </a:cubicBezTo>
                                <a:lnTo>
                                  <a:pt x="0" y="81534"/>
                                </a:lnTo>
                                <a:lnTo>
                                  <a:pt x="0" y="62484"/>
                                </a:lnTo>
                                <a:lnTo>
                                  <a:pt x="22098" y="62484"/>
                                </a:lnTo>
                                <a:lnTo>
                                  <a:pt x="22098"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77" name="Rectangle 16077"/>
                        <wps:cNvSpPr/>
                        <wps:spPr>
                          <a:xfrm>
                            <a:off x="794004" y="3683127"/>
                            <a:ext cx="1627516" cy="154840"/>
                          </a:xfrm>
                          <a:prstGeom prst="rect">
                            <a:avLst/>
                          </a:prstGeom>
                          <a:ln>
                            <a:noFill/>
                          </a:ln>
                        </wps:spPr>
                        <wps:txbx>
                          <w:txbxContent>
                            <w:p w:rsidR="00346C10" w:rsidRDefault="00346C10">
                              <w:r>
                                <w:rPr>
                                  <w:color w:val="595959"/>
                                  <w:sz w:val="18"/>
                                </w:rPr>
                                <w:t>GST1 ‐ AA‐General Studies</w:t>
                              </w:r>
                            </w:p>
                          </w:txbxContent>
                        </wps:txbx>
                        <wps:bodyPr horzOverflow="overflow" vert="horz" lIns="0" tIns="0" rIns="0" bIns="0" rtlCol="0">
                          <a:noAutofit/>
                        </wps:bodyPr>
                      </wps:wsp>
                      <wps:wsp>
                        <wps:cNvPr id="456730" name="Shape 456730"/>
                        <wps:cNvSpPr/>
                        <wps:spPr>
                          <a:xfrm>
                            <a:off x="2788920" y="3704844"/>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miter lim="127000"/>
                          </a:ln>
                        </wps:spPr>
                        <wps:style>
                          <a:lnRef idx="0">
                            <a:srgbClr val="000000">
                              <a:alpha val="0"/>
                            </a:srgbClr>
                          </a:lnRef>
                          <a:fillRef idx="1">
                            <a:srgbClr val="70AC46"/>
                          </a:fillRef>
                          <a:effectRef idx="0">
                            <a:scrgbClr r="0" g="0" b="0"/>
                          </a:effectRef>
                          <a:fontRef idx="none"/>
                        </wps:style>
                        <wps:bodyPr/>
                      </wps:wsp>
                      <wps:wsp>
                        <wps:cNvPr id="16079" name="Shape 16079"/>
                        <wps:cNvSpPr/>
                        <wps:spPr>
                          <a:xfrm>
                            <a:off x="2779776" y="3695700"/>
                            <a:ext cx="40767" cy="81534"/>
                          </a:xfrm>
                          <a:custGeom>
                            <a:avLst/>
                            <a:gdLst/>
                            <a:ahLst/>
                            <a:cxnLst/>
                            <a:rect l="0" t="0" r="0" b="0"/>
                            <a:pathLst>
                              <a:path w="40767" h="81534">
                                <a:moveTo>
                                  <a:pt x="9144" y="0"/>
                                </a:moveTo>
                                <a:lnTo>
                                  <a:pt x="40767" y="0"/>
                                </a:lnTo>
                                <a:lnTo>
                                  <a:pt x="40767" y="19050"/>
                                </a:lnTo>
                                <a:lnTo>
                                  <a:pt x="19050" y="19050"/>
                                </a:lnTo>
                                <a:lnTo>
                                  <a:pt x="19050" y="62484"/>
                                </a:lnTo>
                                <a:lnTo>
                                  <a:pt x="40767" y="62484"/>
                                </a:lnTo>
                                <a:lnTo>
                                  <a:pt x="40767" y="81534"/>
                                </a:lnTo>
                                <a:lnTo>
                                  <a:pt x="9144" y="81534"/>
                                </a:lnTo>
                                <a:cubicBezTo>
                                  <a:pt x="3810" y="81534"/>
                                  <a:pt x="0" y="77724"/>
                                  <a:pt x="0" y="72390"/>
                                </a:cubicBezTo>
                                <a:lnTo>
                                  <a:pt x="0" y="9144"/>
                                </a:lnTo>
                                <a:cubicBezTo>
                                  <a:pt x="0" y="3810"/>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80" name="Shape 16080"/>
                        <wps:cNvSpPr/>
                        <wps:spPr>
                          <a:xfrm>
                            <a:off x="2820543" y="3695700"/>
                            <a:ext cx="40767" cy="81534"/>
                          </a:xfrm>
                          <a:custGeom>
                            <a:avLst/>
                            <a:gdLst/>
                            <a:ahLst/>
                            <a:cxnLst/>
                            <a:rect l="0" t="0" r="0" b="0"/>
                            <a:pathLst>
                              <a:path w="40767" h="81534">
                                <a:moveTo>
                                  <a:pt x="0" y="0"/>
                                </a:moveTo>
                                <a:lnTo>
                                  <a:pt x="31623" y="0"/>
                                </a:lnTo>
                                <a:cubicBezTo>
                                  <a:pt x="36195" y="0"/>
                                  <a:pt x="40767" y="3810"/>
                                  <a:pt x="40767" y="9144"/>
                                </a:cubicBezTo>
                                <a:lnTo>
                                  <a:pt x="40767" y="72390"/>
                                </a:lnTo>
                                <a:cubicBezTo>
                                  <a:pt x="40767" y="77724"/>
                                  <a:pt x="36195" y="81534"/>
                                  <a:pt x="31623" y="81534"/>
                                </a:cubicBezTo>
                                <a:lnTo>
                                  <a:pt x="0" y="81534"/>
                                </a:lnTo>
                                <a:lnTo>
                                  <a:pt x="0" y="62484"/>
                                </a:lnTo>
                                <a:lnTo>
                                  <a:pt x="21717" y="62484"/>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81" name="Rectangle 16081"/>
                        <wps:cNvSpPr/>
                        <wps:spPr>
                          <a:xfrm>
                            <a:off x="2878074" y="3683127"/>
                            <a:ext cx="2341442" cy="154840"/>
                          </a:xfrm>
                          <a:prstGeom prst="rect">
                            <a:avLst/>
                          </a:prstGeom>
                          <a:ln>
                            <a:noFill/>
                          </a:ln>
                        </wps:spPr>
                        <wps:txbx>
                          <w:txbxContent>
                            <w:p w:rsidR="00346C10" w:rsidRDefault="00346C10">
                              <w:r>
                                <w:rPr>
                                  <w:color w:val="595959"/>
                                  <w:sz w:val="18"/>
                                </w:rPr>
                                <w:t xml:space="preserve">MOA4 ‐ </w:t>
                              </w:r>
                              <w:r>
                                <w:rPr>
                                  <w:color w:val="595959"/>
                                  <w:sz w:val="18"/>
                                </w:rPr>
                                <w:t>BasicCert‐Med Front Off Assit</w:t>
                              </w:r>
                            </w:p>
                          </w:txbxContent>
                        </wps:txbx>
                        <wps:bodyPr horzOverflow="overflow" vert="horz" lIns="0" tIns="0" rIns="0" bIns="0" rtlCol="0">
                          <a:noAutofit/>
                        </wps:bodyPr>
                      </wps:wsp>
                      <wps:wsp>
                        <wps:cNvPr id="456731" name="Shape 456731"/>
                        <wps:cNvSpPr/>
                        <wps:spPr>
                          <a:xfrm>
                            <a:off x="704850" y="3918966"/>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255E91"/>
                          </a:fillRef>
                          <a:effectRef idx="0">
                            <a:scrgbClr r="0" g="0" b="0"/>
                          </a:effectRef>
                          <a:fontRef idx="none"/>
                        </wps:style>
                        <wps:bodyPr/>
                      </wps:wsp>
                      <wps:wsp>
                        <wps:cNvPr id="16083" name="Shape 16083"/>
                        <wps:cNvSpPr/>
                        <wps:spPr>
                          <a:xfrm>
                            <a:off x="694944" y="3909822"/>
                            <a:ext cx="41148" cy="81534"/>
                          </a:xfrm>
                          <a:custGeom>
                            <a:avLst/>
                            <a:gdLst/>
                            <a:ahLst/>
                            <a:cxnLst/>
                            <a:rect l="0" t="0" r="0" b="0"/>
                            <a:pathLst>
                              <a:path w="41148" h="81534">
                                <a:moveTo>
                                  <a:pt x="9906" y="0"/>
                                </a:moveTo>
                                <a:lnTo>
                                  <a:pt x="41148" y="0"/>
                                </a:lnTo>
                                <a:lnTo>
                                  <a:pt x="41148" y="19050"/>
                                </a:lnTo>
                                <a:lnTo>
                                  <a:pt x="19050" y="19050"/>
                                </a:lnTo>
                                <a:lnTo>
                                  <a:pt x="19050" y="62484"/>
                                </a:lnTo>
                                <a:lnTo>
                                  <a:pt x="41148" y="62484"/>
                                </a:lnTo>
                                <a:lnTo>
                                  <a:pt x="41148" y="81534"/>
                                </a:lnTo>
                                <a:lnTo>
                                  <a:pt x="9906" y="81534"/>
                                </a:lnTo>
                                <a:cubicBezTo>
                                  <a:pt x="4572" y="81534"/>
                                  <a:pt x="0" y="77724"/>
                                  <a:pt x="0" y="72390"/>
                                </a:cubicBezTo>
                                <a:lnTo>
                                  <a:pt x="0" y="9144"/>
                                </a:lnTo>
                                <a:cubicBezTo>
                                  <a:pt x="0" y="4572"/>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84" name="Shape 16084"/>
                        <wps:cNvSpPr/>
                        <wps:spPr>
                          <a:xfrm>
                            <a:off x="736092" y="3909822"/>
                            <a:ext cx="41148" cy="81534"/>
                          </a:xfrm>
                          <a:custGeom>
                            <a:avLst/>
                            <a:gdLst/>
                            <a:ahLst/>
                            <a:cxnLst/>
                            <a:rect l="0" t="0" r="0" b="0"/>
                            <a:pathLst>
                              <a:path w="41148" h="81534">
                                <a:moveTo>
                                  <a:pt x="0" y="0"/>
                                </a:moveTo>
                                <a:lnTo>
                                  <a:pt x="31242" y="0"/>
                                </a:lnTo>
                                <a:cubicBezTo>
                                  <a:pt x="36576" y="0"/>
                                  <a:pt x="41148" y="4572"/>
                                  <a:pt x="41148" y="9144"/>
                                </a:cubicBezTo>
                                <a:lnTo>
                                  <a:pt x="41148" y="72390"/>
                                </a:lnTo>
                                <a:cubicBezTo>
                                  <a:pt x="41148" y="77724"/>
                                  <a:pt x="36576" y="81534"/>
                                  <a:pt x="31242" y="81534"/>
                                </a:cubicBezTo>
                                <a:lnTo>
                                  <a:pt x="0" y="81534"/>
                                </a:lnTo>
                                <a:lnTo>
                                  <a:pt x="0" y="62484"/>
                                </a:lnTo>
                                <a:lnTo>
                                  <a:pt x="22098" y="62484"/>
                                </a:lnTo>
                                <a:lnTo>
                                  <a:pt x="22098"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85" name="Rectangle 16085"/>
                        <wps:cNvSpPr/>
                        <wps:spPr>
                          <a:xfrm>
                            <a:off x="794004" y="3897249"/>
                            <a:ext cx="2288829" cy="154840"/>
                          </a:xfrm>
                          <a:prstGeom prst="rect">
                            <a:avLst/>
                          </a:prstGeom>
                          <a:ln>
                            <a:noFill/>
                          </a:ln>
                        </wps:spPr>
                        <wps:txbx>
                          <w:txbxContent>
                            <w:p w:rsidR="00346C10" w:rsidRDefault="00346C10">
                              <w:r>
                                <w:rPr>
                                  <w:color w:val="595959"/>
                                  <w:sz w:val="18"/>
                                </w:rPr>
                                <w:t>MOA3 ‐ AAS‐Medical Office Assistant</w:t>
                              </w:r>
                            </w:p>
                          </w:txbxContent>
                        </wps:txbx>
                        <wps:bodyPr horzOverflow="overflow" vert="horz" lIns="0" tIns="0" rIns="0" bIns="0" rtlCol="0">
                          <a:noAutofit/>
                        </wps:bodyPr>
                      </wps:wsp>
                      <wps:wsp>
                        <wps:cNvPr id="456732" name="Shape 456732"/>
                        <wps:cNvSpPr/>
                        <wps:spPr>
                          <a:xfrm>
                            <a:off x="2788920" y="3918966"/>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miter lim="127000"/>
                          </a:ln>
                        </wps:spPr>
                        <wps:style>
                          <a:lnRef idx="0">
                            <a:srgbClr val="000000">
                              <a:alpha val="0"/>
                            </a:srgbClr>
                          </a:lnRef>
                          <a:fillRef idx="1">
                            <a:srgbClr val="9E470E"/>
                          </a:fillRef>
                          <a:effectRef idx="0">
                            <a:scrgbClr r="0" g="0" b="0"/>
                          </a:effectRef>
                          <a:fontRef idx="none"/>
                        </wps:style>
                        <wps:bodyPr/>
                      </wps:wsp>
                      <wps:wsp>
                        <wps:cNvPr id="16087" name="Shape 16087"/>
                        <wps:cNvSpPr/>
                        <wps:spPr>
                          <a:xfrm>
                            <a:off x="2779776" y="3909822"/>
                            <a:ext cx="40767" cy="81534"/>
                          </a:xfrm>
                          <a:custGeom>
                            <a:avLst/>
                            <a:gdLst/>
                            <a:ahLst/>
                            <a:cxnLst/>
                            <a:rect l="0" t="0" r="0" b="0"/>
                            <a:pathLst>
                              <a:path w="40767" h="81534">
                                <a:moveTo>
                                  <a:pt x="9144" y="0"/>
                                </a:moveTo>
                                <a:lnTo>
                                  <a:pt x="40767" y="0"/>
                                </a:lnTo>
                                <a:lnTo>
                                  <a:pt x="40767" y="19050"/>
                                </a:lnTo>
                                <a:lnTo>
                                  <a:pt x="19050" y="19050"/>
                                </a:lnTo>
                                <a:lnTo>
                                  <a:pt x="19050" y="62484"/>
                                </a:lnTo>
                                <a:lnTo>
                                  <a:pt x="40767" y="62484"/>
                                </a:lnTo>
                                <a:lnTo>
                                  <a:pt x="40767" y="81534"/>
                                </a:lnTo>
                                <a:lnTo>
                                  <a:pt x="9144" y="81534"/>
                                </a:lnTo>
                                <a:cubicBezTo>
                                  <a:pt x="3810" y="81534"/>
                                  <a:pt x="0" y="77724"/>
                                  <a:pt x="0" y="72390"/>
                                </a:cubicBezTo>
                                <a:lnTo>
                                  <a:pt x="0" y="9144"/>
                                </a:lnTo>
                                <a:cubicBezTo>
                                  <a:pt x="0" y="4572"/>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88" name="Shape 16088"/>
                        <wps:cNvSpPr/>
                        <wps:spPr>
                          <a:xfrm>
                            <a:off x="2820543" y="3909822"/>
                            <a:ext cx="40767" cy="81534"/>
                          </a:xfrm>
                          <a:custGeom>
                            <a:avLst/>
                            <a:gdLst/>
                            <a:ahLst/>
                            <a:cxnLst/>
                            <a:rect l="0" t="0" r="0" b="0"/>
                            <a:pathLst>
                              <a:path w="40767" h="81534">
                                <a:moveTo>
                                  <a:pt x="0" y="0"/>
                                </a:moveTo>
                                <a:lnTo>
                                  <a:pt x="31623" y="0"/>
                                </a:lnTo>
                                <a:cubicBezTo>
                                  <a:pt x="36195" y="0"/>
                                  <a:pt x="40767" y="4572"/>
                                  <a:pt x="40767" y="9144"/>
                                </a:cubicBezTo>
                                <a:lnTo>
                                  <a:pt x="40767" y="72390"/>
                                </a:lnTo>
                                <a:cubicBezTo>
                                  <a:pt x="40767" y="77724"/>
                                  <a:pt x="36195" y="81534"/>
                                  <a:pt x="31623" y="81534"/>
                                </a:cubicBezTo>
                                <a:lnTo>
                                  <a:pt x="0" y="81534"/>
                                </a:lnTo>
                                <a:lnTo>
                                  <a:pt x="0" y="62484"/>
                                </a:lnTo>
                                <a:lnTo>
                                  <a:pt x="21717" y="62484"/>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89" name="Rectangle 16089"/>
                        <wps:cNvSpPr/>
                        <wps:spPr>
                          <a:xfrm>
                            <a:off x="2878074" y="3897249"/>
                            <a:ext cx="1895039" cy="154840"/>
                          </a:xfrm>
                          <a:prstGeom prst="rect">
                            <a:avLst/>
                          </a:prstGeom>
                          <a:ln>
                            <a:noFill/>
                          </a:ln>
                        </wps:spPr>
                        <wps:txbx>
                          <w:txbxContent>
                            <w:p w:rsidR="00346C10" w:rsidRDefault="00346C10">
                              <w:r>
                                <w:rPr>
                                  <w:color w:val="595959"/>
                                  <w:sz w:val="18"/>
                                </w:rPr>
                                <w:t>PHC3 ‐ AAS‐Pre Health Careers</w:t>
                              </w:r>
                            </w:p>
                          </w:txbxContent>
                        </wps:txbx>
                        <wps:bodyPr horzOverflow="overflow" vert="horz" lIns="0" tIns="0" rIns="0" bIns="0" rtlCol="0">
                          <a:noAutofit/>
                        </wps:bodyPr>
                      </wps:wsp>
                      <wps:wsp>
                        <wps:cNvPr id="16090" name="Shape 16090"/>
                        <wps:cNvSpPr/>
                        <wps:spPr>
                          <a:xfrm>
                            <a:off x="0" y="0"/>
                            <a:ext cx="2748153" cy="4120134"/>
                          </a:xfrm>
                          <a:custGeom>
                            <a:avLst/>
                            <a:gdLst/>
                            <a:ahLst/>
                            <a:cxnLst/>
                            <a:rect l="0" t="0" r="0" b="0"/>
                            <a:pathLst>
                              <a:path w="2748153" h="4120134">
                                <a:moveTo>
                                  <a:pt x="0" y="0"/>
                                </a:moveTo>
                                <a:lnTo>
                                  <a:pt x="9906" y="0"/>
                                </a:lnTo>
                                <a:lnTo>
                                  <a:pt x="2748153" y="0"/>
                                </a:lnTo>
                                <a:lnTo>
                                  <a:pt x="2748153" y="5334"/>
                                </a:lnTo>
                                <a:lnTo>
                                  <a:pt x="9906" y="5334"/>
                                </a:lnTo>
                                <a:lnTo>
                                  <a:pt x="9906" y="4110228"/>
                                </a:lnTo>
                                <a:lnTo>
                                  <a:pt x="2748153" y="4110228"/>
                                </a:lnTo>
                                <a:lnTo>
                                  <a:pt x="2748153" y="4120134"/>
                                </a:lnTo>
                                <a:lnTo>
                                  <a:pt x="4572" y="4120134"/>
                                </a:lnTo>
                                <a:cubicBezTo>
                                  <a:pt x="2286" y="4120134"/>
                                  <a:pt x="0" y="4117848"/>
                                  <a:pt x="0" y="4114800"/>
                                </a:cubicBez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16091" name="Shape 16091"/>
                        <wps:cNvSpPr/>
                        <wps:spPr>
                          <a:xfrm>
                            <a:off x="2748153" y="0"/>
                            <a:ext cx="2748153" cy="4120134"/>
                          </a:xfrm>
                          <a:custGeom>
                            <a:avLst/>
                            <a:gdLst/>
                            <a:ahLst/>
                            <a:cxnLst/>
                            <a:rect l="0" t="0" r="0" b="0"/>
                            <a:pathLst>
                              <a:path w="2748153" h="4120134">
                                <a:moveTo>
                                  <a:pt x="0" y="0"/>
                                </a:moveTo>
                                <a:lnTo>
                                  <a:pt x="2738247" y="0"/>
                                </a:lnTo>
                                <a:lnTo>
                                  <a:pt x="2748153" y="0"/>
                                </a:lnTo>
                                <a:lnTo>
                                  <a:pt x="2748153" y="4114800"/>
                                </a:lnTo>
                                <a:cubicBezTo>
                                  <a:pt x="2748153" y="4117848"/>
                                  <a:pt x="2745867" y="4120134"/>
                                  <a:pt x="2742819" y="4120134"/>
                                </a:cubicBezTo>
                                <a:lnTo>
                                  <a:pt x="0" y="4120134"/>
                                </a:lnTo>
                                <a:lnTo>
                                  <a:pt x="0" y="4110228"/>
                                </a:lnTo>
                                <a:lnTo>
                                  <a:pt x="2738247" y="4110228"/>
                                </a:lnTo>
                                <a:lnTo>
                                  <a:pt x="2738247" y="5334"/>
                                </a:lnTo>
                                <a:lnTo>
                                  <a:pt x="0" y="5334"/>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inline>
            </w:drawing>
          </mc:Choice>
          <mc:Fallback>
            <w:pict>
              <v:group id="Group 361802" o:spid="_x0000_s2255" style="width:434.85pt;height:326.95pt;mso-position-horizontal-relative:char;mso-position-vertical-relative:line" coordsize="55224,41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">
                <v:rect id="Rectangle 15730" o:spid="_x0000_s2256" style="position:absolute;left:54909;top:40102;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" filled="f" stroked="f">
                  <v:textbox inset="0,0,0,0">
                    <w:txbxContent>
                      <w:p w:rsidR="00346C10" w:rsidRDefault="00346C10">
                        <w:r>
                          <w:t xml:space="preserve"> </w:t>
                        </w:r>
                      </w:p>
                    </w:txbxContent>
                  </v:textbox>
                </v:rect>
                <v:shape id="Shape 16025" o:spid="_x0000_s2257" style="position:absolute;left:20627;top:4709;width:19804;height:25900;visibility:visible;mso-wrap-style:square;v-text-anchor:top" coordsize="1980438,2590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" path="m685038,v715518,,1295400,579882,1295400,1295400c1980438,2010156,1400556,2590038,685038,2590038,443484,2590038,205740,2522220,,2394204l685038,1295400,685038,xe" fillcolor="#5a9ad4" stroked="f" strokeweight="0">
                  <v:stroke miterlimit="83231f" joinstyle="miter"/>
                  <v:path arrowok="t" textboxrect="0,0,1980438,2590038"/>
                </v:shape>
                <v:shape id="Shape 16026" o:spid="_x0000_s2258" style="position:absolute;left:20535;top:4617;width:10015;height:26470;visibility:visible;mso-wrap-style:square;v-text-anchor:top" coordsize="1001447,264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" path="m694944,r66294,1524c821777,5105,880727,12464,937940,23319r63507,14182l1001447,56884,934605,41976c878225,31298,820134,24071,760476,20574l704088,19278r,1285266c704088,1306068,703326,1307592,702564,1309116l22574,2399823r10954,6573l53340,2417826v289712,167424,621357,209477,928111,139308l1001447,2551588r,20066l985409,2576093c674760,2646937,338918,2603811,43434,2434590l24384,2423160,4572,2410968c2286,2410206,762,2407920,,2405634v,-3048,,-5334,1524,-7620l685038,1301655r,-1292511c685038,6858,685800,4572,688086,3048,689610,762,691896,,694944,xe" stroked="f" strokeweight="0">
                  <v:stroke miterlimit="83231f" joinstyle="miter"/>
                  <v:path arrowok="t" textboxrect="0,0,1001447,2646937"/>
                </v:shape>
                <v:shape id="Shape 16027" o:spid="_x0000_s2259" style="position:absolute;left:30550;top:4992;width:12479;height:25342;visibility:visible;mso-wrap-style:square;v-text-anchor:top" coordsize="1247946,253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" path="m,l20990,4688c824848,211771,1247946,1124541,840307,1888073r-31242,54864l774775,1996276c604404,2247102,364556,2419953,99146,2506707l,2534152r,-20066l93740,2488084v262051,-85766,498651,-256194,665033,-502475l792301,1933793r31242,-54102c1225577,1127426,808587,226926,16426,23046l,19382,,xe" stroked="f" strokeweight="0">
                  <v:stroke miterlimit="83231f" joinstyle="miter"/>
                  <v:path arrowok="t" textboxrect="0,0,1247946,2534152"/>
                </v:shape>
                <v:shape id="Shape 16028" o:spid="_x0000_s2260" style="position:absolute;left:13555;top:14508;width:13922;height:14143;visibility:visible;mso-wrap-style:square;v-text-anchor:top" coordsize="1392174,141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" path="m136398,l1392174,315468,707136,1414272c230124,1116330,,545592,136398,xe" fillcolor="#ec7d31" stroked="f" strokeweight="0">
                  <v:stroke miterlimit="83231f" joinstyle="miter"/>
                  <v:path arrowok="t" textboxrect="0,0,1392174,1414272"/>
                </v:shape>
                <v:shape id="Shape 16029" o:spid="_x0000_s2261" style="position:absolute;left:13627;top:14409;width:7352;height:14341;visibility:visible;mso-wrap-style:square;v-text-anchor:top" coordsize="735170,1434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" path="m131521,762l735170,152315r,19528l136906,21551r-9957,41695c21260,571297,232397,1095883,661873,1387602r35565,23086l735170,1350165r,35574l708355,1428750v-1524,2286,-3048,3810,-6096,4572c699973,1434084,697687,1433322,695401,1431798r-44196,-28194c215887,1107008,,575297,108661,59436l120091,7620v762,-2286,2286,-4572,4572,-6096c126949,762,129235,,131521,762xe" stroked="f" strokeweight="0">
                  <v:stroke miterlimit="83231f" joinstyle="miter"/>
                  <v:path arrowok="t" textboxrect="0,0,735170,1434084"/>
                </v:shape>
                <v:shape id="Shape 16030" o:spid="_x0000_s2262" style="position:absolute;left:20979;top:15932;width:6605;height:12334;visibility:visible;mso-wrap-style:square;v-text-anchor:top" coordsize="660509,123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" path="m,l652889,163915v2286,762,5334,2286,6096,5334c660509,172297,659747,175345,658223,177631l,1233424r,-35574l635139,179084,,19528,,xe" stroked="f" strokeweight="0">
                  <v:stroke miterlimit="83231f" joinstyle="miter"/>
                  <v:path arrowok="t" textboxrect="0,0,660509,1233424"/>
                </v:shape>
                <v:shape id="Shape 16031" o:spid="_x0000_s2263" style="position:absolute;left:14919;top:9662;width:12558;height:8001;visibility:visible;mso-wrap-style:square;v-text-anchor:top" coordsize="1255776,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" path="m237744,l1255776,800100,,484632c44196,308610,125730,143256,237744,xe" fillcolor="#a5a5a5" stroked="f" strokeweight="0">
                  <v:stroke miterlimit="83231f" joinstyle="miter"/>
                  <v:path arrowok="t" textboxrect="0,0,1255776,800100"/>
                </v:shape>
                <v:shape id="Shape 16032" o:spid="_x0000_s2264" style="position:absolute;left:14820;top:9563;width:6233;height:6583;visibility:visible;mso-wrap-style:square;v-text-anchor:top" coordsize="623307,65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" path="m246888,762v2286,-762,4572,,6858,1524l623307,292735r,24597l249363,23659,234696,42672c141313,169189,69825,312293,28194,464058r-6612,23693l623307,638822r,19529l7620,503682v-2286,-762,-4572,-2286,-5334,-4572c762,497586,,494538,762,492252l9906,459486c51257,306197,124955,158648,219456,31242l240030,4572v1524,-2286,3810,-3810,6858,-3810xe" stroked="f" strokeweight="0">
                  <v:stroke miterlimit="83231f" joinstyle="miter"/>
                  <v:path arrowok="t" textboxrect="0,0,623307,658351"/>
                </v:shape>
                <v:shape id="Shape 16033" o:spid="_x0000_s2265" style="position:absolute;left:21053;top:12490;width:6531;height:5272;visibility:visible;mso-wrap-style:square;v-text-anchor:top" coordsize="653043,52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" path="m,l648471,509651v3810,3048,4572,7620,3048,11430c649233,525653,644661,527177,640089,526415l,365616,,346087,601725,497157,,24598,,xe" stroked="f" strokeweight="0">
                  <v:stroke miterlimit="83231f" joinstyle="miter"/>
                  <v:path arrowok="t" textboxrect="0,0,653043,527177"/>
                </v:shape>
                <v:shape id="Shape 16034" o:spid="_x0000_s2266" style="position:absolute;left:17297;top:6370;width:10180;height:11293;visibility:visible;mso-wrap-style:square;v-text-anchor:top" coordsize="1018032,112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" path="m384810,r633222,1129284l,329184c105156,195072,236220,83058,384810,xe" fillcolor="#ffbf00" stroked="f" strokeweight="0">
                  <v:stroke miterlimit="83231f" joinstyle="miter"/>
                  <v:path arrowok="t" textboxrect="0,0,1018032,1129284"/>
                </v:shape>
                <v:shape id="Shape 16035" o:spid="_x0000_s2267" style="position:absolute;left:17198;top:6271;width:5105;height:7446;visibility:visible;mso-wrap-style:square;v-text-anchor:top" coordsize="510486,74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" path="m397002,762v2286,762,4572,2286,6096,4572l510486,196849r,38775l391141,23040,371856,34290c244577,108763,131356,207315,37338,320802l23733,337546,510486,720099r,24524l3810,346710c2286,345186,762,342900,762,340614v-762,-3048,,-5334,1524,-7620l22860,308610c117170,192621,233998,94463,361950,17526l389382,1524c391668,762,394716,,397002,762xe" stroked="f" strokeweight="0">
                  <v:stroke miterlimit="83231f" joinstyle="miter"/>
                  <v:path arrowok="t" textboxrect="0,0,510486,744623"/>
                </v:shape>
                <v:shape id="Shape 16036" o:spid="_x0000_s2268" style="position:absolute;left:22303;top:8239;width:5281;height:9523;visibility:visible;mso-wrap-style:square;v-text-anchor:top" coordsize="528120,95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" path="m,l525834,937769v2286,3810,1524,8382,-1524,11430c520500,952247,515166,952247,512118,949961l,547774,,523250,486752,905802,,38775,,xe" stroked="f" strokeweight="0">
                  <v:stroke miterlimit="83231f" joinstyle="miter"/>
                  <v:path arrowok="t" textboxrect="0,0,528120,952247"/>
                </v:shape>
                <v:shape id="Shape 16037" o:spid="_x0000_s2269" style="position:absolute;left:21145;top:5204;width:6332;height:12459;visibility:visible;mso-wrap-style:square;v-text-anchor:top" coordsize="633222,124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" path="m281178,l633222,1245870,,116586c88392,66294,182880,27432,281178,xe" fillcolor="#4472c4" stroked="f" strokeweight="0">
                  <v:stroke miterlimit="83231f" joinstyle="miter"/>
                  <v:path arrowok="t" textboxrect="0,0,633222,1245870"/>
                </v:shape>
                <v:shape id="Shape 16038" o:spid="_x0000_s2270" style="position:absolute;left:21046;top:5105;width:3176;height:6941;visibility:visible;mso-wrap-style:square;v-text-anchor:top" coordsize="317616,69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" path="m288798,762c291084,,293370,,295656,1524v2286,762,3810,3048,4572,5334l317616,68261r,70188l284658,21813r-27102,7905c185941,50864,114528,82791,48006,116586l22958,130249,317616,655740r,38363l1524,131064c,128778,,126492,762,124206v762,-3048,2286,-4572,4572,-6096l38862,99822c105918,64643,179248,34252,251460,11430l288798,762xe" stroked="f" strokeweight="0">
                  <v:stroke miterlimit="83231f" joinstyle="miter"/>
                  <v:path arrowok="t" textboxrect="0,0,317616,694103"/>
                </v:shape>
                <v:shape id="Shape 16039" o:spid="_x0000_s2271" style="position:absolute;left:24222;top:5788;width:3362;height:11981;visibility:visible;mso-wrap-style:square;v-text-anchor:top" coordsize="336180,119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" path="m,l335418,1184467v762,4572,-1524,9906,-6096,11430c324750,1198183,320178,1195897,317892,1192087r-1327,-2363l316368,1189801r-244,-862l,625842,,587479r294658,525491l,70188,,xe" stroked="f" strokeweight="0">
                  <v:stroke miterlimit="83231f" joinstyle="miter"/>
                  <v:path arrowok="t" textboxrect="0,0,336180,1198183"/>
                </v:shape>
                <v:shape id="Shape 16040" o:spid="_x0000_s2272" style="position:absolute;left:23957;top:4869;width:3520;height:12794;visibility:visible;mso-wrap-style:square;v-text-anchor:top" coordsize="352044,127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" path="m149352,l352044,1279398,,33528c49530,19050,99060,8382,149352,xe" fillcolor="#70ac46" stroked="f" strokeweight="0">
                  <v:stroke miterlimit="83231f" joinstyle="miter"/>
                  <v:path arrowok="t" textboxrect="0,0,352044,1279398"/>
                </v:shape>
                <v:shape id="Shape 16041" o:spid="_x0000_s2273" style="position:absolute;left:23858;top:4777;width:1744;height:6594;visibility:visible;mso-wrap-style:square;v-text-anchor:top" coordsize="174379,65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" path="m157734,v2286,,5334,,6858,1524c166878,3048,168402,5334,168402,8382r5977,37559l174379,164497,151561,20556r-28117,4590l86106,32766,49530,41910,21822,49414,174379,588138r,71242l762,44958c,42672,762,39624,1524,37338,3048,35052,5334,33528,7620,32766l44196,23622,82296,14478,119634,6858,157734,xe" stroked="f" strokeweight="0">
                  <v:stroke miterlimit="83231f" joinstyle="miter"/>
                  <v:path arrowok="t" textboxrect="0,0,174379,659380"/>
                </v:shape>
                <v:shape id="Shape 16042" o:spid="_x0000_s2274" style="position:absolute;left:25602;top:5237;width:1982;height:12525;visibility:visible;mso-wrap-style:square;v-text-anchor:top" coordsize="198239,125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" path="m,l196924,1237598r553,1955l197244,1239609r233,1468c198239,1245649,195192,1250983,189857,1251745v-4571,762,-9906,-2286,-11430,-6858l,613439,,542197r152556,538724l,118556,,xe" stroked="f" strokeweight="0">
                  <v:stroke miterlimit="83231f" joinstyle="miter"/>
                  <v:path arrowok="t" textboxrect="0,0,198239,1252507"/>
                </v:shape>
                <v:shape id="Shape 16043" o:spid="_x0000_s2275" style="position:absolute;left:25450;top:4754;width:2027;height:12909;visibility:visible;mso-wrap-style:square;v-text-anchor:top" coordsize="202692,129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" path="m101346,l202692,1290828,,11430c33528,6096,67056,2286,101346,xe" fillcolor="#255e91" stroked="f" strokeweight="0">
                  <v:stroke miterlimit="83231f" joinstyle="miter"/>
                  <v:path arrowok="t" textboxrect="0,0,202692,1290828"/>
                </v:shape>
                <v:shape id="Shape 16044" o:spid="_x0000_s2276" style="position:absolute;left:25351;top:4662;width:1024;height:6641;visibility:visible;mso-wrap-style:square;v-text-anchor:top" coordsize="102395,664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" path="m102395,r,23212l102081,19239,86868,20622,36576,26718,20528,29149r81867,514504l102395,664036,762,22908c,19860,762,17574,2286,15288,3810,13002,6096,12240,8382,11478l33528,7668,59436,4620,84582,1572,102395,xe" stroked="f" strokeweight="0">
                  <v:stroke miterlimit="83231f" joinstyle="miter"/>
                  <v:path arrowok="t" textboxrect="0,0,102395,664036"/>
                </v:shape>
                <v:shape id="Shape 16045" o:spid="_x0000_s2277" style="position:absolute;left:26375;top:4655;width:1201;height:13107;visibility:visible;mso-wrap-style:square;v-text-anchor:top" coordsize="120109,131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" path="m8095,v2286,,4572,762,6858,2286c17239,3810,18001,6096,18001,9144l119989,1298457r120,753l120049,1299217r60,755c120109,1304544,117061,1309116,111727,1309878v-5334,762,-9906,-3048,-10668,-7620l,664751,,544367r81867,514504l,23927,,714,8095,xe" stroked="f" strokeweight="0">
                  <v:stroke miterlimit="83231f" joinstyle="miter"/>
                  <v:path arrowok="t" textboxrect="0,0,120109,1310640"/>
                </v:shape>
                <v:shape id="Shape 16046" o:spid="_x0000_s2278" style="position:absolute;left:26464;top:4709;width:1013;height:12954;visibility:visible;mso-wrap-style:square;v-text-anchor:top" coordsize="101346,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" path="m101346,r,1295400l,4572c33528,1524,67818,,101346,xe" fillcolor="#9e470e" stroked="f" strokeweight="0">
                  <v:stroke miterlimit="83231f" joinstyle="miter"/>
                  <v:path arrowok="t" textboxrect="0,0,101346,1295400"/>
                </v:shape>
                <v:shape id="Shape 16047" o:spid="_x0000_s2279" style="position:absolute;left:26365;top:4625;width:609;height:7842;visibility:visible;mso-wrap-style:square;v-text-anchor:top" coordsize="60949,78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" path="m60949,r,19073l19790,21567,60949,541892r,242350l,13738c,10690,762,8404,2286,6880,4572,4594,6858,3832,9144,3070l34290,1546,60198,22,60949,xe" stroked="f" strokeweight="0">
                  <v:stroke miterlimit="83231f" joinstyle="miter"/>
                  <v:path arrowok="t" textboxrect="0,0,60949,784242"/>
                </v:shape>
                <v:shape id="Shape 16048" o:spid="_x0000_s2280" style="position:absolute;left:26974;top:4617;width:602;height:13137;visibility:visible;mso-wrap-style:square;v-text-anchor:top" coordsize="60209,131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" path="m25157,l50303,v3048,,5334,762,6858,3048c59447,4572,60209,6858,60209,9144r,1294638l60209,1304544v,4572,-3810,9144,-9144,9144c45731,1313688,41921,1309878,41159,1305306l,784982,,542632r41159,520324l41159,19050r-16002,l11,19812r-11,1l,740,25157,xe" stroked="f" strokeweight="0">
                  <v:stroke miterlimit="83231f" joinstyle="miter"/>
                  <v:path arrowok="t" textboxrect="0,0,60209,1313688"/>
                </v:shape>
                <v:rect id="Rectangle 16049" o:spid="_x0000_s2281" style="position:absolute;left:37924;top:2034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" filled="f" stroked="f">
                  <v:textbox inset="0,0,0,0">
                    <w:txbxContent>
                      <w:p w:rsidR="00346C10" w:rsidRDefault="00346C10">
                        <w:r>
                          <w:rPr>
                            <w:color w:val="404040"/>
                            <w:sz w:val="18"/>
                          </w:rPr>
                          <w:t>47</w:t>
                        </w:r>
                      </w:p>
                    </w:txbxContent>
                  </v:textbox>
                </v:rect>
                <v:rect id="Rectangle 16050" o:spid="_x0000_s2282" style="position:absolute;left:16299;top:2146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" filled="f" stroked="f">
                  <v:textbox inset="0,0,0,0">
                    <w:txbxContent>
                      <w:p w:rsidR="00346C10" w:rsidRDefault="00346C10">
                        <w:r>
                          <w:rPr>
                            <w:color w:val="404040"/>
                            <w:sz w:val="18"/>
                          </w:rPr>
                          <w:t>16</w:t>
                        </w:r>
                      </w:p>
                    </w:txbxContent>
                  </v:textbox>
                </v:rect>
                <v:rect id="Rectangle 16051" o:spid="_x0000_s2283" style="position:absolute;left:16664;top:12035;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" filled="f" stroked="f">
                  <v:textbox inset="0,0,0,0">
                    <w:txbxContent>
                      <w:p w:rsidR="00346C10" w:rsidRDefault="00346C10">
                        <w:r>
                          <w:rPr>
                            <w:color w:val="404040"/>
                            <w:sz w:val="18"/>
                          </w:rPr>
                          <w:t>5</w:t>
                        </w:r>
                      </w:p>
                    </w:txbxContent>
                  </v:textbox>
                </v:rect>
                <v:rect id="Rectangle 16052" o:spid="_x0000_s2284" style="position:absolute;left:19751;top:8507;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" filled="f" stroked="f">
                  <v:textbox inset="0,0,0,0">
                    <w:txbxContent>
                      <w:p w:rsidR="00346C10" w:rsidRDefault="00346C10">
                        <w:r>
                          <w:rPr>
                            <w:color w:val="404040"/>
                            <w:sz w:val="18"/>
                          </w:rPr>
                          <w:t>5</w:t>
                        </w:r>
                      </w:p>
                    </w:txbxContent>
                  </v:textbox>
                </v:rect>
                <v:rect id="Rectangle 16053" o:spid="_x0000_s2285" style="position:absolute;left:22776;top:6564;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" filled="f" stroked="f">
                  <v:textbox inset="0,0,0,0">
                    <w:txbxContent>
                      <w:p w:rsidR="00346C10" w:rsidRDefault="00346C10">
                        <w:r>
                          <w:rPr>
                            <w:color w:val="404040"/>
                            <w:sz w:val="18"/>
                          </w:rPr>
                          <w:t>3</w:t>
                        </w:r>
                      </w:p>
                    </w:txbxContent>
                  </v:textbox>
                </v:rect>
                <v:rect id="Rectangle 16054" o:spid="_x0000_s2286" style="position:absolute;left:24704;top:5901;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" filled="f" stroked="f">
                  <v:textbox inset="0,0,0,0">
                    <w:txbxContent>
                      <w:p w:rsidR="00346C10" w:rsidRDefault="00346C10">
                        <w:r>
                          <w:rPr>
                            <w:color w:val="404040"/>
                            <w:sz w:val="18"/>
                          </w:rPr>
                          <w:t>2</w:t>
                        </w:r>
                      </w:p>
                    </w:txbxContent>
                  </v:textbox>
                </v:rect>
                <v:rect id="Rectangle 16055" o:spid="_x0000_s2287" style="position:absolute;left:25824;top:5695;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" filled="f" stroked="f">
                  <v:textbox inset="0,0,0,0">
                    <w:txbxContent>
                      <w:p w:rsidR="00346C10" w:rsidRDefault="00346C10">
                        <w:r>
                          <w:rPr>
                            <w:color w:val="404040"/>
                            <w:sz w:val="18"/>
                          </w:rPr>
                          <w:t>1</w:t>
                        </w:r>
                      </w:p>
                    </w:txbxContent>
                  </v:textbox>
                </v:rect>
                <v:rect id="Rectangle 16056" o:spid="_x0000_s2288" style="position:absolute;left:26731;top:5619;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" filled="f" stroked="f">
                  <v:textbox inset="0,0,0,0">
                    <w:txbxContent>
                      <w:p w:rsidR="00346C10" w:rsidRDefault="00346C10">
                        <w:r>
                          <w:rPr>
                            <w:color w:val="404040"/>
                            <w:sz w:val="18"/>
                          </w:rPr>
                          <w:t>1</w:t>
                        </w:r>
                      </w:p>
                    </w:txbxContent>
                  </v:textbox>
                </v:rect>
                <v:rect id="Rectangle 336414" o:spid="_x0000_s2289" style="position:absolute;left:11605;top:1312;width:10300;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" filled="f" stroked="f">
                  <v:textbox inset="0,0,0,0">
                    <w:txbxContent>
                      <w:p w:rsidR="00346C10" w:rsidRDefault="00346C10">
                        <w:r>
                          <w:rPr>
                            <w:color w:val="595959"/>
                            <w:sz w:val="28"/>
                          </w:rPr>
                          <w:t>2013‐2018</w:t>
                        </w:r>
                      </w:p>
                    </w:txbxContent>
                  </v:textbox>
                </v:rect>
                <v:rect id="Rectangle 336415" o:spid="_x0000_s2290" style="position:absolute;left:19349;top:1312;width:31912;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" filled="f" stroked="f">
                  <v:textbox inset="0,0,0,0">
                    <w:txbxContent>
                      <w:p w:rsidR="00346C10" w:rsidRDefault="00346C10">
                        <w:r>
                          <w:rPr>
                            <w:color w:val="595959"/>
                            <w:sz w:val="28"/>
                          </w:rPr>
                          <w:t xml:space="preserve"> AVG # of Top Majors of AHS Only</w:t>
                        </w:r>
                      </w:p>
                    </w:txbxContent>
                  </v:textbox>
                </v:rect>
                <v:shape id="Shape 456725" o:spid="_x0000_s2291" style="position:absolute;left:7048;top:32766;width:625;height:624;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" path="m,l62484,r,62484l,62484,,e" fillcolor="#5a9ad4" stroked="f" strokeweight="0">
                  <v:stroke miterlimit="83231f" joinstyle="miter"/>
                  <v:path arrowok="t" textboxrect="0,0,62484,62484"/>
                </v:shape>
                <v:shape id="Shape 16059" o:spid="_x0000_s2292" style="position:absolute;left:6949;top:32666;width:411;height:823;visibility:visible;mso-wrap-style:square;v-text-anchor:top" coordsize="41148,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" path="m9906,l41148,r,19050l19050,19050r,44196l41148,63246r,19050l9906,82296c4572,82296,,77724,,72390l,9906c,4572,4572,,9906,xe" stroked="f" strokeweight="0">
                  <v:stroke miterlimit="83231f" joinstyle="miter"/>
                  <v:path arrowok="t" textboxrect="0,0,41148,82296"/>
                </v:shape>
                <v:shape id="Shape 16060" o:spid="_x0000_s2293" style="position:absolute;left:7360;top:32666;width:412;height:823;visibility:visible;mso-wrap-style:square;v-text-anchor:top" coordsize="41148,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" path="m,l31242,v5334,,9906,4572,9906,9906l41148,72390v,5334,-4572,9906,-9906,9906l,82296,,63246r22098,l22098,19050,,19050,,xe" stroked="f" strokeweight="0">
                  <v:stroke miterlimit="83231f" joinstyle="miter"/>
                  <v:path arrowok="t" textboxrect="0,0,41148,82296"/>
                </v:shape>
                <v:rect id="Rectangle 16061" o:spid="_x0000_s2294" style="position:absolute;left:7940;top:32548;width:2605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" filled="f" stroked="f">
                  <v:textbox inset="0,0,0,0">
                    <w:txbxContent>
                      <w:p w:rsidR="00346C10" w:rsidRDefault="00346C10">
                        <w:r>
                          <w:rPr>
                            <w:color w:val="595959"/>
                            <w:sz w:val="18"/>
                          </w:rPr>
                          <w:t>MOM1 ‐ AAS‐Medical Office Management</w:t>
                        </w:r>
                      </w:p>
                    </w:txbxContent>
                  </v:textbox>
                </v:rect>
                <v:shape id="Shape 456726" o:spid="_x0000_s2295" style="position:absolute;left:27889;top:32766;width:632;height:624;visibility:visible;mso-wrap-style:square;v-text-anchor:top" coordsize="63246,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" path="m,l63246,r,62484l,62484,,e" fillcolor="#ec7d31" stroked="f" strokeweight="0">
                  <v:stroke miterlimit="83231f" joinstyle="miter"/>
                  <v:path arrowok="t" textboxrect="0,0,63246,62484"/>
                </v:shape>
                <v:shape id="Shape 16063" o:spid="_x0000_s2296" style="position:absolute;left:27797;top:32666;width:408;height:823;visibility:visible;mso-wrap-style:square;v-text-anchor:top" coordsize="407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" path="m9144,l40767,r,19050l19050,19050r,44196l40767,63246r,19050l9144,82296c3810,82296,,77724,,72390l,9906c,4572,3810,,9144,xe" stroked="f" strokeweight="0">
                  <v:stroke miterlimit="83231f" joinstyle="miter"/>
                  <v:path arrowok="t" textboxrect="0,0,40767,82296"/>
                </v:shape>
                <v:shape id="Shape 16064" o:spid="_x0000_s2297" style="position:absolute;left:28205;top:32666;width:408;height:823;visibility:visible;mso-wrap-style:square;v-text-anchor:top" coordsize="407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" path="m,l31623,v4572,,9144,4572,9144,9906l40767,72390v,5334,-4572,9906,-9144,9906l,82296,,63246r21717,l21717,19050,,19050,,xe" stroked="f" strokeweight="0">
                  <v:stroke miterlimit="83231f" joinstyle="miter"/>
                  <v:path arrowok="t" textboxrect="0,0,40767,82296"/>
                </v:shape>
                <v:rect id="Rectangle 16065" o:spid="_x0000_s2298" style="position:absolute;left:28780;top:32548;width:2236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" filled="f" stroked="f">
                  <v:textbox inset="0,0,0,0">
                    <w:txbxContent>
                      <w:p w:rsidR="00346C10" w:rsidRDefault="00346C10">
                        <w:r>
                          <w:rPr>
                            <w:color w:val="595959"/>
                            <w:sz w:val="18"/>
                          </w:rPr>
                          <w:t xml:space="preserve">MEA7 ‐ </w:t>
                        </w:r>
                        <w:proofErr w:type="spellStart"/>
                        <w:r>
                          <w:rPr>
                            <w:color w:val="595959"/>
                            <w:sz w:val="18"/>
                          </w:rPr>
                          <w:t>CertComp</w:t>
                        </w:r>
                        <w:proofErr w:type="spellEnd"/>
                        <w:r>
                          <w:rPr>
                            <w:color w:val="595959"/>
                            <w:sz w:val="18"/>
                          </w:rPr>
                          <w:t>‐Medical Assistant</w:t>
                        </w:r>
                      </w:p>
                    </w:txbxContent>
                  </v:textbox>
                </v:rect>
                <v:shape id="Shape 456727" o:spid="_x0000_s2299" style="position:absolute;left:7048;top:34907;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" path="m,l62484,r,62484l,62484,,e" fillcolor="#a5a5a5" stroked="f" strokeweight="0">
                  <v:stroke miterlimit="83231f" joinstyle="miter"/>
                  <v:path arrowok="t" textboxrect="0,0,62484,62484"/>
                </v:shape>
                <v:shape id="Shape 16067" o:spid="_x0000_s2300" style="position:absolute;left:6949;top:34808;width:411;height:823;visibility:visible;mso-wrap-style:square;v-text-anchor:top" coordsize="41148,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" path="m9906,l41148,r,19050l19050,19050r,44196l41148,63246r,19050l9906,82296c4572,82296,,77724,,72390l,9906c,4572,4572,,9906,xe" stroked="f" strokeweight="0">
                  <v:stroke miterlimit="83231f" joinstyle="miter"/>
                  <v:path arrowok="t" textboxrect="0,0,41148,82296"/>
                </v:shape>
                <v:shape id="Shape 16068" o:spid="_x0000_s2301" style="position:absolute;left:7360;top:34808;width:412;height:823;visibility:visible;mso-wrap-style:square;v-text-anchor:top" coordsize="41148,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" path="m,l31242,v5334,,9906,4572,9906,9906l41148,72390v,5334,-4572,9906,-9906,9906l,82296,,63246r22098,l22098,19050,,19050,,xe" stroked="f" strokeweight="0">
                  <v:stroke miterlimit="83231f" joinstyle="miter"/>
                  <v:path arrowok="t" textboxrect="0,0,41148,82296"/>
                </v:shape>
                <v:rect id="Rectangle 16069" o:spid="_x0000_s2302" style="position:absolute;left:7940;top:34690;width:1879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" filled="f" stroked="f">
                  <v:textbox inset="0,0,0,0">
                    <w:txbxContent>
                      <w:p w:rsidR="00346C10" w:rsidRDefault="00346C10">
                        <w:r>
                          <w:rPr>
                            <w:color w:val="595959"/>
                            <w:sz w:val="18"/>
                          </w:rPr>
                          <w:t>MAD1 ‐ AAS‐Medical Assistant</w:t>
                        </w:r>
                      </w:p>
                    </w:txbxContent>
                  </v:textbox>
                </v:rect>
                <v:shape id="Shape 456728" o:spid="_x0000_s2303" style="position:absolute;left:27889;top:34907;width:632;height:625;visibility:visible;mso-wrap-style:square;v-text-anchor:top" coordsize="63246,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" path="m,l63246,r,62484l,62484,,e" fillcolor="#ffbf00" stroked="f" strokeweight="0">
                  <v:stroke miterlimit="83231f" joinstyle="miter"/>
                  <v:path arrowok="t" textboxrect="0,0,63246,62484"/>
                </v:shape>
                <v:shape id="Shape 16071" o:spid="_x0000_s2304" style="position:absolute;left:27797;top:34808;width:408;height:823;visibility:visible;mso-wrap-style:square;v-text-anchor:top" coordsize="407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" path="m9144,l40767,r,19050l19050,19050r,44196l40767,63246r,19050l9144,82296c3810,82296,,77724,,72390l,9906c,4572,3810,,9144,xe" stroked="f" strokeweight="0">
                  <v:stroke miterlimit="83231f" joinstyle="miter"/>
                  <v:path arrowok="t" textboxrect="0,0,40767,82296"/>
                </v:shape>
                <v:shape id="Shape 16072" o:spid="_x0000_s2305" style="position:absolute;left:28205;top:34808;width:408;height:823;visibility:visible;mso-wrap-style:square;v-text-anchor:top" coordsize="407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" path="m,l31623,v4572,,9144,4572,9144,9906l40767,72390v,5334,-4572,9906,-9144,9906l,82296,,63246r21717,l21717,19050,,19050,,xe" stroked="f" strokeweight="0">
                  <v:stroke miterlimit="83231f" joinstyle="miter"/>
                  <v:path arrowok="t" textboxrect="0,0,40767,82296"/>
                </v:shape>
                <v:rect id="Rectangle 16073" o:spid="_x0000_s2306" style="position:absolute;left:28780;top:34690;width:199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" filled="f" stroked="f">
                  <v:textbox inset="0,0,0,0">
                    <w:txbxContent>
                      <w:p w:rsidR="00346C10" w:rsidRDefault="00346C10">
                        <w:r>
                          <w:rPr>
                            <w:color w:val="595959"/>
                            <w:sz w:val="18"/>
                          </w:rPr>
                          <w:t>NSDC ‐ Not Seeking Degree/Cert</w:t>
                        </w:r>
                      </w:p>
                    </w:txbxContent>
                  </v:textbox>
                </v:rect>
                <v:shape id="Shape 456729" o:spid="_x0000_s2307" style="position:absolute;left:7048;top:37048;width:625;height:632;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" path="m,l62484,r,63246l,63246,,e" fillcolor="#4472c4" stroked="f" strokeweight="0">
                  <v:stroke miterlimit="83231f" joinstyle="miter"/>
                  <v:path arrowok="t" textboxrect="0,0,62484,63246"/>
                </v:shape>
                <v:shape id="Shape 16075" o:spid="_x0000_s2308" style="position:absolute;left:6949;top:36957;width:411;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" path="m9906,l41148,r,19050l19050,19050r,43434l41148,62484r,19050l9906,81534c4572,81534,,77724,,72390l,9144c,3810,4572,,9906,xe" stroked="f" strokeweight="0">
                  <v:stroke miterlimit="83231f" joinstyle="miter"/>
                  <v:path arrowok="t" textboxrect="0,0,41148,81534"/>
                </v:shape>
                <v:shape id="Shape 16076" o:spid="_x0000_s2309" style="position:absolute;left:7360;top:36957;width:412;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" path="m,l31242,v5334,,9906,3810,9906,9144l41148,72390v,5334,-4572,9144,-9906,9144l,81534,,62484r22098,l22098,19050,,19050,,xe" stroked="f" strokeweight="0">
                  <v:stroke miterlimit="83231f" joinstyle="miter"/>
                  <v:path arrowok="t" textboxrect="0,0,41148,81534"/>
                </v:shape>
                <v:rect id="Rectangle 16077" o:spid="_x0000_s2310" style="position:absolute;left:7940;top:36831;width:1627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" filled="f" stroked="f">
                  <v:textbox inset="0,0,0,0">
                    <w:txbxContent>
                      <w:p w:rsidR="00346C10" w:rsidRDefault="00346C10">
                        <w:r>
                          <w:rPr>
                            <w:color w:val="595959"/>
                            <w:sz w:val="18"/>
                          </w:rPr>
                          <w:t>GST1 ‐ AA‐General Studies</w:t>
                        </w:r>
                      </w:p>
                    </w:txbxContent>
                  </v:textbox>
                </v:rect>
                <v:shape id="Shape 456730" o:spid="_x0000_s2311" style="position:absolute;left:27889;top:37048;width:632;height:632;visibility:visible;mso-wrap-style:square;v-text-anchor:top" coordsize="63246,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" path="m,l63246,r,63246l,63246,,e" fillcolor="#70ac46" stroked="f" strokeweight="0">
                  <v:stroke miterlimit="83231f" joinstyle="miter"/>
                  <v:path arrowok="t" textboxrect="0,0,63246,63246"/>
                </v:shape>
                <v:shape id="Shape 16079" o:spid="_x0000_s2312" style="position:absolute;left:27797;top:36957;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" path="m9144,l40767,r,19050l19050,19050r,43434l40767,62484r,19050l9144,81534c3810,81534,,77724,,72390l,9144c,3810,3810,,9144,xe" stroked="f" strokeweight="0">
                  <v:stroke miterlimit="83231f" joinstyle="miter"/>
                  <v:path arrowok="t" textboxrect="0,0,40767,81534"/>
                </v:shape>
                <v:shape id="Shape 16080" o:spid="_x0000_s2313" style="position:absolute;left:28205;top:36957;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" path="m,l31623,v4572,,9144,3810,9144,9144l40767,72390v,5334,-4572,9144,-9144,9144l,81534,,62484r21717,l21717,19050,,19050,,xe" stroked="f" strokeweight="0">
                  <v:stroke miterlimit="83231f" joinstyle="miter"/>
                  <v:path arrowok="t" textboxrect="0,0,40767,81534"/>
                </v:shape>
                <v:rect id="Rectangle 16081" o:spid="_x0000_s2314" style="position:absolute;left:28780;top:36831;width:2341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" filled="f" stroked="f">
                  <v:textbox inset="0,0,0,0">
                    <w:txbxContent>
                      <w:p w:rsidR="00346C10" w:rsidRDefault="00346C10">
                        <w:r>
                          <w:rPr>
                            <w:color w:val="595959"/>
                            <w:sz w:val="18"/>
                          </w:rPr>
                          <w:t xml:space="preserve">MOA4 ‐ </w:t>
                        </w:r>
                        <w:proofErr w:type="spellStart"/>
                        <w:r>
                          <w:rPr>
                            <w:color w:val="595959"/>
                            <w:sz w:val="18"/>
                          </w:rPr>
                          <w:t>BasicCert</w:t>
                        </w:r>
                        <w:proofErr w:type="spellEnd"/>
                        <w:r>
                          <w:rPr>
                            <w:color w:val="595959"/>
                            <w:sz w:val="18"/>
                          </w:rPr>
                          <w:t xml:space="preserve">‐Med Front </w:t>
                        </w:r>
                        <w:proofErr w:type="spellStart"/>
                        <w:r>
                          <w:rPr>
                            <w:color w:val="595959"/>
                            <w:sz w:val="18"/>
                          </w:rPr>
                          <w:t>Off</w:t>
                        </w:r>
                        <w:proofErr w:type="spellEnd"/>
                        <w:r>
                          <w:rPr>
                            <w:color w:val="595959"/>
                            <w:sz w:val="18"/>
                          </w:rPr>
                          <w:t xml:space="preserve"> </w:t>
                        </w:r>
                        <w:proofErr w:type="spellStart"/>
                        <w:r>
                          <w:rPr>
                            <w:color w:val="595959"/>
                            <w:sz w:val="18"/>
                          </w:rPr>
                          <w:t>Assit</w:t>
                        </w:r>
                        <w:proofErr w:type="spellEnd"/>
                      </w:p>
                    </w:txbxContent>
                  </v:textbox>
                </v:rect>
                <v:shape id="Shape 456731" o:spid="_x0000_s2315" style="position:absolute;left:7048;top:39189;width:625;height:633;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" path="m,l62484,r,63246l,63246,,e" fillcolor="#255e91" stroked="f" strokeweight="0">
                  <v:stroke miterlimit="83231f" joinstyle="miter"/>
                  <v:path arrowok="t" textboxrect="0,0,62484,63246"/>
                </v:shape>
                <v:shape id="Shape 16083" o:spid="_x0000_s2316" style="position:absolute;left:6949;top:39098;width:411;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" path="m9906,l41148,r,19050l19050,19050r,43434l41148,62484r,19050l9906,81534c4572,81534,,77724,,72390l,9144c,4572,4572,,9906,xe" stroked="f" strokeweight="0">
                  <v:stroke miterlimit="83231f" joinstyle="miter"/>
                  <v:path arrowok="t" textboxrect="0,0,41148,81534"/>
                </v:shape>
                <v:shape id="Shape 16084" o:spid="_x0000_s2317" style="position:absolute;left:7360;top:39098;width:412;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" path="m,l31242,v5334,,9906,4572,9906,9144l41148,72390v,5334,-4572,9144,-9906,9144l,81534,,62484r22098,l22098,19050,,19050,,xe" stroked="f" strokeweight="0">
                  <v:stroke miterlimit="83231f" joinstyle="miter"/>
                  <v:path arrowok="t" textboxrect="0,0,41148,81534"/>
                </v:shape>
                <v:rect id="Rectangle 16085" o:spid="_x0000_s2318" style="position:absolute;left:7940;top:38972;width:2288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" filled="f" stroked="f">
                  <v:textbox inset="0,0,0,0">
                    <w:txbxContent>
                      <w:p w:rsidR="00346C10" w:rsidRDefault="00346C10">
                        <w:r>
                          <w:rPr>
                            <w:color w:val="595959"/>
                            <w:sz w:val="18"/>
                          </w:rPr>
                          <w:t>MOA3 ‐ AAS‐Medical Office Assistant</w:t>
                        </w:r>
                      </w:p>
                    </w:txbxContent>
                  </v:textbox>
                </v:rect>
                <v:shape id="Shape 456732" o:spid="_x0000_s2319" style="position:absolute;left:27889;top:39189;width:632;height:633;visibility:visible;mso-wrap-style:square;v-text-anchor:top" coordsize="63246,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" path="m,l63246,r,63246l,63246,,e" fillcolor="#9e470e" stroked="f" strokeweight="0">
                  <v:stroke miterlimit="83231f" joinstyle="miter"/>
                  <v:path arrowok="t" textboxrect="0,0,63246,63246"/>
                </v:shape>
                <v:shape id="Shape 16087" o:spid="_x0000_s2320" style="position:absolute;left:27797;top:39098;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" path="m9144,l40767,r,19050l19050,19050r,43434l40767,62484r,19050l9144,81534c3810,81534,,77724,,72390l,9144c,4572,3810,,9144,xe" stroked="f" strokeweight="0">
                  <v:stroke miterlimit="83231f" joinstyle="miter"/>
                  <v:path arrowok="t" textboxrect="0,0,40767,81534"/>
                </v:shape>
                <v:shape id="Shape 16088" o:spid="_x0000_s2321" style="position:absolute;left:28205;top:39098;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" path="m,l31623,v4572,,9144,4572,9144,9144l40767,72390v,5334,-4572,9144,-9144,9144l,81534,,62484r21717,l21717,19050,,19050,,xe" stroked="f" strokeweight="0">
                  <v:stroke miterlimit="83231f" joinstyle="miter"/>
                  <v:path arrowok="t" textboxrect="0,0,40767,81534"/>
                </v:shape>
                <v:rect id="Rectangle 16089" o:spid="_x0000_s2322" style="position:absolute;left:28780;top:38972;width:1895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" filled="f" stroked="f">
                  <v:textbox inset="0,0,0,0">
                    <w:txbxContent>
                      <w:p w:rsidR="00346C10" w:rsidRDefault="00346C10">
                        <w:r>
                          <w:rPr>
                            <w:color w:val="595959"/>
                            <w:sz w:val="18"/>
                          </w:rPr>
                          <w:t>PHC3 ‐ AAS‐Pre Health Careers</w:t>
                        </w:r>
                      </w:p>
                    </w:txbxContent>
                  </v:textbox>
                </v:rect>
                <v:shape id="Shape 16090" o:spid="_x0000_s2323" style="position:absolute;width:27481;height:41201;visibility:visible;mso-wrap-style:square;v-text-anchor:top" coordsize="2748153,412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" path="m,l9906,,2748153,r,5334l9906,5334r,4104894l2748153,4110228r,9906l4572,4120134c2286,4120134,,4117848,,4114800l,xe" fillcolor="#d8d8d8" stroked="f" strokeweight="0">
                  <v:stroke miterlimit="83231f" joinstyle="miter"/>
                  <v:path arrowok="t" textboxrect="0,0,2748153,4120134"/>
                </v:shape>
                <v:shape id="Shape 16091" o:spid="_x0000_s2324" style="position:absolute;left:27481;width:27482;height:41201;visibility:visible;mso-wrap-style:square;v-text-anchor:top" coordsize="2748153,412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" path="m,l2738247,r9906,l2748153,4114800v,3048,-2286,5334,-5334,5334l,4120134r,-9906l2738247,4110228r,-4104894l,5334,,xe" fillcolor="#d8d8d8" stroked="f" strokeweight="0">
                  <v:stroke miterlimit="83231f" joinstyle="miter"/>
                  <v:path arrowok="t" textboxrect="0,0,2748153,4120134"/>
                </v:shape>
                <w10:anchorlock/>
              </v:group>
            </w:pict>
          </mc:Fallback>
        </mc:AlternateContent>
      </w:r>
    </w:p>
    <w:tbl>
      <w:tblPr>
        <w:tblStyle w:val="TableGrid"/>
        <w:tblW w:w="8839" w:type="dxa"/>
        <w:tblInd w:w="260" w:type="dxa"/>
        <w:tblCellMar>
          <w:top w:w="51" w:type="dxa"/>
          <w:left w:w="107" w:type="dxa"/>
          <w:bottom w:w="3" w:type="dxa"/>
          <w:right w:w="57" w:type="dxa"/>
        </w:tblCellMar>
        <w:tblLook w:val="04A0" w:firstRow="1" w:lastRow="0" w:firstColumn="1" w:lastColumn="0" w:noHBand="0" w:noVBand="1"/>
      </w:tblPr>
      <w:tblGrid>
        <w:gridCol w:w="3798"/>
        <w:gridCol w:w="730"/>
        <w:gridCol w:w="730"/>
        <w:gridCol w:w="731"/>
        <w:gridCol w:w="730"/>
        <w:gridCol w:w="730"/>
        <w:gridCol w:w="620"/>
        <w:gridCol w:w="770"/>
      </w:tblGrid>
      <w:tr w:rsidR="002C2F90">
        <w:trPr>
          <w:trHeight w:val="607"/>
        </w:trPr>
        <w:tc>
          <w:tcPr>
            <w:tcW w:w="3799"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r>
              <w:rPr>
                <w:b/>
              </w:rPr>
              <w:t xml:space="preserve">TOP MAJORS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2013‐</w:t>
            </w:r>
          </w:p>
          <w:p w:rsidR="002C2F90" w:rsidRDefault="00447B0F">
            <w:pPr>
              <w:ind w:left="36"/>
            </w:pPr>
            <w:r>
              <w:rPr>
                <w:b/>
              </w:rPr>
              <w:t xml:space="preserve">2014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2014‐</w:t>
            </w:r>
          </w:p>
          <w:p w:rsidR="002C2F90" w:rsidRDefault="00447B0F">
            <w:pPr>
              <w:ind w:left="36"/>
            </w:pPr>
            <w:r>
              <w:rPr>
                <w:b/>
              </w:rPr>
              <w:t xml:space="preserve">2015 </w:t>
            </w:r>
          </w:p>
        </w:tc>
        <w:tc>
          <w:tcPr>
            <w:tcW w:w="731"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2015‐</w:t>
            </w:r>
          </w:p>
          <w:p w:rsidR="002C2F90" w:rsidRDefault="00447B0F">
            <w:pPr>
              <w:ind w:left="36"/>
            </w:pPr>
            <w:r>
              <w:rPr>
                <w:b/>
              </w:rPr>
              <w:t xml:space="preserve">2016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2016‐</w:t>
            </w:r>
          </w:p>
          <w:p w:rsidR="002C2F90" w:rsidRDefault="00447B0F">
            <w:pPr>
              <w:ind w:left="36"/>
            </w:pPr>
            <w:r>
              <w:rPr>
                <w:b/>
              </w:rPr>
              <w:t xml:space="preserve">2017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2017‐</w:t>
            </w:r>
          </w:p>
          <w:p w:rsidR="002C2F90" w:rsidRDefault="00447B0F">
            <w:pPr>
              <w:ind w:left="36"/>
            </w:pPr>
            <w:r>
              <w:rPr>
                <w:b/>
              </w:rPr>
              <w:t xml:space="preserve">2018 </w:t>
            </w:r>
          </w:p>
        </w:tc>
        <w:tc>
          <w:tcPr>
            <w:tcW w:w="62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jc w:val="both"/>
            </w:pPr>
            <w:r>
              <w:rPr>
                <w:b/>
              </w:rPr>
              <w:t xml:space="preserve">AVG </w:t>
            </w:r>
          </w:p>
        </w:tc>
        <w:tc>
          <w:tcPr>
            <w:tcW w:w="77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 xml:space="preserve">Totals </w:t>
            </w:r>
          </w:p>
        </w:tc>
      </w:tr>
      <w:tr w:rsidR="002C2F90">
        <w:trPr>
          <w:trHeight w:val="550"/>
        </w:trPr>
        <w:tc>
          <w:tcPr>
            <w:tcW w:w="3799" w:type="dxa"/>
            <w:tcBorders>
              <w:top w:val="single" w:sz="4" w:space="0" w:color="000000"/>
              <w:left w:val="single" w:sz="4" w:space="0" w:color="000000"/>
              <w:bottom w:val="single" w:sz="4" w:space="0" w:color="000000"/>
              <w:right w:val="single" w:sz="4" w:space="0" w:color="000000"/>
            </w:tcBorders>
          </w:tcPr>
          <w:p w:rsidR="002C2F90" w:rsidRDefault="00447B0F">
            <w:r>
              <w:t xml:space="preserve">MOM1 ‐ AAS‐Medical Office Management </w:t>
            </w:r>
          </w:p>
        </w:tc>
        <w:tc>
          <w:tcPr>
            <w:tcW w:w="73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left="1"/>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left="1"/>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vAlign w:val="bottom"/>
          </w:tcPr>
          <w:p w:rsidR="002C2F90" w:rsidRDefault="00447B0F">
            <w:pPr>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right="47"/>
              <w:jc w:val="center"/>
            </w:pPr>
            <w:r>
              <w:t xml:space="preserve">64 </w:t>
            </w:r>
          </w:p>
        </w:tc>
        <w:tc>
          <w:tcPr>
            <w:tcW w:w="73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right="47"/>
              <w:jc w:val="center"/>
            </w:pPr>
            <w:r>
              <w:t xml:space="preserve">30 </w:t>
            </w:r>
          </w:p>
        </w:tc>
        <w:tc>
          <w:tcPr>
            <w:tcW w:w="62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right="48"/>
              <w:jc w:val="center"/>
            </w:pPr>
            <w:r>
              <w:t xml:space="preserve">47 </w:t>
            </w:r>
          </w:p>
        </w:tc>
        <w:tc>
          <w:tcPr>
            <w:tcW w:w="77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right="47"/>
              <w:jc w:val="center"/>
            </w:pPr>
            <w:r>
              <w:t xml:space="preserve">94 </w:t>
            </w:r>
          </w:p>
        </w:tc>
      </w:tr>
      <w:tr w:rsidR="002C2F90">
        <w:trPr>
          <w:trHeight w:val="307"/>
        </w:trPr>
        <w:tc>
          <w:tcPr>
            <w:tcW w:w="3799"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MEA7 ‐ </w:t>
            </w:r>
            <w:proofErr w:type="spellStart"/>
            <w:r>
              <w:t>CertComp</w:t>
            </w:r>
            <w:proofErr w:type="spellEnd"/>
            <w:r>
              <w:t xml:space="preserve">‐Medical Assistant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23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9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16 </w:t>
            </w:r>
          </w:p>
        </w:tc>
        <w:tc>
          <w:tcPr>
            <w:tcW w:w="77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32 </w:t>
            </w:r>
          </w:p>
        </w:tc>
      </w:tr>
      <w:tr w:rsidR="002C2F90">
        <w:trPr>
          <w:trHeight w:val="313"/>
        </w:trPr>
        <w:tc>
          <w:tcPr>
            <w:tcW w:w="3799" w:type="dxa"/>
            <w:tcBorders>
              <w:top w:val="single" w:sz="4" w:space="0" w:color="000000"/>
              <w:left w:val="single" w:sz="4" w:space="0" w:color="000000"/>
              <w:bottom w:val="single" w:sz="4" w:space="0" w:color="000000"/>
              <w:right w:val="single" w:sz="4" w:space="0" w:color="000000"/>
            </w:tcBorders>
          </w:tcPr>
          <w:p w:rsidR="002C2F90" w:rsidRDefault="00447B0F">
            <w:r>
              <w:t xml:space="preserve">MAD1 ‐ AAS‐Medical Assistant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1"/>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9"/>
              <w:jc w:val="center"/>
            </w:pPr>
            <w:r>
              <w:t xml:space="preserve">6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50"/>
              <w:jc w:val="center"/>
            </w:pPr>
            <w:r>
              <w:t xml:space="preserve">5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9"/>
              <w:jc w:val="center"/>
            </w:pPr>
            <w:r>
              <w:t xml:space="preserve">5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1"/>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7"/>
              <w:jc w:val="center"/>
            </w:pPr>
            <w:r>
              <w:t xml:space="preserve">5 </w:t>
            </w:r>
          </w:p>
        </w:tc>
        <w:tc>
          <w:tcPr>
            <w:tcW w:w="770" w:type="dxa"/>
            <w:tcBorders>
              <w:top w:val="single" w:sz="4" w:space="0" w:color="000000"/>
              <w:left w:val="single" w:sz="4" w:space="0" w:color="000000"/>
              <w:bottom w:val="single" w:sz="4" w:space="0" w:color="000000"/>
              <w:right w:val="single" w:sz="4" w:space="0" w:color="000000"/>
            </w:tcBorders>
          </w:tcPr>
          <w:p w:rsidR="002C2F90" w:rsidRDefault="00447B0F">
            <w:pPr>
              <w:ind w:right="47"/>
              <w:jc w:val="center"/>
            </w:pPr>
            <w:r>
              <w:t xml:space="preserve">16 </w:t>
            </w:r>
          </w:p>
        </w:tc>
      </w:tr>
      <w:tr w:rsidR="002C2F90">
        <w:trPr>
          <w:trHeight w:val="307"/>
        </w:trPr>
        <w:tc>
          <w:tcPr>
            <w:tcW w:w="3799"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NSDC ‐ Not Seeking Degree/Cert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5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5 </w:t>
            </w:r>
          </w:p>
        </w:tc>
        <w:tc>
          <w:tcPr>
            <w:tcW w:w="77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5 </w:t>
            </w:r>
          </w:p>
        </w:tc>
      </w:tr>
      <w:tr w:rsidR="002C2F90">
        <w:trPr>
          <w:trHeight w:val="313"/>
        </w:trPr>
        <w:tc>
          <w:tcPr>
            <w:tcW w:w="3799" w:type="dxa"/>
            <w:tcBorders>
              <w:top w:val="single" w:sz="4" w:space="0" w:color="000000"/>
              <w:left w:val="single" w:sz="4" w:space="0" w:color="000000"/>
              <w:bottom w:val="single" w:sz="4" w:space="0" w:color="000000"/>
              <w:right w:val="single" w:sz="4" w:space="0" w:color="000000"/>
            </w:tcBorders>
          </w:tcPr>
          <w:p w:rsidR="002C2F90" w:rsidRDefault="00447B0F">
            <w:r>
              <w:t xml:space="preserve">GST1 ‐ AA‐General Studies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1"/>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center"/>
            </w:pPr>
            <w:r>
              <w:t xml:space="preserve">3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9"/>
              <w:jc w:val="center"/>
            </w:pPr>
            <w:r>
              <w:t xml:space="preserve">3 </w:t>
            </w:r>
          </w:p>
        </w:tc>
        <w:tc>
          <w:tcPr>
            <w:tcW w:w="77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center"/>
            </w:pPr>
            <w:r>
              <w:t xml:space="preserve">3 </w:t>
            </w:r>
          </w:p>
        </w:tc>
      </w:tr>
      <w:tr w:rsidR="002C2F90">
        <w:trPr>
          <w:trHeight w:val="308"/>
        </w:trPr>
        <w:tc>
          <w:tcPr>
            <w:tcW w:w="3799"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MOA4 ‐ </w:t>
            </w:r>
            <w:proofErr w:type="spellStart"/>
            <w:r>
              <w:t>BasicCert</w:t>
            </w:r>
            <w:proofErr w:type="spellEnd"/>
            <w:r>
              <w:t xml:space="preserve">‐Med Front </w:t>
            </w:r>
            <w:proofErr w:type="spellStart"/>
            <w:r>
              <w:t>Off</w:t>
            </w:r>
            <w:proofErr w:type="spellEnd"/>
            <w:r>
              <w:t xml:space="preserve"> </w:t>
            </w:r>
            <w:proofErr w:type="spellStart"/>
            <w:r>
              <w:t>Assit</w:t>
            </w:r>
            <w:proofErr w:type="spellEnd"/>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0"/>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2 </w:t>
            </w:r>
          </w:p>
        </w:tc>
        <w:tc>
          <w:tcPr>
            <w:tcW w:w="77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3 </w:t>
            </w:r>
          </w:p>
        </w:tc>
      </w:tr>
      <w:tr w:rsidR="002C2F90">
        <w:trPr>
          <w:trHeight w:val="312"/>
        </w:trPr>
        <w:tc>
          <w:tcPr>
            <w:tcW w:w="3799" w:type="dxa"/>
            <w:tcBorders>
              <w:top w:val="single" w:sz="4" w:space="0" w:color="000000"/>
              <w:left w:val="single" w:sz="4" w:space="0" w:color="000000"/>
              <w:bottom w:val="single" w:sz="4" w:space="0" w:color="000000"/>
              <w:right w:val="single" w:sz="4" w:space="0" w:color="000000"/>
            </w:tcBorders>
          </w:tcPr>
          <w:p w:rsidR="002C2F90" w:rsidRDefault="00447B0F">
            <w:r>
              <w:t xml:space="preserve">MOA3 ‐ AAS‐Medical Office Assistant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2"/>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1"/>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52"/>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1"/>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1"/>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9"/>
              <w:jc w:val="center"/>
            </w:pPr>
            <w:r>
              <w:t xml:space="preserve">1 </w:t>
            </w:r>
          </w:p>
        </w:tc>
        <w:tc>
          <w:tcPr>
            <w:tcW w:w="77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center"/>
            </w:pPr>
            <w:r>
              <w:t xml:space="preserve">1 </w:t>
            </w:r>
          </w:p>
        </w:tc>
      </w:tr>
      <w:tr w:rsidR="002C2F90">
        <w:trPr>
          <w:trHeight w:val="309"/>
        </w:trPr>
        <w:tc>
          <w:tcPr>
            <w:tcW w:w="3799"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PHC3 ‐ AAS‐Pre Health Careers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1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1 </w:t>
            </w:r>
          </w:p>
        </w:tc>
        <w:tc>
          <w:tcPr>
            <w:tcW w:w="77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1 </w:t>
            </w:r>
          </w:p>
        </w:tc>
      </w:tr>
      <w:tr w:rsidR="002C2F90">
        <w:trPr>
          <w:trHeight w:val="309"/>
        </w:trPr>
        <w:tc>
          <w:tcPr>
            <w:tcW w:w="3799"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Totals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49"/>
              <w:jc w:val="center"/>
            </w:pPr>
            <w:r>
              <w:rPr>
                <w:b/>
              </w:rPr>
              <w:t xml:space="preserve">1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49"/>
              <w:jc w:val="center"/>
            </w:pPr>
            <w:r>
              <w:rPr>
                <w:b/>
              </w:rPr>
              <w:t xml:space="preserve">7 </w:t>
            </w:r>
          </w:p>
        </w:tc>
        <w:tc>
          <w:tcPr>
            <w:tcW w:w="731"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0"/>
              <w:jc w:val="center"/>
            </w:pPr>
            <w:r>
              <w:rPr>
                <w:b/>
              </w:rPr>
              <w:t xml:space="preserve">8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48"/>
              <w:jc w:val="center"/>
            </w:pPr>
            <w:r>
              <w:rPr>
                <w:b/>
              </w:rPr>
              <w:t xml:space="preserve">92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48"/>
              <w:jc w:val="center"/>
            </w:pPr>
            <w:r>
              <w:rPr>
                <w:b/>
              </w:rPr>
              <w:t xml:space="preserve">47 </w:t>
            </w:r>
          </w:p>
        </w:tc>
        <w:tc>
          <w:tcPr>
            <w:tcW w:w="62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2"/>
              <w:jc w:val="center"/>
            </w:pPr>
            <w:r>
              <w:rPr>
                <w:b/>
              </w:rPr>
              <w:t xml:space="preserve">  </w:t>
            </w:r>
          </w:p>
        </w:tc>
        <w:tc>
          <w:tcPr>
            <w:tcW w:w="77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49"/>
              <w:jc w:val="center"/>
            </w:pPr>
            <w:r>
              <w:rPr>
                <w:b/>
              </w:rPr>
              <w:t xml:space="preserve">155 </w:t>
            </w:r>
          </w:p>
        </w:tc>
      </w:tr>
    </w:tbl>
    <w:p w:rsidR="002C2F90" w:rsidRDefault="00447B0F">
      <w:pPr>
        <w:ind w:right="4680"/>
        <w:jc w:val="right"/>
      </w:pPr>
      <w:r>
        <w:t xml:space="preserve"> </w:t>
      </w:r>
    </w:p>
    <w:p w:rsidR="002C2F90" w:rsidRDefault="00447B0F">
      <w:pPr>
        <w:spacing w:after="175"/>
      </w:pPr>
      <w:r>
        <w:t xml:space="preserve"> </w:t>
      </w:r>
    </w:p>
    <w:p w:rsidR="002C2F90" w:rsidRDefault="00447B0F">
      <w:pPr>
        <w:spacing w:after="0"/>
      </w:pPr>
      <w:r>
        <w:t xml:space="preserve"> </w:t>
      </w:r>
      <w:r>
        <w:tab/>
        <w:t xml:space="preserve"> </w:t>
      </w:r>
    </w:p>
    <w:p w:rsidR="002C2F90" w:rsidRDefault="00447B0F">
      <w:pPr>
        <w:pStyle w:val="Heading2"/>
        <w:ind w:left="-5"/>
      </w:pPr>
      <w:r>
        <w:t>2013‐2018 Complete List of Students by Major in All AHS Courses</w:t>
      </w:r>
      <w:r>
        <w:rPr>
          <w:u w:val="none"/>
        </w:rPr>
        <w:t xml:space="preserve"> </w:t>
      </w:r>
    </w:p>
    <w:tbl>
      <w:tblPr>
        <w:tblStyle w:val="TableGrid"/>
        <w:tblW w:w="9348" w:type="dxa"/>
        <w:tblInd w:w="6" w:type="dxa"/>
        <w:tblCellMar>
          <w:top w:w="48" w:type="dxa"/>
          <w:left w:w="107" w:type="dxa"/>
          <w:right w:w="69" w:type="dxa"/>
        </w:tblCellMar>
        <w:tblLook w:val="04A0" w:firstRow="1" w:lastRow="0" w:firstColumn="1" w:lastColumn="0" w:noHBand="0" w:noVBand="1"/>
      </w:tblPr>
      <w:tblGrid>
        <w:gridCol w:w="3993"/>
        <w:gridCol w:w="730"/>
        <w:gridCol w:w="731"/>
        <w:gridCol w:w="730"/>
        <w:gridCol w:w="730"/>
        <w:gridCol w:w="731"/>
        <w:gridCol w:w="808"/>
        <w:gridCol w:w="895"/>
      </w:tblGrid>
      <w:tr w:rsidR="002C2F90">
        <w:trPr>
          <w:trHeight w:val="545"/>
        </w:trPr>
        <w:tc>
          <w:tcPr>
            <w:tcW w:w="3995"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MAJORS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2"/>
            </w:pPr>
            <w:r>
              <w:rPr>
                <w:b/>
              </w:rPr>
              <w:t>2013‐</w:t>
            </w:r>
          </w:p>
          <w:p w:rsidR="002C2F90" w:rsidRDefault="00447B0F">
            <w:pPr>
              <w:ind w:left="36"/>
            </w:pPr>
            <w:r>
              <w:rPr>
                <w:b/>
              </w:rPr>
              <w:t xml:space="preserve">2014 </w:t>
            </w:r>
          </w:p>
        </w:tc>
        <w:tc>
          <w:tcPr>
            <w:tcW w:w="731"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2"/>
            </w:pPr>
            <w:r>
              <w:rPr>
                <w:b/>
              </w:rPr>
              <w:t>2014‐</w:t>
            </w:r>
          </w:p>
          <w:p w:rsidR="002C2F90" w:rsidRDefault="00447B0F">
            <w:pPr>
              <w:ind w:left="36"/>
            </w:pPr>
            <w:r>
              <w:rPr>
                <w:b/>
              </w:rPr>
              <w:t xml:space="preserve">2015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2"/>
            </w:pPr>
            <w:r>
              <w:rPr>
                <w:b/>
              </w:rPr>
              <w:t>2015‐</w:t>
            </w:r>
          </w:p>
          <w:p w:rsidR="002C2F90" w:rsidRDefault="00447B0F">
            <w:pPr>
              <w:ind w:left="36"/>
            </w:pPr>
            <w:r>
              <w:rPr>
                <w:b/>
              </w:rPr>
              <w:t xml:space="preserve">2016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2"/>
            </w:pPr>
            <w:r>
              <w:rPr>
                <w:b/>
              </w:rPr>
              <w:t>2016‐</w:t>
            </w:r>
          </w:p>
          <w:p w:rsidR="002C2F90" w:rsidRDefault="00447B0F">
            <w:pPr>
              <w:ind w:left="36"/>
            </w:pPr>
            <w:r>
              <w:rPr>
                <w:b/>
              </w:rPr>
              <w:t xml:space="preserve">2017 </w:t>
            </w:r>
          </w:p>
        </w:tc>
        <w:tc>
          <w:tcPr>
            <w:tcW w:w="731"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2"/>
            </w:pPr>
            <w:r>
              <w:rPr>
                <w:b/>
              </w:rPr>
              <w:t>2017‐</w:t>
            </w:r>
          </w:p>
          <w:p w:rsidR="002C2F90" w:rsidRDefault="00447B0F">
            <w:pPr>
              <w:ind w:left="36"/>
            </w:pPr>
            <w:r>
              <w:rPr>
                <w:b/>
              </w:rPr>
              <w:t xml:space="preserve">2018 </w:t>
            </w:r>
          </w:p>
        </w:tc>
        <w:tc>
          <w:tcPr>
            <w:tcW w:w="80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96"/>
            </w:pPr>
            <w:r>
              <w:rPr>
                <w:b/>
              </w:rPr>
              <w:t xml:space="preserve">AVG </w:t>
            </w:r>
          </w:p>
        </w:tc>
        <w:tc>
          <w:tcPr>
            <w:tcW w:w="895"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65"/>
            </w:pPr>
            <w:r>
              <w:rPr>
                <w:b/>
              </w:rPr>
              <w:t xml:space="preserve">Totals </w:t>
            </w:r>
          </w:p>
        </w:tc>
      </w:tr>
      <w:tr w:rsidR="002C2F90">
        <w:trPr>
          <w:trHeight w:val="312"/>
        </w:trPr>
        <w:tc>
          <w:tcPr>
            <w:tcW w:w="3995" w:type="dxa"/>
            <w:tcBorders>
              <w:top w:val="single" w:sz="4" w:space="0" w:color="000000"/>
              <w:left w:val="single" w:sz="4" w:space="0" w:color="000000"/>
              <w:bottom w:val="single" w:sz="4" w:space="0" w:color="000000"/>
              <w:right w:val="single" w:sz="4" w:space="0" w:color="000000"/>
            </w:tcBorders>
          </w:tcPr>
          <w:p w:rsidR="002C2F90" w:rsidRDefault="00447B0F">
            <w:r>
              <w:t xml:space="preserve">GST1 ‐ AA‐General Studies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29"/>
              <w:jc w:val="center"/>
            </w:pPr>
            <w:r>
              <w:t xml:space="preserve">90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32"/>
              <w:jc w:val="center"/>
            </w:pPr>
            <w:r>
              <w:t xml:space="preserve">108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2"/>
              <w:jc w:val="center"/>
            </w:pPr>
            <w:r>
              <w:t xml:space="preserve">123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2"/>
              <w:jc w:val="center"/>
            </w:pPr>
            <w:r>
              <w:t xml:space="preserve">100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34"/>
              <w:jc w:val="center"/>
            </w:pPr>
            <w:r>
              <w:t xml:space="preserve">110 </w:t>
            </w:r>
          </w:p>
        </w:tc>
        <w:tc>
          <w:tcPr>
            <w:tcW w:w="808" w:type="dxa"/>
            <w:tcBorders>
              <w:top w:val="single" w:sz="4" w:space="0" w:color="000000"/>
              <w:left w:val="single" w:sz="4" w:space="0" w:color="000000"/>
              <w:bottom w:val="single" w:sz="4" w:space="0" w:color="000000"/>
              <w:right w:val="single" w:sz="4" w:space="0" w:color="000000"/>
            </w:tcBorders>
          </w:tcPr>
          <w:p w:rsidR="002C2F90" w:rsidRDefault="00447B0F">
            <w:pPr>
              <w:ind w:right="32"/>
              <w:jc w:val="center"/>
            </w:pPr>
            <w:r>
              <w:t xml:space="preserve">106 </w:t>
            </w:r>
          </w:p>
        </w:tc>
        <w:tc>
          <w:tcPr>
            <w:tcW w:w="895" w:type="dxa"/>
            <w:tcBorders>
              <w:top w:val="single" w:sz="4" w:space="0" w:color="000000"/>
              <w:left w:val="single" w:sz="4" w:space="0" w:color="000000"/>
              <w:bottom w:val="single" w:sz="4" w:space="0" w:color="000000"/>
              <w:right w:val="single" w:sz="4" w:space="0" w:color="000000"/>
            </w:tcBorders>
          </w:tcPr>
          <w:p w:rsidR="002C2F90" w:rsidRDefault="00447B0F">
            <w:pPr>
              <w:ind w:right="34"/>
              <w:jc w:val="center"/>
            </w:pPr>
            <w:r>
              <w:t xml:space="preserve">531 </w:t>
            </w:r>
          </w:p>
        </w:tc>
      </w:tr>
      <w:tr w:rsidR="002C2F90">
        <w:trPr>
          <w:trHeight w:val="307"/>
        </w:trPr>
        <w:tc>
          <w:tcPr>
            <w:tcW w:w="39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BUS7 ‐ AA‐Business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6"/>
              <w:jc w:val="center"/>
            </w:pPr>
            <w:r>
              <w:t xml:space="preserve">44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84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107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6"/>
              <w:jc w:val="center"/>
            </w:pPr>
            <w:r>
              <w:t xml:space="preserve">79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8"/>
              <w:jc w:val="center"/>
            </w:pPr>
            <w:r>
              <w:t xml:space="preserve">177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98 </w:t>
            </w:r>
          </w:p>
        </w:tc>
        <w:tc>
          <w:tcPr>
            <w:tcW w:w="8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491 </w:t>
            </w:r>
          </w:p>
        </w:tc>
      </w:tr>
      <w:tr w:rsidR="002C2F90">
        <w:trPr>
          <w:trHeight w:val="313"/>
        </w:trPr>
        <w:tc>
          <w:tcPr>
            <w:tcW w:w="3995" w:type="dxa"/>
            <w:tcBorders>
              <w:top w:val="single" w:sz="4" w:space="0" w:color="000000"/>
              <w:left w:val="single" w:sz="4" w:space="0" w:color="000000"/>
              <w:bottom w:val="single" w:sz="4" w:space="0" w:color="000000"/>
              <w:right w:val="single" w:sz="4" w:space="0" w:color="000000"/>
            </w:tcBorders>
          </w:tcPr>
          <w:p w:rsidR="002C2F90" w:rsidRDefault="00447B0F">
            <w:r>
              <w:t xml:space="preserve">MOM1 ‐ AAS‐Medical Office Management </w:t>
            </w:r>
          </w:p>
        </w:tc>
        <w:tc>
          <w:tcPr>
            <w:tcW w:w="730" w:type="dxa"/>
            <w:tcBorders>
              <w:top w:val="single" w:sz="4" w:space="0" w:color="000000"/>
              <w:left w:val="single" w:sz="4" w:space="0" w:color="000000"/>
              <w:bottom w:val="single" w:sz="4" w:space="0" w:color="000000"/>
              <w:right w:val="single" w:sz="4" w:space="0" w:color="000000"/>
            </w:tcBorders>
          </w:tcPr>
          <w:p w:rsidR="002C2F90" w:rsidRDefault="002C2F90"/>
        </w:tc>
        <w:tc>
          <w:tcPr>
            <w:tcW w:w="731" w:type="dxa"/>
            <w:tcBorders>
              <w:top w:val="single" w:sz="4" w:space="0" w:color="000000"/>
              <w:left w:val="single" w:sz="4" w:space="0" w:color="000000"/>
              <w:bottom w:val="single" w:sz="4" w:space="0" w:color="000000"/>
              <w:right w:val="single" w:sz="4" w:space="0" w:color="000000"/>
            </w:tcBorders>
          </w:tcPr>
          <w:p w:rsidR="002C2F90" w:rsidRDefault="002C2F90"/>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7"/>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6"/>
              <w:jc w:val="center"/>
            </w:pPr>
            <w:r>
              <w:t xml:space="preserve">83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37"/>
              <w:jc w:val="center"/>
            </w:pPr>
            <w:r>
              <w:t xml:space="preserve">52 </w:t>
            </w:r>
          </w:p>
        </w:tc>
        <w:tc>
          <w:tcPr>
            <w:tcW w:w="808" w:type="dxa"/>
            <w:tcBorders>
              <w:top w:val="single" w:sz="4" w:space="0" w:color="000000"/>
              <w:left w:val="single" w:sz="4" w:space="0" w:color="000000"/>
              <w:bottom w:val="single" w:sz="4" w:space="0" w:color="000000"/>
              <w:right w:val="single" w:sz="4" w:space="0" w:color="000000"/>
            </w:tcBorders>
          </w:tcPr>
          <w:p w:rsidR="002C2F90" w:rsidRDefault="00447B0F">
            <w:pPr>
              <w:ind w:right="37"/>
              <w:jc w:val="center"/>
            </w:pPr>
            <w:r>
              <w:t xml:space="preserve">45 </w:t>
            </w:r>
          </w:p>
        </w:tc>
        <w:tc>
          <w:tcPr>
            <w:tcW w:w="895" w:type="dxa"/>
            <w:tcBorders>
              <w:top w:val="single" w:sz="4" w:space="0" w:color="000000"/>
              <w:left w:val="single" w:sz="4" w:space="0" w:color="000000"/>
              <w:bottom w:val="single" w:sz="4" w:space="0" w:color="000000"/>
              <w:right w:val="single" w:sz="4" w:space="0" w:color="000000"/>
            </w:tcBorders>
          </w:tcPr>
          <w:p w:rsidR="002C2F90" w:rsidRDefault="00447B0F">
            <w:pPr>
              <w:ind w:right="36"/>
              <w:jc w:val="center"/>
            </w:pPr>
            <w:r>
              <w:t xml:space="preserve">136 </w:t>
            </w:r>
          </w:p>
        </w:tc>
      </w:tr>
      <w:tr w:rsidR="002C2F90">
        <w:trPr>
          <w:trHeight w:val="307"/>
        </w:trPr>
        <w:tc>
          <w:tcPr>
            <w:tcW w:w="39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NSDC ‐ Not Seeking Degree/Cert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6"/>
              <w:jc w:val="center"/>
            </w:pPr>
            <w:r>
              <w:t xml:space="preserve">64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37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6"/>
              <w:jc w:val="center"/>
            </w:pPr>
            <w:r>
              <w:t xml:space="preserve">32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6"/>
              <w:jc w:val="center"/>
            </w:pPr>
            <w:r>
              <w:t xml:space="preserve">24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45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40 </w:t>
            </w:r>
          </w:p>
        </w:tc>
        <w:tc>
          <w:tcPr>
            <w:tcW w:w="8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202 </w:t>
            </w:r>
          </w:p>
        </w:tc>
      </w:tr>
      <w:tr w:rsidR="002C2F90">
        <w:trPr>
          <w:trHeight w:val="313"/>
        </w:trPr>
        <w:tc>
          <w:tcPr>
            <w:tcW w:w="3995" w:type="dxa"/>
            <w:tcBorders>
              <w:top w:val="single" w:sz="4" w:space="0" w:color="000000"/>
              <w:left w:val="single" w:sz="4" w:space="0" w:color="000000"/>
              <w:bottom w:val="single" w:sz="4" w:space="0" w:color="000000"/>
              <w:right w:val="single" w:sz="4" w:space="0" w:color="000000"/>
            </w:tcBorders>
          </w:tcPr>
          <w:p w:rsidR="002C2F90" w:rsidRDefault="00447B0F">
            <w:r>
              <w:t xml:space="preserve">ABUS ‐ ABUS‐Associate of Business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3"/>
              <w:jc w:val="center"/>
            </w:pPr>
            <w:r>
              <w:t xml:space="preserve">29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35"/>
              <w:jc w:val="center"/>
            </w:pPr>
            <w:r>
              <w:t xml:space="preserve">38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4"/>
              <w:jc w:val="center"/>
            </w:pPr>
            <w:r>
              <w:t xml:space="preserve">26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4"/>
              <w:jc w:val="center"/>
            </w:pPr>
            <w:r>
              <w:t xml:space="preserve">81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35"/>
              <w:jc w:val="center"/>
            </w:pPr>
            <w:r>
              <w:t xml:space="preserve">27 </w:t>
            </w:r>
          </w:p>
        </w:tc>
        <w:tc>
          <w:tcPr>
            <w:tcW w:w="808" w:type="dxa"/>
            <w:tcBorders>
              <w:top w:val="single" w:sz="4" w:space="0" w:color="000000"/>
              <w:left w:val="single" w:sz="4" w:space="0" w:color="000000"/>
              <w:bottom w:val="single" w:sz="4" w:space="0" w:color="000000"/>
              <w:right w:val="single" w:sz="4" w:space="0" w:color="000000"/>
            </w:tcBorders>
          </w:tcPr>
          <w:p w:rsidR="002C2F90" w:rsidRDefault="00447B0F">
            <w:pPr>
              <w:ind w:right="36"/>
              <w:jc w:val="center"/>
            </w:pPr>
            <w:r>
              <w:t xml:space="preserve">40 </w:t>
            </w:r>
          </w:p>
        </w:tc>
        <w:tc>
          <w:tcPr>
            <w:tcW w:w="895" w:type="dxa"/>
            <w:tcBorders>
              <w:top w:val="single" w:sz="4" w:space="0" w:color="000000"/>
              <w:left w:val="single" w:sz="4" w:space="0" w:color="000000"/>
              <w:bottom w:val="single" w:sz="4" w:space="0" w:color="000000"/>
              <w:right w:val="single" w:sz="4" w:space="0" w:color="000000"/>
            </w:tcBorders>
          </w:tcPr>
          <w:p w:rsidR="002C2F90" w:rsidRDefault="00447B0F">
            <w:pPr>
              <w:ind w:right="36"/>
              <w:jc w:val="center"/>
            </w:pPr>
            <w:r>
              <w:t xml:space="preserve">201 </w:t>
            </w:r>
          </w:p>
        </w:tc>
      </w:tr>
      <w:tr w:rsidR="002C2F90">
        <w:trPr>
          <w:trHeight w:val="308"/>
        </w:trPr>
        <w:tc>
          <w:tcPr>
            <w:tcW w:w="39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GST2 ‐ AS‐General Studies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6"/>
              <w:jc w:val="center"/>
            </w:pPr>
            <w:r>
              <w:t xml:space="preserve">43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23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6"/>
              <w:jc w:val="center"/>
            </w:pPr>
            <w:r>
              <w:t xml:space="preserve">31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6"/>
              <w:jc w:val="center"/>
            </w:pPr>
            <w:r>
              <w:t xml:space="preserve">27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17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28 </w:t>
            </w:r>
          </w:p>
        </w:tc>
        <w:tc>
          <w:tcPr>
            <w:tcW w:w="8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141 </w:t>
            </w:r>
          </w:p>
        </w:tc>
      </w:tr>
      <w:tr w:rsidR="002C2F90">
        <w:trPr>
          <w:trHeight w:val="312"/>
        </w:trPr>
        <w:tc>
          <w:tcPr>
            <w:tcW w:w="3995" w:type="dxa"/>
            <w:tcBorders>
              <w:top w:val="single" w:sz="4" w:space="0" w:color="000000"/>
              <w:left w:val="single" w:sz="4" w:space="0" w:color="000000"/>
              <w:bottom w:val="single" w:sz="4" w:space="0" w:color="000000"/>
              <w:right w:val="single" w:sz="4" w:space="0" w:color="000000"/>
            </w:tcBorders>
          </w:tcPr>
          <w:p w:rsidR="002C2F90" w:rsidRDefault="00447B0F">
            <w:r>
              <w:t xml:space="preserve">CSF3 ‐ AAS‐Computer Software Tech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2"/>
              <w:jc w:val="center"/>
            </w:pPr>
            <w:r>
              <w:t xml:space="preserve">39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33"/>
              <w:jc w:val="center"/>
            </w:pPr>
            <w:r>
              <w:t xml:space="preserve">30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3"/>
              <w:jc w:val="center"/>
            </w:pPr>
            <w:r>
              <w:t xml:space="preserve">23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3"/>
              <w:jc w:val="center"/>
            </w:pPr>
            <w:r>
              <w:t xml:space="preserve">21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34"/>
              <w:jc w:val="center"/>
            </w:pPr>
            <w:r>
              <w:t xml:space="preserve">20  </w:t>
            </w:r>
          </w:p>
        </w:tc>
        <w:tc>
          <w:tcPr>
            <w:tcW w:w="808" w:type="dxa"/>
            <w:tcBorders>
              <w:top w:val="single" w:sz="4" w:space="0" w:color="000000"/>
              <w:left w:val="single" w:sz="4" w:space="0" w:color="000000"/>
              <w:bottom w:val="single" w:sz="4" w:space="0" w:color="000000"/>
              <w:right w:val="single" w:sz="4" w:space="0" w:color="000000"/>
            </w:tcBorders>
          </w:tcPr>
          <w:p w:rsidR="002C2F90" w:rsidRDefault="00447B0F">
            <w:pPr>
              <w:ind w:right="35"/>
              <w:jc w:val="center"/>
            </w:pPr>
            <w:r>
              <w:t xml:space="preserve">27 </w:t>
            </w:r>
          </w:p>
        </w:tc>
        <w:tc>
          <w:tcPr>
            <w:tcW w:w="895" w:type="dxa"/>
            <w:tcBorders>
              <w:top w:val="single" w:sz="4" w:space="0" w:color="000000"/>
              <w:left w:val="single" w:sz="4" w:space="0" w:color="000000"/>
              <w:bottom w:val="single" w:sz="4" w:space="0" w:color="000000"/>
              <w:right w:val="single" w:sz="4" w:space="0" w:color="000000"/>
            </w:tcBorders>
          </w:tcPr>
          <w:p w:rsidR="002C2F90" w:rsidRDefault="00447B0F">
            <w:pPr>
              <w:ind w:right="35"/>
              <w:jc w:val="center"/>
            </w:pPr>
            <w:r>
              <w:t xml:space="preserve">133 </w:t>
            </w:r>
          </w:p>
        </w:tc>
      </w:tr>
      <w:tr w:rsidR="002C2F90">
        <w:trPr>
          <w:trHeight w:val="307"/>
        </w:trPr>
        <w:tc>
          <w:tcPr>
            <w:tcW w:w="39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BST3 ‐ AAS‐Business Technologies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6"/>
              <w:jc w:val="center"/>
            </w:pPr>
            <w:r>
              <w:t xml:space="preserve">42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11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2C2F90"/>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2C2F90"/>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2C2F90"/>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27 </w:t>
            </w:r>
          </w:p>
        </w:tc>
        <w:tc>
          <w:tcPr>
            <w:tcW w:w="8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6"/>
              <w:jc w:val="center"/>
            </w:pPr>
            <w:r>
              <w:t xml:space="preserve">53 </w:t>
            </w:r>
          </w:p>
        </w:tc>
      </w:tr>
      <w:tr w:rsidR="002C2F90">
        <w:trPr>
          <w:trHeight w:val="550"/>
        </w:trPr>
        <w:tc>
          <w:tcPr>
            <w:tcW w:w="3995" w:type="dxa"/>
            <w:tcBorders>
              <w:top w:val="single" w:sz="4" w:space="0" w:color="000000"/>
              <w:left w:val="single" w:sz="4" w:space="0" w:color="000000"/>
              <w:bottom w:val="single" w:sz="4" w:space="0" w:color="000000"/>
              <w:right w:val="single" w:sz="4" w:space="0" w:color="000000"/>
            </w:tcBorders>
          </w:tcPr>
          <w:p w:rsidR="002C2F90" w:rsidRDefault="00447B0F">
            <w:r>
              <w:t xml:space="preserve">HRM1 ‐ AA‐Hotel/Restaurant Management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6"/>
              <w:jc w:val="center"/>
            </w:pPr>
            <w:r>
              <w:t xml:space="preserve">17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37"/>
              <w:jc w:val="center"/>
            </w:pPr>
            <w:r>
              <w:t xml:space="preserve">21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5"/>
              <w:jc w:val="center"/>
            </w:pPr>
            <w:r>
              <w:t xml:space="preserve">25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5"/>
              <w:jc w:val="center"/>
            </w:pPr>
            <w:r>
              <w:t xml:space="preserve">16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36"/>
              <w:jc w:val="center"/>
            </w:pPr>
            <w:r>
              <w:t xml:space="preserve">37 </w:t>
            </w:r>
          </w:p>
        </w:tc>
        <w:tc>
          <w:tcPr>
            <w:tcW w:w="808" w:type="dxa"/>
            <w:tcBorders>
              <w:top w:val="single" w:sz="4" w:space="0" w:color="000000"/>
              <w:left w:val="single" w:sz="4" w:space="0" w:color="000000"/>
              <w:bottom w:val="single" w:sz="4" w:space="0" w:color="000000"/>
              <w:right w:val="single" w:sz="4" w:space="0" w:color="000000"/>
            </w:tcBorders>
          </w:tcPr>
          <w:p w:rsidR="002C2F90" w:rsidRDefault="00447B0F">
            <w:pPr>
              <w:ind w:right="36"/>
              <w:jc w:val="center"/>
            </w:pPr>
            <w:r>
              <w:t xml:space="preserve">23 </w:t>
            </w:r>
          </w:p>
        </w:tc>
        <w:tc>
          <w:tcPr>
            <w:tcW w:w="895" w:type="dxa"/>
            <w:tcBorders>
              <w:top w:val="single" w:sz="4" w:space="0" w:color="000000"/>
              <w:left w:val="single" w:sz="4" w:space="0" w:color="000000"/>
              <w:bottom w:val="single" w:sz="4" w:space="0" w:color="000000"/>
              <w:right w:val="single" w:sz="4" w:space="0" w:color="000000"/>
            </w:tcBorders>
          </w:tcPr>
          <w:p w:rsidR="002C2F90" w:rsidRDefault="00447B0F">
            <w:pPr>
              <w:ind w:right="36"/>
              <w:jc w:val="center"/>
            </w:pPr>
            <w:r>
              <w:t xml:space="preserve">116 </w:t>
            </w:r>
          </w:p>
        </w:tc>
      </w:tr>
      <w:tr w:rsidR="002C2F90">
        <w:trPr>
          <w:trHeight w:val="308"/>
        </w:trPr>
        <w:tc>
          <w:tcPr>
            <w:tcW w:w="39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PSY1 ‐ AA‐Psychology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6"/>
              <w:jc w:val="center"/>
            </w:pPr>
            <w:r>
              <w:t xml:space="preserve">12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11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6"/>
              <w:jc w:val="center"/>
            </w:pPr>
            <w:r>
              <w:t xml:space="preserve">20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6"/>
              <w:jc w:val="center"/>
            </w:pPr>
            <w:r>
              <w:t xml:space="preserve">15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19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15 </w:t>
            </w:r>
          </w:p>
        </w:tc>
        <w:tc>
          <w:tcPr>
            <w:tcW w:w="8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6"/>
              <w:jc w:val="center"/>
            </w:pPr>
            <w:r>
              <w:t xml:space="preserve">77 </w:t>
            </w:r>
          </w:p>
        </w:tc>
      </w:tr>
      <w:tr w:rsidR="002C2F90">
        <w:trPr>
          <w:trHeight w:val="312"/>
        </w:trPr>
        <w:tc>
          <w:tcPr>
            <w:tcW w:w="3995" w:type="dxa"/>
            <w:tcBorders>
              <w:top w:val="single" w:sz="4" w:space="0" w:color="000000"/>
              <w:left w:val="single" w:sz="4" w:space="0" w:color="000000"/>
              <w:bottom w:val="single" w:sz="4" w:space="0" w:color="000000"/>
              <w:right w:val="single" w:sz="4" w:space="0" w:color="000000"/>
            </w:tcBorders>
          </w:tcPr>
          <w:p w:rsidR="002C2F90" w:rsidRDefault="00447B0F">
            <w:r>
              <w:t xml:space="preserve">BST4 ‐ AAS‐Business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5"/>
              <w:jc w:val="center"/>
            </w:pPr>
            <w:r>
              <w:t xml:space="preserve">3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35"/>
              <w:jc w:val="center"/>
            </w:pPr>
            <w:r>
              <w:t xml:space="preserve">23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4"/>
              <w:jc w:val="center"/>
            </w:pPr>
            <w:r>
              <w:t xml:space="preserve">34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4"/>
              <w:jc w:val="center"/>
            </w:pPr>
            <w:r>
              <w:t xml:space="preserve">10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37"/>
              <w:jc w:val="center"/>
            </w:pPr>
            <w:r>
              <w:t xml:space="preserve">6 </w:t>
            </w:r>
          </w:p>
        </w:tc>
        <w:tc>
          <w:tcPr>
            <w:tcW w:w="808" w:type="dxa"/>
            <w:tcBorders>
              <w:top w:val="single" w:sz="4" w:space="0" w:color="000000"/>
              <w:left w:val="single" w:sz="4" w:space="0" w:color="000000"/>
              <w:bottom w:val="single" w:sz="4" w:space="0" w:color="000000"/>
              <w:right w:val="single" w:sz="4" w:space="0" w:color="000000"/>
            </w:tcBorders>
          </w:tcPr>
          <w:p w:rsidR="002C2F90" w:rsidRDefault="00447B0F">
            <w:pPr>
              <w:ind w:right="36"/>
              <w:jc w:val="center"/>
            </w:pPr>
            <w:r>
              <w:t xml:space="preserve">15 </w:t>
            </w:r>
          </w:p>
        </w:tc>
        <w:tc>
          <w:tcPr>
            <w:tcW w:w="895" w:type="dxa"/>
            <w:tcBorders>
              <w:top w:val="single" w:sz="4" w:space="0" w:color="000000"/>
              <w:left w:val="single" w:sz="4" w:space="0" w:color="000000"/>
              <w:bottom w:val="single" w:sz="4" w:space="0" w:color="000000"/>
              <w:right w:val="single" w:sz="4" w:space="0" w:color="000000"/>
            </w:tcBorders>
          </w:tcPr>
          <w:p w:rsidR="002C2F90" w:rsidRDefault="00447B0F">
            <w:pPr>
              <w:ind w:right="35"/>
              <w:jc w:val="center"/>
            </w:pPr>
            <w:r>
              <w:t xml:space="preserve">76 </w:t>
            </w:r>
          </w:p>
        </w:tc>
      </w:tr>
      <w:tr w:rsidR="002C2F90">
        <w:trPr>
          <w:trHeight w:val="307"/>
        </w:trPr>
        <w:tc>
          <w:tcPr>
            <w:tcW w:w="39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ATC7 ‐ </w:t>
            </w:r>
            <w:proofErr w:type="spellStart"/>
            <w:r>
              <w:t>CertComp</w:t>
            </w:r>
            <w:proofErr w:type="spellEnd"/>
            <w:r>
              <w:t xml:space="preserve">‐Accounting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6"/>
              <w:jc w:val="center"/>
            </w:pPr>
            <w:r>
              <w:t xml:space="preserve">10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12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6"/>
              <w:jc w:val="center"/>
            </w:pPr>
            <w:r>
              <w:t xml:space="preserve">18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6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14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12 </w:t>
            </w:r>
          </w:p>
        </w:tc>
        <w:tc>
          <w:tcPr>
            <w:tcW w:w="8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6"/>
              <w:jc w:val="center"/>
            </w:pPr>
            <w:r>
              <w:t xml:space="preserve">60 </w:t>
            </w:r>
          </w:p>
        </w:tc>
      </w:tr>
      <w:tr w:rsidR="002C2F90">
        <w:trPr>
          <w:trHeight w:val="313"/>
        </w:trPr>
        <w:tc>
          <w:tcPr>
            <w:tcW w:w="3995" w:type="dxa"/>
            <w:tcBorders>
              <w:top w:val="single" w:sz="4" w:space="0" w:color="000000"/>
              <w:left w:val="single" w:sz="4" w:space="0" w:color="000000"/>
              <w:bottom w:val="single" w:sz="4" w:space="0" w:color="000000"/>
              <w:right w:val="single" w:sz="4" w:space="0" w:color="000000"/>
            </w:tcBorders>
          </w:tcPr>
          <w:p w:rsidR="002C2F90" w:rsidRDefault="00447B0F">
            <w:r>
              <w:t xml:space="preserve">CTM1 ‐ AA‐Construction Tech  </w:t>
            </w:r>
            <w:proofErr w:type="spellStart"/>
            <w:r>
              <w:t>Mgmt</w:t>
            </w:r>
            <w:proofErr w:type="spellEnd"/>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3"/>
              <w:jc w:val="center"/>
            </w:pPr>
            <w:r>
              <w:t xml:space="preserve">8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33"/>
              <w:jc w:val="center"/>
            </w:pPr>
            <w:r>
              <w:t xml:space="preserve">11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4"/>
              <w:jc w:val="center"/>
            </w:pPr>
            <w:r>
              <w:t xml:space="preserve">7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3"/>
              <w:jc w:val="center"/>
            </w:pPr>
            <w:r>
              <w:t xml:space="preserve">21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34"/>
              <w:jc w:val="center"/>
            </w:pPr>
            <w:r>
              <w:t xml:space="preserve">12 </w:t>
            </w:r>
          </w:p>
        </w:tc>
        <w:tc>
          <w:tcPr>
            <w:tcW w:w="808" w:type="dxa"/>
            <w:tcBorders>
              <w:top w:val="single" w:sz="4" w:space="0" w:color="000000"/>
              <w:left w:val="single" w:sz="4" w:space="0" w:color="000000"/>
              <w:bottom w:val="single" w:sz="4" w:space="0" w:color="000000"/>
              <w:right w:val="single" w:sz="4" w:space="0" w:color="000000"/>
            </w:tcBorders>
          </w:tcPr>
          <w:p w:rsidR="002C2F90" w:rsidRDefault="00447B0F">
            <w:pPr>
              <w:ind w:right="34"/>
              <w:jc w:val="center"/>
            </w:pPr>
            <w:r>
              <w:t xml:space="preserve">12 </w:t>
            </w:r>
          </w:p>
        </w:tc>
        <w:tc>
          <w:tcPr>
            <w:tcW w:w="895" w:type="dxa"/>
            <w:tcBorders>
              <w:top w:val="single" w:sz="4" w:space="0" w:color="000000"/>
              <w:left w:val="single" w:sz="4" w:space="0" w:color="000000"/>
              <w:bottom w:val="single" w:sz="4" w:space="0" w:color="000000"/>
              <w:right w:val="single" w:sz="4" w:space="0" w:color="000000"/>
            </w:tcBorders>
          </w:tcPr>
          <w:p w:rsidR="002C2F90" w:rsidRDefault="00447B0F">
            <w:pPr>
              <w:ind w:right="34"/>
              <w:jc w:val="center"/>
            </w:pPr>
            <w:r>
              <w:t xml:space="preserve">59 </w:t>
            </w:r>
          </w:p>
        </w:tc>
      </w:tr>
      <w:tr w:rsidR="002C2F90">
        <w:trPr>
          <w:trHeight w:val="307"/>
        </w:trPr>
        <w:tc>
          <w:tcPr>
            <w:tcW w:w="39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FSC3 ‐ AAS‐Fire Science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6"/>
              <w:jc w:val="center"/>
            </w:pPr>
            <w:r>
              <w:t xml:space="preserve">18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13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7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6"/>
              <w:jc w:val="center"/>
            </w:pPr>
            <w:r>
              <w:t xml:space="preserve">10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8"/>
              <w:jc w:val="center"/>
            </w:pPr>
            <w:r>
              <w:t xml:space="preserve">8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11 </w:t>
            </w:r>
          </w:p>
        </w:tc>
        <w:tc>
          <w:tcPr>
            <w:tcW w:w="8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6"/>
              <w:jc w:val="center"/>
            </w:pPr>
            <w:r>
              <w:t xml:space="preserve">56 </w:t>
            </w:r>
          </w:p>
        </w:tc>
      </w:tr>
      <w:tr w:rsidR="002C2F90">
        <w:trPr>
          <w:trHeight w:val="313"/>
        </w:trPr>
        <w:tc>
          <w:tcPr>
            <w:tcW w:w="3995" w:type="dxa"/>
            <w:tcBorders>
              <w:top w:val="single" w:sz="4" w:space="0" w:color="000000"/>
              <w:left w:val="single" w:sz="4" w:space="0" w:color="000000"/>
              <w:bottom w:val="single" w:sz="4" w:space="0" w:color="000000"/>
              <w:right w:val="single" w:sz="4" w:space="0" w:color="000000"/>
            </w:tcBorders>
          </w:tcPr>
          <w:p w:rsidR="002C2F90" w:rsidRDefault="00447B0F">
            <w:r>
              <w:t xml:space="preserve">PHC3 ‐ AAS‐Pre Health Careers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1"/>
              <w:jc w:val="center"/>
            </w:pPr>
            <w:r>
              <w:t xml:space="preserve">4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32"/>
              <w:jc w:val="center"/>
            </w:pPr>
            <w:r>
              <w:t xml:space="preserve">15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1"/>
              <w:jc w:val="center"/>
            </w:pPr>
            <w:r>
              <w:t xml:space="preserve">15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2"/>
              <w:jc w:val="center"/>
            </w:pPr>
            <w:r>
              <w:t xml:space="preserve">8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34"/>
              <w:jc w:val="center"/>
            </w:pPr>
            <w:r>
              <w:t xml:space="preserve">8 </w:t>
            </w:r>
          </w:p>
        </w:tc>
        <w:tc>
          <w:tcPr>
            <w:tcW w:w="808" w:type="dxa"/>
            <w:tcBorders>
              <w:top w:val="single" w:sz="4" w:space="0" w:color="000000"/>
              <w:left w:val="single" w:sz="4" w:space="0" w:color="000000"/>
              <w:bottom w:val="single" w:sz="4" w:space="0" w:color="000000"/>
              <w:right w:val="single" w:sz="4" w:space="0" w:color="000000"/>
            </w:tcBorders>
          </w:tcPr>
          <w:p w:rsidR="002C2F90" w:rsidRDefault="00447B0F">
            <w:pPr>
              <w:ind w:right="33"/>
              <w:jc w:val="center"/>
            </w:pPr>
            <w:r>
              <w:t xml:space="preserve">10 </w:t>
            </w:r>
          </w:p>
        </w:tc>
        <w:tc>
          <w:tcPr>
            <w:tcW w:w="895" w:type="dxa"/>
            <w:tcBorders>
              <w:top w:val="single" w:sz="4" w:space="0" w:color="000000"/>
              <w:left w:val="single" w:sz="4" w:space="0" w:color="000000"/>
              <w:bottom w:val="single" w:sz="4" w:space="0" w:color="000000"/>
              <w:right w:val="single" w:sz="4" w:space="0" w:color="000000"/>
            </w:tcBorders>
          </w:tcPr>
          <w:p w:rsidR="002C2F90" w:rsidRDefault="00447B0F">
            <w:pPr>
              <w:ind w:right="32"/>
              <w:jc w:val="center"/>
            </w:pPr>
            <w:r>
              <w:t xml:space="preserve">50 </w:t>
            </w:r>
          </w:p>
        </w:tc>
      </w:tr>
      <w:tr w:rsidR="002C2F90">
        <w:trPr>
          <w:trHeight w:val="308"/>
        </w:trPr>
        <w:tc>
          <w:tcPr>
            <w:tcW w:w="39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MEA7 ‐ </w:t>
            </w:r>
            <w:proofErr w:type="spellStart"/>
            <w:r>
              <w:t>CertComp</w:t>
            </w:r>
            <w:proofErr w:type="spellEnd"/>
            <w:r>
              <w:t xml:space="preserve">‐Medical Assistant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2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2C2F90"/>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6"/>
              <w:jc w:val="center"/>
            </w:pPr>
            <w:r>
              <w:t xml:space="preserve">23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8"/>
              <w:jc w:val="center"/>
            </w:pPr>
            <w:r>
              <w:t xml:space="preserve">9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6"/>
              <w:jc w:val="center"/>
            </w:pPr>
            <w:r>
              <w:t xml:space="preserve">9 </w:t>
            </w:r>
          </w:p>
        </w:tc>
        <w:tc>
          <w:tcPr>
            <w:tcW w:w="8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6"/>
              <w:jc w:val="center"/>
            </w:pPr>
            <w:r>
              <w:t xml:space="preserve">36 </w:t>
            </w:r>
          </w:p>
        </w:tc>
      </w:tr>
      <w:tr w:rsidR="002C2F90">
        <w:trPr>
          <w:trHeight w:val="312"/>
        </w:trPr>
        <w:tc>
          <w:tcPr>
            <w:tcW w:w="3995" w:type="dxa"/>
            <w:tcBorders>
              <w:top w:val="single" w:sz="4" w:space="0" w:color="000000"/>
              <w:left w:val="single" w:sz="4" w:space="0" w:color="000000"/>
              <w:bottom w:val="single" w:sz="4" w:space="0" w:color="000000"/>
              <w:right w:val="single" w:sz="4" w:space="0" w:color="000000"/>
            </w:tcBorders>
          </w:tcPr>
          <w:p w:rsidR="002C2F90" w:rsidRDefault="00447B0F">
            <w:r>
              <w:t xml:space="preserve">AJS1 ‐ AA‐Administration of Justice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3"/>
              <w:jc w:val="center"/>
            </w:pPr>
            <w:r>
              <w:t xml:space="preserve">13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34"/>
              <w:jc w:val="center"/>
            </w:pPr>
            <w:r>
              <w:t xml:space="preserve">11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4"/>
              <w:jc w:val="center"/>
            </w:pPr>
            <w:r>
              <w:t xml:space="preserve">6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4"/>
              <w:jc w:val="center"/>
            </w:pPr>
            <w:r>
              <w:t xml:space="preserve">8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35"/>
              <w:jc w:val="center"/>
            </w:pPr>
            <w:r>
              <w:t xml:space="preserve">6  </w:t>
            </w:r>
          </w:p>
        </w:tc>
        <w:tc>
          <w:tcPr>
            <w:tcW w:w="808" w:type="dxa"/>
            <w:tcBorders>
              <w:top w:val="single" w:sz="4" w:space="0" w:color="000000"/>
              <w:left w:val="single" w:sz="4" w:space="0" w:color="000000"/>
              <w:bottom w:val="single" w:sz="4" w:space="0" w:color="000000"/>
              <w:right w:val="single" w:sz="4" w:space="0" w:color="000000"/>
            </w:tcBorders>
          </w:tcPr>
          <w:p w:rsidR="002C2F90" w:rsidRDefault="00447B0F">
            <w:pPr>
              <w:ind w:right="33"/>
              <w:jc w:val="center"/>
            </w:pPr>
            <w:r>
              <w:t xml:space="preserve">9 </w:t>
            </w:r>
          </w:p>
        </w:tc>
        <w:tc>
          <w:tcPr>
            <w:tcW w:w="895" w:type="dxa"/>
            <w:tcBorders>
              <w:top w:val="single" w:sz="4" w:space="0" w:color="000000"/>
              <w:left w:val="single" w:sz="4" w:space="0" w:color="000000"/>
              <w:bottom w:val="single" w:sz="4" w:space="0" w:color="000000"/>
              <w:right w:val="single" w:sz="4" w:space="0" w:color="000000"/>
            </w:tcBorders>
          </w:tcPr>
          <w:p w:rsidR="002C2F90" w:rsidRDefault="00447B0F">
            <w:pPr>
              <w:ind w:right="33"/>
              <w:jc w:val="center"/>
            </w:pPr>
            <w:r>
              <w:t xml:space="preserve">44 </w:t>
            </w:r>
          </w:p>
        </w:tc>
      </w:tr>
      <w:tr w:rsidR="002C2F90">
        <w:trPr>
          <w:trHeight w:val="307"/>
        </w:trPr>
        <w:tc>
          <w:tcPr>
            <w:tcW w:w="39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MAD1 ‐ AAS‐Medical Assistant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1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13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6"/>
              <w:jc w:val="center"/>
            </w:pPr>
            <w:r>
              <w:t xml:space="preserve">13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5 </w:t>
            </w:r>
          </w:p>
        </w:tc>
        <w:tc>
          <w:tcPr>
            <w:tcW w:w="731"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C2F90" w:rsidRDefault="00447B0F">
            <w:pPr>
              <w:ind w:left="13"/>
              <w:jc w:val="center"/>
            </w:pPr>
            <w: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6"/>
              <w:jc w:val="center"/>
            </w:pPr>
            <w:r>
              <w:t xml:space="preserve">8 </w:t>
            </w:r>
          </w:p>
        </w:tc>
        <w:tc>
          <w:tcPr>
            <w:tcW w:w="8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6"/>
              <w:jc w:val="center"/>
            </w:pPr>
            <w:r>
              <w:t xml:space="preserve">32 </w:t>
            </w:r>
          </w:p>
        </w:tc>
      </w:tr>
      <w:tr w:rsidR="002C2F90">
        <w:trPr>
          <w:trHeight w:val="313"/>
        </w:trPr>
        <w:tc>
          <w:tcPr>
            <w:tcW w:w="3995" w:type="dxa"/>
            <w:tcBorders>
              <w:top w:val="single" w:sz="4" w:space="0" w:color="000000"/>
              <w:left w:val="single" w:sz="4" w:space="0" w:color="000000"/>
              <w:bottom w:val="single" w:sz="4" w:space="0" w:color="000000"/>
              <w:right w:val="single" w:sz="4" w:space="0" w:color="000000"/>
            </w:tcBorders>
          </w:tcPr>
          <w:p w:rsidR="002C2F90" w:rsidRDefault="00447B0F">
            <w:r>
              <w:t xml:space="preserve">EVS2 ‐ AA‐Environmental Studies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8"/>
              <w:jc w:val="center"/>
            </w:pPr>
            <w:r>
              <w:t xml:space="preserve">5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39"/>
              <w:jc w:val="center"/>
            </w:pPr>
            <w:r>
              <w:t xml:space="preserve">7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8"/>
              <w:jc w:val="center"/>
            </w:pPr>
            <w:r>
              <w:t xml:space="preserve">8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8"/>
              <w:jc w:val="center"/>
            </w:pPr>
            <w:r>
              <w:t xml:space="preserve">9  </w:t>
            </w:r>
          </w:p>
        </w:tc>
        <w:tc>
          <w:tcPr>
            <w:tcW w:w="731"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left="13"/>
              <w:jc w:val="center"/>
            </w:pPr>
            <w:r>
              <w:t xml:space="preserve"> </w:t>
            </w:r>
          </w:p>
        </w:tc>
        <w:tc>
          <w:tcPr>
            <w:tcW w:w="808" w:type="dxa"/>
            <w:tcBorders>
              <w:top w:val="single" w:sz="4" w:space="0" w:color="000000"/>
              <w:left w:val="single" w:sz="4" w:space="0" w:color="000000"/>
              <w:bottom w:val="single" w:sz="4" w:space="0" w:color="000000"/>
              <w:right w:val="single" w:sz="4" w:space="0" w:color="000000"/>
            </w:tcBorders>
          </w:tcPr>
          <w:p w:rsidR="002C2F90" w:rsidRDefault="00447B0F">
            <w:pPr>
              <w:ind w:right="36"/>
              <w:jc w:val="center"/>
            </w:pPr>
            <w:r>
              <w:t xml:space="preserve">7 </w:t>
            </w:r>
          </w:p>
        </w:tc>
        <w:tc>
          <w:tcPr>
            <w:tcW w:w="895" w:type="dxa"/>
            <w:tcBorders>
              <w:top w:val="single" w:sz="4" w:space="0" w:color="000000"/>
              <w:left w:val="single" w:sz="4" w:space="0" w:color="000000"/>
              <w:bottom w:val="single" w:sz="4" w:space="0" w:color="000000"/>
              <w:right w:val="single" w:sz="4" w:space="0" w:color="000000"/>
            </w:tcBorders>
          </w:tcPr>
          <w:p w:rsidR="002C2F90" w:rsidRDefault="00447B0F">
            <w:pPr>
              <w:ind w:right="36"/>
              <w:jc w:val="center"/>
            </w:pPr>
            <w:r>
              <w:t xml:space="preserve">29 </w:t>
            </w:r>
          </w:p>
        </w:tc>
      </w:tr>
      <w:tr w:rsidR="002C2F90">
        <w:trPr>
          <w:trHeight w:val="307"/>
        </w:trPr>
        <w:tc>
          <w:tcPr>
            <w:tcW w:w="39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EED1 ‐ AA‐Elementary Education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6"/>
              <w:jc w:val="center"/>
            </w:pPr>
            <w:r>
              <w:t xml:space="preserve">15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8"/>
              <w:jc w:val="center"/>
            </w:pPr>
            <w:r>
              <w:t xml:space="preserve">4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C2F90" w:rsidRDefault="00447B0F">
            <w:pPr>
              <w:ind w:left="14"/>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2C2F90"/>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6"/>
              <w:jc w:val="center"/>
            </w:pPr>
            <w:r>
              <w:t xml:space="preserve">7 </w:t>
            </w:r>
          </w:p>
        </w:tc>
        <w:tc>
          <w:tcPr>
            <w:tcW w:w="8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6"/>
              <w:jc w:val="center"/>
            </w:pPr>
            <w:r>
              <w:t xml:space="preserve">21 </w:t>
            </w:r>
          </w:p>
        </w:tc>
      </w:tr>
      <w:tr w:rsidR="002C2F90">
        <w:trPr>
          <w:trHeight w:val="313"/>
        </w:trPr>
        <w:tc>
          <w:tcPr>
            <w:tcW w:w="3995" w:type="dxa"/>
            <w:tcBorders>
              <w:top w:val="single" w:sz="4" w:space="0" w:color="000000"/>
              <w:left w:val="single" w:sz="4" w:space="0" w:color="000000"/>
              <w:bottom w:val="single" w:sz="4" w:space="0" w:color="000000"/>
              <w:right w:val="single" w:sz="4" w:space="0" w:color="000000"/>
            </w:tcBorders>
          </w:tcPr>
          <w:p w:rsidR="002C2F90" w:rsidRDefault="00447B0F">
            <w:r>
              <w:t xml:space="preserve">PERS ‐ Personal Enrichment </w:t>
            </w:r>
          </w:p>
        </w:tc>
        <w:tc>
          <w:tcPr>
            <w:tcW w:w="730" w:type="dxa"/>
            <w:tcBorders>
              <w:top w:val="single" w:sz="4" w:space="0" w:color="000000"/>
              <w:left w:val="single" w:sz="4" w:space="0" w:color="000000"/>
              <w:bottom w:val="single" w:sz="4" w:space="0" w:color="000000"/>
              <w:right w:val="single" w:sz="4" w:space="0" w:color="000000"/>
            </w:tcBorders>
          </w:tcPr>
          <w:p w:rsidR="002C2F90" w:rsidRDefault="002C2F90"/>
        </w:tc>
        <w:tc>
          <w:tcPr>
            <w:tcW w:w="731" w:type="dxa"/>
            <w:tcBorders>
              <w:top w:val="single" w:sz="4" w:space="0" w:color="000000"/>
              <w:left w:val="single" w:sz="4" w:space="0" w:color="000000"/>
              <w:bottom w:val="single" w:sz="4" w:space="0" w:color="000000"/>
              <w:right w:val="single" w:sz="4" w:space="0" w:color="000000"/>
            </w:tcBorders>
          </w:tcPr>
          <w:p w:rsidR="002C2F90" w:rsidRDefault="002C2F90"/>
        </w:tc>
        <w:tc>
          <w:tcPr>
            <w:tcW w:w="730" w:type="dxa"/>
            <w:tcBorders>
              <w:top w:val="single" w:sz="4" w:space="0" w:color="000000"/>
              <w:left w:val="single" w:sz="4" w:space="0" w:color="000000"/>
              <w:bottom w:val="single" w:sz="4" w:space="0" w:color="000000"/>
              <w:right w:val="single" w:sz="4" w:space="0" w:color="000000"/>
            </w:tcBorders>
          </w:tcPr>
          <w:p w:rsidR="002C2F90" w:rsidRDefault="002C2F90"/>
        </w:tc>
        <w:tc>
          <w:tcPr>
            <w:tcW w:w="730" w:type="dxa"/>
            <w:tcBorders>
              <w:top w:val="single" w:sz="4" w:space="0" w:color="000000"/>
              <w:left w:val="single" w:sz="4" w:space="0" w:color="000000"/>
              <w:bottom w:val="single" w:sz="4" w:space="0" w:color="000000"/>
              <w:right w:val="single" w:sz="4" w:space="0" w:color="000000"/>
            </w:tcBorders>
          </w:tcPr>
          <w:p w:rsidR="002C2F90" w:rsidRDefault="002C2F90"/>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38"/>
              <w:jc w:val="center"/>
            </w:pPr>
            <w:r>
              <w:t xml:space="preserve">7 </w:t>
            </w:r>
          </w:p>
        </w:tc>
        <w:tc>
          <w:tcPr>
            <w:tcW w:w="808" w:type="dxa"/>
            <w:tcBorders>
              <w:top w:val="single" w:sz="4" w:space="0" w:color="000000"/>
              <w:left w:val="single" w:sz="4" w:space="0" w:color="000000"/>
              <w:bottom w:val="single" w:sz="4" w:space="0" w:color="000000"/>
              <w:right w:val="single" w:sz="4" w:space="0" w:color="000000"/>
            </w:tcBorders>
          </w:tcPr>
          <w:p w:rsidR="002C2F90" w:rsidRDefault="00447B0F">
            <w:pPr>
              <w:ind w:right="36"/>
              <w:jc w:val="center"/>
            </w:pPr>
            <w:r>
              <w:t xml:space="preserve">7 </w:t>
            </w:r>
          </w:p>
        </w:tc>
        <w:tc>
          <w:tcPr>
            <w:tcW w:w="895" w:type="dxa"/>
            <w:tcBorders>
              <w:top w:val="single" w:sz="4" w:space="0" w:color="000000"/>
              <w:left w:val="single" w:sz="4" w:space="0" w:color="000000"/>
              <w:bottom w:val="single" w:sz="4" w:space="0" w:color="000000"/>
              <w:right w:val="single" w:sz="4" w:space="0" w:color="000000"/>
            </w:tcBorders>
          </w:tcPr>
          <w:p w:rsidR="002C2F90" w:rsidRDefault="00447B0F">
            <w:pPr>
              <w:ind w:right="37"/>
              <w:jc w:val="center"/>
            </w:pPr>
            <w:r>
              <w:t xml:space="preserve">7 </w:t>
            </w:r>
          </w:p>
        </w:tc>
      </w:tr>
      <w:tr w:rsidR="002C2F90">
        <w:trPr>
          <w:trHeight w:val="308"/>
        </w:trPr>
        <w:tc>
          <w:tcPr>
            <w:tcW w:w="39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GWD7 ‐ Cert‐Graphics &amp; Web Design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8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8"/>
              <w:jc w:val="center"/>
            </w:pPr>
            <w:r>
              <w:t xml:space="preserve">5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8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5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8"/>
              <w:jc w:val="center"/>
            </w:pPr>
            <w:r>
              <w:t xml:space="preserve">8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6"/>
              <w:jc w:val="center"/>
            </w:pPr>
            <w:r>
              <w:t xml:space="preserve">7 </w:t>
            </w:r>
          </w:p>
        </w:tc>
        <w:tc>
          <w:tcPr>
            <w:tcW w:w="8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6"/>
              <w:jc w:val="center"/>
            </w:pPr>
            <w:r>
              <w:t xml:space="preserve">34 </w:t>
            </w:r>
          </w:p>
        </w:tc>
      </w:tr>
      <w:tr w:rsidR="002C2F90">
        <w:trPr>
          <w:trHeight w:val="312"/>
        </w:trPr>
        <w:tc>
          <w:tcPr>
            <w:tcW w:w="3995" w:type="dxa"/>
            <w:tcBorders>
              <w:top w:val="single" w:sz="4" w:space="0" w:color="000000"/>
              <w:left w:val="single" w:sz="4" w:space="0" w:color="000000"/>
              <w:bottom w:val="single" w:sz="4" w:space="0" w:color="000000"/>
              <w:right w:val="single" w:sz="4" w:space="0" w:color="000000"/>
            </w:tcBorders>
          </w:tcPr>
          <w:p w:rsidR="002C2F90" w:rsidRDefault="00447B0F">
            <w:r>
              <w:t xml:space="preserve">AGS ‐ Associate of General Studies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5"/>
              <w:jc w:val="center"/>
            </w:pPr>
            <w:r>
              <w:t xml:space="preserve">13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38"/>
              <w:jc w:val="center"/>
            </w:pPr>
            <w:r>
              <w:t xml:space="preserve">6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7"/>
              <w:jc w:val="center"/>
            </w:pPr>
            <w:r>
              <w:t xml:space="preserve">5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7"/>
              <w:jc w:val="center"/>
            </w:pPr>
            <w:r>
              <w:t xml:space="preserve">3 </w:t>
            </w:r>
          </w:p>
        </w:tc>
        <w:tc>
          <w:tcPr>
            <w:tcW w:w="731" w:type="dxa"/>
            <w:tcBorders>
              <w:top w:val="single" w:sz="4" w:space="0" w:color="000000"/>
              <w:left w:val="single" w:sz="4" w:space="0" w:color="000000"/>
              <w:bottom w:val="single" w:sz="4" w:space="0" w:color="000000"/>
              <w:right w:val="single" w:sz="4" w:space="0" w:color="000000"/>
            </w:tcBorders>
          </w:tcPr>
          <w:p w:rsidR="002C2F90" w:rsidRDefault="002C2F90"/>
        </w:tc>
        <w:tc>
          <w:tcPr>
            <w:tcW w:w="808" w:type="dxa"/>
            <w:tcBorders>
              <w:top w:val="single" w:sz="4" w:space="0" w:color="000000"/>
              <w:left w:val="single" w:sz="4" w:space="0" w:color="000000"/>
              <w:bottom w:val="single" w:sz="4" w:space="0" w:color="000000"/>
              <w:right w:val="single" w:sz="4" w:space="0" w:color="000000"/>
            </w:tcBorders>
          </w:tcPr>
          <w:p w:rsidR="002C2F90" w:rsidRDefault="00447B0F">
            <w:pPr>
              <w:ind w:right="36"/>
              <w:jc w:val="center"/>
            </w:pPr>
            <w:r>
              <w:t xml:space="preserve">7 </w:t>
            </w:r>
          </w:p>
        </w:tc>
        <w:tc>
          <w:tcPr>
            <w:tcW w:w="895" w:type="dxa"/>
            <w:tcBorders>
              <w:top w:val="single" w:sz="4" w:space="0" w:color="000000"/>
              <w:left w:val="single" w:sz="4" w:space="0" w:color="000000"/>
              <w:bottom w:val="single" w:sz="4" w:space="0" w:color="000000"/>
              <w:right w:val="single" w:sz="4" w:space="0" w:color="000000"/>
            </w:tcBorders>
          </w:tcPr>
          <w:p w:rsidR="002C2F90" w:rsidRDefault="00447B0F">
            <w:pPr>
              <w:ind w:right="36"/>
              <w:jc w:val="center"/>
            </w:pPr>
            <w:r>
              <w:t xml:space="preserve">27 </w:t>
            </w:r>
          </w:p>
        </w:tc>
      </w:tr>
      <w:tr w:rsidR="002C2F90">
        <w:trPr>
          <w:trHeight w:val="307"/>
        </w:trPr>
        <w:tc>
          <w:tcPr>
            <w:tcW w:w="39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AGA7 ‐ </w:t>
            </w:r>
            <w:proofErr w:type="spellStart"/>
            <w:r>
              <w:t>CertComp</w:t>
            </w:r>
            <w:proofErr w:type="spellEnd"/>
            <w:r>
              <w:t xml:space="preserve">‐AGEC‐A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6"/>
              <w:jc w:val="center"/>
            </w:pPr>
            <w:r>
              <w:t xml:space="preserve">11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8"/>
              <w:jc w:val="center"/>
            </w:pPr>
            <w:r>
              <w:t xml:space="preserve">3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7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6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8"/>
              <w:jc w:val="center"/>
            </w:pPr>
            <w:r>
              <w:t xml:space="preserve">3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6"/>
              <w:jc w:val="center"/>
            </w:pPr>
            <w:r>
              <w:t xml:space="preserve">6 </w:t>
            </w:r>
          </w:p>
        </w:tc>
        <w:tc>
          <w:tcPr>
            <w:tcW w:w="8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6"/>
              <w:jc w:val="center"/>
            </w:pPr>
            <w:r>
              <w:t xml:space="preserve">30 </w:t>
            </w:r>
          </w:p>
        </w:tc>
      </w:tr>
      <w:tr w:rsidR="002C2F90">
        <w:trPr>
          <w:trHeight w:val="313"/>
        </w:trPr>
        <w:tc>
          <w:tcPr>
            <w:tcW w:w="3995" w:type="dxa"/>
            <w:tcBorders>
              <w:top w:val="single" w:sz="4" w:space="0" w:color="000000"/>
              <w:left w:val="single" w:sz="4" w:space="0" w:color="000000"/>
              <w:bottom w:val="single" w:sz="4" w:space="0" w:color="000000"/>
              <w:right w:val="single" w:sz="4" w:space="0" w:color="000000"/>
            </w:tcBorders>
          </w:tcPr>
          <w:p w:rsidR="002C2F90" w:rsidRDefault="00447B0F">
            <w:r>
              <w:t xml:space="preserve">MOA3 ‐ AAS‐Medical Office Assistant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4"/>
              <w:jc w:val="center"/>
            </w:pPr>
            <w:r>
              <w:t xml:space="preserve">12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37"/>
              <w:jc w:val="center"/>
            </w:pPr>
            <w:r>
              <w:t xml:space="preserve">4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6"/>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2C2F90"/>
        </w:tc>
        <w:tc>
          <w:tcPr>
            <w:tcW w:w="731" w:type="dxa"/>
            <w:tcBorders>
              <w:top w:val="single" w:sz="4" w:space="0" w:color="000000"/>
              <w:left w:val="single" w:sz="4" w:space="0" w:color="000000"/>
              <w:bottom w:val="single" w:sz="4" w:space="0" w:color="000000"/>
              <w:right w:val="single" w:sz="4" w:space="0" w:color="000000"/>
            </w:tcBorders>
          </w:tcPr>
          <w:p w:rsidR="002C2F90" w:rsidRDefault="002C2F90"/>
        </w:tc>
        <w:tc>
          <w:tcPr>
            <w:tcW w:w="808" w:type="dxa"/>
            <w:tcBorders>
              <w:top w:val="single" w:sz="4" w:space="0" w:color="000000"/>
              <w:left w:val="single" w:sz="4" w:space="0" w:color="000000"/>
              <w:bottom w:val="single" w:sz="4" w:space="0" w:color="000000"/>
              <w:right w:val="single" w:sz="4" w:space="0" w:color="000000"/>
            </w:tcBorders>
          </w:tcPr>
          <w:p w:rsidR="002C2F90" w:rsidRDefault="00447B0F">
            <w:pPr>
              <w:ind w:right="36"/>
              <w:jc w:val="center"/>
            </w:pPr>
            <w:r>
              <w:t xml:space="preserve">6 </w:t>
            </w:r>
          </w:p>
        </w:tc>
        <w:tc>
          <w:tcPr>
            <w:tcW w:w="895" w:type="dxa"/>
            <w:tcBorders>
              <w:top w:val="single" w:sz="4" w:space="0" w:color="000000"/>
              <w:left w:val="single" w:sz="4" w:space="0" w:color="000000"/>
              <w:bottom w:val="single" w:sz="4" w:space="0" w:color="000000"/>
              <w:right w:val="single" w:sz="4" w:space="0" w:color="000000"/>
            </w:tcBorders>
          </w:tcPr>
          <w:p w:rsidR="002C2F90" w:rsidRDefault="00447B0F">
            <w:pPr>
              <w:ind w:right="36"/>
              <w:jc w:val="center"/>
            </w:pPr>
            <w:r>
              <w:t xml:space="preserve">17 </w:t>
            </w:r>
          </w:p>
        </w:tc>
      </w:tr>
      <w:tr w:rsidR="002C2F90">
        <w:trPr>
          <w:trHeight w:val="307"/>
        </w:trPr>
        <w:tc>
          <w:tcPr>
            <w:tcW w:w="39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AGS7 ‐ </w:t>
            </w:r>
            <w:proofErr w:type="spellStart"/>
            <w:r>
              <w:t>CertComp</w:t>
            </w:r>
            <w:proofErr w:type="spellEnd"/>
            <w:r>
              <w:t xml:space="preserve">‐AGEC‐S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7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8"/>
              <w:jc w:val="center"/>
            </w:pPr>
            <w:r>
              <w:t xml:space="preserve">8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5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4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8"/>
              <w:jc w:val="center"/>
            </w:pPr>
            <w:r>
              <w:t xml:space="preserve">4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6"/>
              <w:jc w:val="center"/>
            </w:pPr>
            <w:r>
              <w:t xml:space="preserve">6 </w:t>
            </w:r>
          </w:p>
        </w:tc>
        <w:tc>
          <w:tcPr>
            <w:tcW w:w="8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6"/>
              <w:jc w:val="center"/>
            </w:pPr>
            <w:r>
              <w:t xml:space="preserve">28 </w:t>
            </w:r>
          </w:p>
        </w:tc>
      </w:tr>
      <w:tr w:rsidR="002C2F90">
        <w:trPr>
          <w:trHeight w:val="313"/>
        </w:trPr>
        <w:tc>
          <w:tcPr>
            <w:tcW w:w="3995" w:type="dxa"/>
            <w:tcBorders>
              <w:top w:val="single" w:sz="4" w:space="0" w:color="000000"/>
              <w:left w:val="single" w:sz="4" w:space="0" w:color="000000"/>
              <w:bottom w:val="single" w:sz="4" w:space="0" w:color="000000"/>
              <w:right w:val="single" w:sz="4" w:space="0" w:color="000000"/>
            </w:tcBorders>
          </w:tcPr>
          <w:p w:rsidR="002C2F90" w:rsidRDefault="00447B0F">
            <w:r>
              <w:t xml:space="preserve">CTE7 ‐ Cert‐Computer Technician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5"/>
              <w:jc w:val="center"/>
            </w:pPr>
            <w:r>
              <w:t xml:space="preserve">7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36"/>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5"/>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5"/>
              <w:jc w:val="center"/>
            </w:pPr>
            <w:r>
              <w:t xml:space="preserve">9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36"/>
              <w:jc w:val="center"/>
            </w:pPr>
            <w:r>
              <w:t xml:space="preserve">6 </w:t>
            </w:r>
          </w:p>
        </w:tc>
        <w:tc>
          <w:tcPr>
            <w:tcW w:w="808" w:type="dxa"/>
            <w:tcBorders>
              <w:top w:val="single" w:sz="4" w:space="0" w:color="000000"/>
              <w:left w:val="single" w:sz="4" w:space="0" w:color="000000"/>
              <w:bottom w:val="single" w:sz="4" w:space="0" w:color="000000"/>
              <w:right w:val="single" w:sz="4" w:space="0" w:color="000000"/>
            </w:tcBorders>
          </w:tcPr>
          <w:p w:rsidR="002C2F90" w:rsidRDefault="00447B0F">
            <w:pPr>
              <w:ind w:right="34"/>
              <w:jc w:val="center"/>
            </w:pPr>
            <w:r>
              <w:t xml:space="preserve">5 </w:t>
            </w:r>
          </w:p>
        </w:tc>
        <w:tc>
          <w:tcPr>
            <w:tcW w:w="895" w:type="dxa"/>
            <w:tcBorders>
              <w:top w:val="single" w:sz="4" w:space="0" w:color="000000"/>
              <w:left w:val="single" w:sz="4" w:space="0" w:color="000000"/>
              <w:bottom w:val="single" w:sz="4" w:space="0" w:color="000000"/>
              <w:right w:val="single" w:sz="4" w:space="0" w:color="000000"/>
            </w:tcBorders>
          </w:tcPr>
          <w:p w:rsidR="002C2F90" w:rsidRDefault="00447B0F">
            <w:pPr>
              <w:ind w:right="34"/>
              <w:jc w:val="center"/>
            </w:pPr>
            <w:r>
              <w:t xml:space="preserve">26 </w:t>
            </w:r>
          </w:p>
        </w:tc>
      </w:tr>
      <w:tr w:rsidR="002C2F90">
        <w:trPr>
          <w:trHeight w:val="308"/>
        </w:trPr>
        <w:tc>
          <w:tcPr>
            <w:tcW w:w="39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NOC2 ‐ Undecided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8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8"/>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9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2C2F90"/>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8"/>
              <w:jc w:val="center"/>
            </w:pPr>
            <w:r>
              <w:t xml:space="preserve">1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6"/>
              <w:jc w:val="center"/>
            </w:pPr>
            <w:r>
              <w:t xml:space="preserve">5 </w:t>
            </w:r>
          </w:p>
        </w:tc>
        <w:tc>
          <w:tcPr>
            <w:tcW w:w="8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6"/>
              <w:jc w:val="center"/>
            </w:pPr>
            <w:r>
              <w:t xml:space="preserve">20 </w:t>
            </w:r>
          </w:p>
        </w:tc>
      </w:tr>
      <w:tr w:rsidR="002C2F90">
        <w:trPr>
          <w:trHeight w:val="312"/>
        </w:trPr>
        <w:tc>
          <w:tcPr>
            <w:tcW w:w="3995" w:type="dxa"/>
            <w:tcBorders>
              <w:top w:val="single" w:sz="4" w:space="0" w:color="000000"/>
              <w:left w:val="single" w:sz="4" w:space="0" w:color="000000"/>
              <w:bottom w:val="single" w:sz="4" w:space="0" w:color="000000"/>
              <w:right w:val="single" w:sz="4" w:space="0" w:color="000000"/>
            </w:tcBorders>
          </w:tcPr>
          <w:p w:rsidR="002C2F90" w:rsidRDefault="00447B0F">
            <w:r>
              <w:t xml:space="preserve">AGB7 ‐ </w:t>
            </w:r>
            <w:proofErr w:type="spellStart"/>
            <w:r>
              <w:t>CertComp</w:t>
            </w:r>
            <w:proofErr w:type="spellEnd"/>
            <w:r>
              <w:t xml:space="preserve">‐AGEC‐B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7"/>
              <w:jc w:val="center"/>
            </w:pPr>
            <w:r>
              <w:t xml:space="preserve">7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38"/>
              <w:jc w:val="center"/>
            </w:pPr>
            <w:r>
              <w:t xml:space="preserve">3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7"/>
              <w:jc w:val="center"/>
            </w:pPr>
            <w:r>
              <w:t xml:space="preserve">3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7"/>
              <w:jc w:val="center"/>
            </w:pPr>
            <w:r>
              <w:t xml:space="preserve">3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38"/>
              <w:jc w:val="center"/>
            </w:pPr>
            <w:r>
              <w:t xml:space="preserve">8 </w:t>
            </w:r>
          </w:p>
        </w:tc>
        <w:tc>
          <w:tcPr>
            <w:tcW w:w="808" w:type="dxa"/>
            <w:tcBorders>
              <w:top w:val="single" w:sz="4" w:space="0" w:color="000000"/>
              <w:left w:val="single" w:sz="4" w:space="0" w:color="000000"/>
              <w:bottom w:val="single" w:sz="4" w:space="0" w:color="000000"/>
              <w:right w:val="single" w:sz="4" w:space="0" w:color="000000"/>
            </w:tcBorders>
          </w:tcPr>
          <w:p w:rsidR="002C2F90" w:rsidRDefault="00447B0F">
            <w:pPr>
              <w:ind w:right="35"/>
              <w:jc w:val="center"/>
            </w:pPr>
            <w:r>
              <w:t xml:space="preserve">5 </w:t>
            </w:r>
          </w:p>
        </w:tc>
        <w:tc>
          <w:tcPr>
            <w:tcW w:w="895" w:type="dxa"/>
            <w:tcBorders>
              <w:top w:val="single" w:sz="4" w:space="0" w:color="000000"/>
              <w:left w:val="single" w:sz="4" w:space="0" w:color="000000"/>
              <w:bottom w:val="single" w:sz="4" w:space="0" w:color="000000"/>
              <w:right w:val="single" w:sz="4" w:space="0" w:color="000000"/>
            </w:tcBorders>
          </w:tcPr>
          <w:p w:rsidR="002C2F90" w:rsidRDefault="00447B0F">
            <w:pPr>
              <w:ind w:right="35"/>
              <w:jc w:val="center"/>
            </w:pPr>
            <w:r>
              <w:t xml:space="preserve">24 </w:t>
            </w:r>
          </w:p>
        </w:tc>
      </w:tr>
      <w:tr w:rsidR="002C2F90">
        <w:trPr>
          <w:trHeight w:val="307"/>
        </w:trPr>
        <w:tc>
          <w:tcPr>
            <w:tcW w:w="39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SOC1 ‐ AA‐Sociology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6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8"/>
              <w:jc w:val="center"/>
            </w:pPr>
            <w:r>
              <w:t xml:space="preserve">6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4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2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8"/>
              <w:jc w:val="center"/>
            </w:pPr>
            <w:r>
              <w:t xml:space="preserve">4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6"/>
              <w:jc w:val="center"/>
            </w:pPr>
            <w:r>
              <w:t xml:space="preserve">4 </w:t>
            </w:r>
          </w:p>
        </w:tc>
        <w:tc>
          <w:tcPr>
            <w:tcW w:w="8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6"/>
              <w:jc w:val="center"/>
            </w:pPr>
            <w:r>
              <w:t xml:space="preserve">22 </w:t>
            </w:r>
          </w:p>
        </w:tc>
      </w:tr>
      <w:tr w:rsidR="002C2F90">
        <w:trPr>
          <w:trHeight w:val="313"/>
        </w:trPr>
        <w:tc>
          <w:tcPr>
            <w:tcW w:w="3995" w:type="dxa"/>
            <w:tcBorders>
              <w:top w:val="single" w:sz="4" w:space="0" w:color="000000"/>
              <w:left w:val="single" w:sz="4" w:space="0" w:color="000000"/>
              <w:bottom w:val="single" w:sz="4" w:space="0" w:color="000000"/>
              <w:right w:val="single" w:sz="4" w:space="0" w:color="000000"/>
            </w:tcBorders>
          </w:tcPr>
          <w:p w:rsidR="002C2F90" w:rsidRDefault="00447B0F">
            <w:r>
              <w:t xml:space="preserve">HRM3 ‐ AAS‐Hotel/Restaurant Mgt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3"/>
              <w:jc w:val="center"/>
            </w:pPr>
            <w:r>
              <w:t xml:space="preserve">1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34"/>
              <w:jc w:val="center"/>
            </w:pPr>
            <w:r>
              <w:t xml:space="preserve">3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3"/>
              <w:jc w:val="center"/>
            </w:pPr>
            <w:r>
              <w:t xml:space="preserve">8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3"/>
              <w:jc w:val="center"/>
            </w:pPr>
            <w:r>
              <w:t xml:space="preserve">5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35"/>
              <w:jc w:val="center"/>
            </w:pPr>
            <w:r>
              <w:t xml:space="preserve">4 </w:t>
            </w:r>
          </w:p>
        </w:tc>
        <w:tc>
          <w:tcPr>
            <w:tcW w:w="808" w:type="dxa"/>
            <w:tcBorders>
              <w:top w:val="single" w:sz="4" w:space="0" w:color="000000"/>
              <w:left w:val="single" w:sz="4" w:space="0" w:color="000000"/>
              <w:bottom w:val="single" w:sz="4" w:space="0" w:color="000000"/>
              <w:right w:val="single" w:sz="4" w:space="0" w:color="000000"/>
            </w:tcBorders>
          </w:tcPr>
          <w:p w:rsidR="002C2F90" w:rsidRDefault="00447B0F">
            <w:pPr>
              <w:ind w:right="32"/>
              <w:jc w:val="center"/>
            </w:pPr>
            <w:r>
              <w:t xml:space="preserve">4 </w:t>
            </w:r>
          </w:p>
        </w:tc>
        <w:tc>
          <w:tcPr>
            <w:tcW w:w="895" w:type="dxa"/>
            <w:tcBorders>
              <w:top w:val="single" w:sz="4" w:space="0" w:color="000000"/>
              <w:left w:val="single" w:sz="4" w:space="0" w:color="000000"/>
              <w:bottom w:val="single" w:sz="4" w:space="0" w:color="000000"/>
              <w:right w:val="single" w:sz="4" w:space="0" w:color="000000"/>
            </w:tcBorders>
          </w:tcPr>
          <w:p w:rsidR="002C2F90" w:rsidRDefault="00447B0F">
            <w:pPr>
              <w:ind w:right="33"/>
              <w:jc w:val="center"/>
            </w:pPr>
            <w:r>
              <w:t xml:space="preserve">21 </w:t>
            </w:r>
          </w:p>
        </w:tc>
      </w:tr>
      <w:tr w:rsidR="002C2F90">
        <w:trPr>
          <w:trHeight w:val="307"/>
        </w:trPr>
        <w:tc>
          <w:tcPr>
            <w:tcW w:w="39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FAV1 ‐ AFA‐Visual Arts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2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8"/>
              <w:jc w:val="center"/>
            </w:pPr>
            <w:r>
              <w:t xml:space="preserve">6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7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8"/>
              <w:jc w:val="center"/>
            </w:pPr>
            <w:r>
              <w:t xml:space="preserve">3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6"/>
              <w:jc w:val="center"/>
            </w:pPr>
            <w:r>
              <w:t xml:space="preserve">4 </w:t>
            </w:r>
          </w:p>
        </w:tc>
        <w:tc>
          <w:tcPr>
            <w:tcW w:w="8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6"/>
              <w:jc w:val="center"/>
            </w:pPr>
            <w:r>
              <w:t xml:space="preserve">20 </w:t>
            </w:r>
          </w:p>
        </w:tc>
      </w:tr>
      <w:tr w:rsidR="002C2F90">
        <w:trPr>
          <w:trHeight w:val="313"/>
        </w:trPr>
        <w:tc>
          <w:tcPr>
            <w:tcW w:w="3995" w:type="dxa"/>
            <w:tcBorders>
              <w:top w:val="single" w:sz="4" w:space="0" w:color="000000"/>
              <w:left w:val="single" w:sz="4" w:space="0" w:color="000000"/>
              <w:bottom w:val="single" w:sz="4" w:space="0" w:color="000000"/>
              <w:right w:val="single" w:sz="4" w:space="0" w:color="000000"/>
            </w:tcBorders>
          </w:tcPr>
          <w:p w:rsidR="002C2F90" w:rsidRDefault="00447B0F">
            <w:r>
              <w:t xml:space="preserve">MOA4 ‐ </w:t>
            </w:r>
            <w:proofErr w:type="spellStart"/>
            <w:r>
              <w:t>BasicCert</w:t>
            </w:r>
            <w:proofErr w:type="spellEnd"/>
            <w:r>
              <w:t xml:space="preserve">‐Med Front </w:t>
            </w:r>
            <w:proofErr w:type="spellStart"/>
            <w:r>
              <w:t>Off</w:t>
            </w:r>
            <w:proofErr w:type="spellEnd"/>
            <w:r>
              <w:t xml:space="preserve"> </w:t>
            </w:r>
            <w:proofErr w:type="spellStart"/>
            <w:r>
              <w:t>Assit</w:t>
            </w:r>
            <w:proofErr w:type="spellEnd"/>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4"/>
              <w:jc w:val="center"/>
            </w:pPr>
            <w:r>
              <w:t xml:space="preserve">5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35"/>
              <w:jc w:val="center"/>
            </w:pPr>
            <w:r>
              <w:t xml:space="preserve">3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5"/>
              <w:jc w:val="center"/>
            </w:pPr>
            <w:r>
              <w:t xml:space="preserve">3 </w:t>
            </w:r>
          </w:p>
        </w:tc>
        <w:tc>
          <w:tcPr>
            <w:tcW w:w="730" w:type="dxa"/>
            <w:tcBorders>
              <w:top w:val="single" w:sz="4" w:space="0" w:color="000000"/>
              <w:left w:val="single" w:sz="4" w:space="0" w:color="000000"/>
              <w:bottom w:val="single" w:sz="4" w:space="0" w:color="000000"/>
              <w:right w:val="single" w:sz="4" w:space="0" w:color="000000"/>
            </w:tcBorders>
          </w:tcPr>
          <w:p w:rsidR="002C2F90" w:rsidRDefault="002C2F90"/>
        </w:tc>
        <w:tc>
          <w:tcPr>
            <w:tcW w:w="731" w:type="dxa"/>
            <w:tcBorders>
              <w:top w:val="single" w:sz="4" w:space="0" w:color="000000"/>
              <w:left w:val="single" w:sz="4" w:space="0" w:color="000000"/>
              <w:bottom w:val="single" w:sz="4" w:space="0" w:color="000000"/>
              <w:right w:val="single" w:sz="4" w:space="0" w:color="000000"/>
            </w:tcBorders>
          </w:tcPr>
          <w:p w:rsidR="002C2F90" w:rsidRDefault="002C2F90"/>
        </w:tc>
        <w:tc>
          <w:tcPr>
            <w:tcW w:w="808" w:type="dxa"/>
            <w:tcBorders>
              <w:top w:val="single" w:sz="4" w:space="0" w:color="000000"/>
              <w:left w:val="single" w:sz="4" w:space="0" w:color="000000"/>
              <w:bottom w:val="single" w:sz="4" w:space="0" w:color="000000"/>
              <w:right w:val="single" w:sz="4" w:space="0" w:color="000000"/>
            </w:tcBorders>
          </w:tcPr>
          <w:p w:rsidR="002C2F90" w:rsidRDefault="00447B0F">
            <w:pPr>
              <w:ind w:right="36"/>
              <w:jc w:val="center"/>
            </w:pPr>
            <w:r>
              <w:t xml:space="preserve">4 </w:t>
            </w:r>
          </w:p>
        </w:tc>
        <w:tc>
          <w:tcPr>
            <w:tcW w:w="895" w:type="dxa"/>
            <w:tcBorders>
              <w:top w:val="single" w:sz="4" w:space="0" w:color="000000"/>
              <w:left w:val="single" w:sz="4" w:space="0" w:color="000000"/>
              <w:bottom w:val="single" w:sz="4" w:space="0" w:color="000000"/>
              <w:right w:val="single" w:sz="4" w:space="0" w:color="000000"/>
            </w:tcBorders>
          </w:tcPr>
          <w:p w:rsidR="002C2F90" w:rsidRDefault="00447B0F">
            <w:pPr>
              <w:ind w:right="36"/>
              <w:jc w:val="center"/>
            </w:pPr>
            <w:r>
              <w:t xml:space="preserve">11 </w:t>
            </w:r>
          </w:p>
        </w:tc>
      </w:tr>
      <w:tr w:rsidR="002C2F90">
        <w:trPr>
          <w:trHeight w:val="308"/>
        </w:trPr>
        <w:tc>
          <w:tcPr>
            <w:tcW w:w="39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AET3 ‐ AAS‐Alternative Energy Technol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2C2F90"/>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8"/>
              <w:jc w:val="center"/>
            </w:pPr>
            <w:r>
              <w:t xml:space="preserve">4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4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8"/>
              <w:jc w:val="center"/>
            </w:pPr>
            <w:r>
              <w:t xml:space="preserve">5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6"/>
              <w:jc w:val="center"/>
            </w:pPr>
            <w:r>
              <w:t xml:space="preserve">4 </w:t>
            </w:r>
          </w:p>
        </w:tc>
        <w:tc>
          <w:tcPr>
            <w:tcW w:w="8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6"/>
              <w:jc w:val="center"/>
            </w:pPr>
            <w:r>
              <w:t xml:space="preserve">14 </w:t>
            </w:r>
          </w:p>
        </w:tc>
      </w:tr>
      <w:tr w:rsidR="002C2F90">
        <w:trPr>
          <w:trHeight w:val="312"/>
        </w:trPr>
        <w:tc>
          <w:tcPr>
            <w:tcW w:w="3995" w:type="dxa"/>
            <w:tcBorders>
              <w:top w:val="single" w:sz="4" w:space="0" w:color="000000"/>
              <w:left w:val="single" w:sz="4" w:space="0" w:color="000000"/>
              <w:bottom w:val="single" w:sz="4" w:space="0" w:color="000000"/>
              <w:right w:val="single" w:sz="4" w:space="0" w:color="000000"/>
            </w:tcBorders>
          </w:tcPr>
          <w:p w:rsidR="002C2F90" w:rsidRDefault="00447B0F">
            <w:r>
              <w:t xml:space="preserve">PHL7 ‐ </w:t>
            </w:r>
            <w:proofErr w:type="spellStart"/>
            <w:r>
              <w:t>CertComp</w:t>
            </w:r>
            <w:proofErr w:type="spellEnd"/>
            <w:r>
              <w:t xml:space="preserve">‐Phlebotomy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7"/>
              <w:jc w:val="center"/>
            </w:pPr>
            <w:r>
              <w:t xml:space="preserve">3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38"/>
              <w:jc w:val="center"/>
            </w:pPr>
            <w:r>
              <w:t xml:space="preserve">3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7"/>
              <w:jc w:val="center"/>
            </w:pPr>
            <w:r>
              <w:t xml:space="preserve">6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7"/>
              <w:jc w:val="center"/>
            </w:pPr>
            <w:r>
              <w:t xml:space="preserve">2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38"/>
              <w:jc w:val="center"/>
            </w:pPr>
            <w:r>
              <w:t xml:space="preserve">3 </w:t>
            </w:r>
          </w:p>
        </w:tc>
        <w:tc>
          <w:tcPr>
            <w:tcW w:w="808" w:type="dxa"/>
            <w:tcBorders>
              <w:top w:val="single" w:sz="4" w:space="0" w:color="000000"/>
              <w:left w:val="single" w:sz="4" w:space="0" w:color="000000"/>
              <w:bottom w:val="single" w:sz="4" w:space="0" w:color="000000"/>
              <w:right w:val="single" w:sz="4" w:space="0" w:color="000000"/>
            </w:tcBorders>
          </w:tcPr>
          <w:p w:rsidR="002C2F90" w:rsidRDefault="00447B0F">
            <w:pPr>
              <w:ind w:right="36"/>
              <w:jc w:val="center"/>
            </w:pPr>
            <w:r>
              <w:t xml:space="preserve">3 </w:t>
            </w:r>
          </w:p>
        </w:tc>
        <w:tc>
          <w:tcPr>
            <w:tcW w:w="895" w:type="dxa"/>
            <w:tcBorders>
              <w:top w:val="single" w:sz="4" w:space="0" w:color="000000"/>
              <w:left w:val="single" w:sz="4" w:space="0" w:color="000000"/>
              <w:bottom w:val="single" w:sz="4" w:space="0" w:color="000000"/>
              <w:right w:val="single" w:sz="4" w:space="0" w:color="000000"/>
            </w:tcBorders>
          </w:tcPr>
          <w:p w:rsidR="002C2F90" w:rsidRDefault="00447B0F">
            <w:pPr>
              <w:ind w:right="36"/>
              <w:jc w:val="center"/>
            </w:pPr>
            <w:r>
              <w:t xml:space="preserve">17 </w:t>
            </w:r>
          </w:p>
        </w:tc>
      </w:tr>
      <w:tr w:rsidR="002C2F90">
        <w:trPr>
          <w:trHeight w:val="307"/>
        </w:trPr>
        <w:tc>
          <w:tcPr>
            <w:tcW w:w="39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AJS3 ‐ AAS‐Administration of Justice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2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8"/>
              <w:jc w:val="center"/>
            </w:pPr>
            <w:r>
              <w:t xml:space="preserve">6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2C2F90"/>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2C2F90"/>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8"/>
              <w:jc w:val="center"/>
            </w:pPr>
            <w:r>
              <w:t xml:space="preserve">2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6"/>
              <w:jc w:val="center"/>
            </w:pPr>
            <w:r>
              <w:t xml:space="preserve">3 </w:t>
            </w:r>
          </w:p>
        </w:tc>
        <w:tc>
          <w:tcPr>
            <w:tcW w:w="8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6"/>
              <w:jc w:val="center"/>
            </w:pPr>
            <w:r>
              <w:t xml:space="preserve">10 </w:t>
            </w:r>
          </w:p>
        </w:tc>
      </w:tr>
      <w:tr w:rsidR="002C2F90">
        <w:trPr>
          <w:trHeight w:val="312"/>
        </w:trPr>
        <w:tc>
          <w:tcPr>
            <w:tcW w:w="3995" w:type="dxa"/>
            <w:tcBorders>
              <w:top w:val="single" w:sz="4" w:space="0" w:color="000000"/>
              <w:left w:val="single" w:sz="4" w:space="0" w:color="000000"/>
              <w:bottom w:val="single" w:sz="4" w:space="0" w:color="000000"/>
              <w:right w:val="single" w:sz="4" w:space="0" w:color="000000"/>
            </w:tcBorders>
          </w:tcPr>
          <w:p w:rsidR="002C2F90" w:rsidRDefault="00447B0F">
            <w:r>
              <w:t xml:space="preserve">NEC3 ‐ AAS‐Network Engineering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3"/>
              <w:jc w:val="center"/>
            </w:pPr>
            <w:r>
              <w:t xml:space="preserve">1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34"/>
              <w:jc w:val="center"/>
            </w:pPr>
            <w:r>
              <w:t xml:space="preserve">4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3"/>
              <w:jc w:val="center"/>
            </w:pPr>
            <w:r>
              <w:t xml:space="preserve">4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3"/>
              <w:jc w:val="center"/>
            </w:pPr>
            <w:r>
              <w:t xml:space="preserve">4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34"/>
              <w:jc w:val="center"/>
            </w:pPr>
            <w:r>
              <w:t xml:space="preserve">1 </w:t>
            </w:r>
          </w:p>
        </w:tc>
        <w:tc>
          <w:tcPr>
            <w:tcW w:w="808" w:type="dxa"/>
            <w:tcBorders>
              <w:top w:val="single" w:sz="4" w:space="0" w:color="000000"/>
              <w:left w:val="single" w:sz="4" w:space="0" w:color="000000"/>
              <w:bottom w:val="single" w:sz="4" w:space="0" w:color="000000"/>
              <w:right w:val="single" w:sz="4" w:space="0" w:color="000000"/>
            </w:tcBorders>
          </w:tcPr>
          <w:p w:rsidR="002C2F90" w:rsidRDefault="00447B0F">
            <w:pPr>
              <w:ind w:right="32"/>
              <w:jc w:val="center"/>
            </w:pPr>
            <w:r>
              <w:t xml:space="preserve">3 </w:t>
            </w:r>
          </w:p>
        </w:tc>
        <w:tc>
          <w:tcPr>
            <w:tcW w:w="895" w:type="dxa"/>
            <w:tcBorders>
              <w:top w:val="single" w:sz="4" w:space="0" w:color="000000"/>
              <w:left w:val="single" w:sz="4" w:space="0" w:color="000000"/>
              <w:bottom w:val="single" w:sz="4" w:space="0" w:color="000000"/>
              <w:right w:val="single" w:sz="4" w:space="0" w:color="000000"/>
            </w:tcBorders>
          </w:tcPr>
          <w:p w:rsidR="002C2F90" w:rsidRDefault="00447B0F">
            <w:pPr>
              <w:ind w:right="32"/>
              <w:jc w:val="center"/>
            </w:pPr>
            <w:r>
              <w:t xml:space="preserve">14 </w:t>
            </w:r>
          </w:p>
        </w:tc>
      </w:tr>
    </w:tbl>
    <w:p w:rsidR="002C2F90" w:rsidRDefault="00447B0F">
      <w:pPr>
        <w:spacing w:after="0"/>
        <w:ind w:right="2074"/>
        <w:jc w:val="right"/>
      </w:pPr>
      <w:r>
        <w:t xml:space="preserve"> </w:t>
      </w:r>
      <w:r>
        <w:tab/>
        <w:t xml:space="preserve"> </w:t>
      </w:r>
      <w:r>
        <w:tab/>
        <w:t xml:space="preserve"> </w:t>
      </w:r>
    </w:p>
    <w:tbl>
      <w:tblPr>
        <w:tblStyle w:val="TableGrid"/>
        <w:tblW w:w="9348" w:type="dxa"/>
        <w:tblInd w:w="6" w:type="dxa"/>
        <w:tblCellMar>
          <w:top w:w="45" w:type="dxa"/>
          <w:left w:w="107" w:type="dxa"/>
          <w:right w:w="115" w:type="dxa"/>
        </w:tblCellMar>
        <w:tblLook w:val="04A0" w:firstRow="1" w:lastRow="0" w:firstColumn="1" w:lastColumn="0" w:noHBand="0" w:noVBand="1"/>
      </w:tblPr>
      <w:tblGrid>
        <w:gridCol w:w="3993"/>
        <w:gridCol w:w="730"/>
        <w:gridCol w:w="731"/>
        <w:gridCol w:w="730"/>
        <w:gridCol w:w="730"/>
        <w:gridCol w:w="731"/>
        <w:gridCol w:w="808"/>
        <w:gridCol w:w="895"/>
      </w:tblGrid>
      <w:tr w:rsidR="002C2F90">
        <w:trPr>
          <w:trHeight w:val="304"/>
        </w:trPr>
        <w:tc>
          <w:tcPr>
            <w:tcW w:w="3995" w:type="dxa"/>
            <w:tcBorders>
              <w:top w:val="nil"/>
              <w:left w:val="single" w:sz="4" w:space="0" w:color="000000"/>
              <w:bottom w:val="single" w:sz="4" w:space="0" w:color="000000"/>
              <w:right w:val="single" w:sz="4" w:space="0" w:color="000000"/>
            </w:tcBorders>
            <w:shd w:val="clear" w:color="auto" w:fill="D9D9D9"/>
          </w:tcPr>
          <w:p w:rsidR="002C2F90" w:rsidRDefault="00447B0F">
            <w:r>
              <w:t xml:space="preserve">ECE3 ‐ AAS‐Early Childhood Education </w:t>
            </w:r>
          </w:p>
        </w:tc>
        <w:tc>
          <w:tcPr>
            <w:tcW w:w="730" w:type="dxa"/>
            <w:tcBorders>
              <w:top w:val="nil"/>
              <w:left w:val="single" w:sz="4" w:space="0" w:color="000000"/>
              <w:bottom w:val="single" w:sz="4" w:space="0" w:color="000000"/>
              <w:right w:val="single" w:sz="4" w:space="0" w:color="000000"/>
            </w:tcBorders>
            <w:shd w:val="clear" w:color="auto" w:fill="D9D9D9"/>
          </w:tcPr>
          <w:p w:rsidR="002C2F90" w:rsidRDefault="00447B0F">
            <w:pPr>
              <w:ind w:left="9"/>
              <w:jc w:val="center"/>
            </w:pPr>
            <w:r>
              <w:t xml:space="preserve">3 </w:t>
            </w:r>
          </w:p>
        </w:tc>
        <w:tc>
          <w:tcPr>
            <w:tcW w:w="731" w:type="dxa"/>
            <w:tcBorders>
              <w:top w:val="nil"/>
              <w:left w:val="single" w:sz="4" w:space="0" w:color="000000"/>
              <w:bottom w:val="single" w:sz="4" w:space="0" w:color="000000"/>
              <w:right w:val="single" w:sz="4" w:space="0" w:color="000000"/>
            </w:tcBorders>
            <w:shd w:val="clear" w:color="auto" w:fill="D9D9D9"/>
          </w:tcPr>
          <w:p w:rsidR="002C2F90" w:rsidRDefault="002C2F90"/>
        </w:tc>
        <w:tc>
          <w:tcPr>
            <w:tcW w:w="730" w:type="dxa"/>
            <w:tcBorders>
              <w:top w:val="nil"/>
              <w:left w:val="single" w:sz="4" w:space="0" w:color="000000"/>
              <w:bottom w:val="single" w:sz="4" w:space="0" w:color="000000"/>
              <w:right w:val="single" w:sz="4" w:space="0" w:color="000000"/>
            </w:tcBorders>
            <w:shd w:val="clear" w:color="auto" w:fill="D9D9D9"/>
          </w:tcPr>
          <w:p w:rsidR="002C2F90" w:rsidRDefault="00447B0F">
            <w:pPr>
              <w:ind w:left="9"/>
              <w:jc w:val="center"/>
            </w:pPr>
            <w:r>
              <w:t xml:space="preserve">2 </w:t>
            </w:r>
          </w:p>
        </w:tc>
        <w:tc>
          <w:tcPr>
            <w:tcW w:w="730" w:type="dxa"/>
            <w:tcBorders>
              <w:top w:val="nil"/>
              <w:left w:val="single" w:sz="4" w:space="0" w:color="000000"/>
              <w:bottom w:val="single" w:sz="4" w:space="0" w:color="000000"/>
              <w:right w:val="single" w:sz="4" w:space="0" w:color="000000"/>
            </w:tcBorders>
            <w:shd w:val="clear" w:color="auto" w:fill="D9D9D9"/>
            <w:vAlign w:val="bottom"/>
          </w:tcPr>
          <w:p w:rsidR="002C2F90" w:rsidRDefault="00447B0F">
            <w:pPr>
              <w:ind w:left="60"/>
              <w:jc w:val="center"/>
            </w:pPr>
            <w:r>
              <w:t xml:space="preserve"> </w:t>
            </w:r>
          </w:p>
        </w:tc>
        <w:tc>
          <w:tcPr>
            <w:tcW w:w="731" w:type="dxa"/>
            <w:tcBorders>
              <w:top w:val="nil"/>
              <w:left w:val="single" w:sz="4" w:space="0" w:color="000000"/>
              <w:bottom w:val="single" w:sz="4" w:space="0" w:color="000000"/>
              <w:right w:val="single" w:sz="4" w:space="0" w:color="000000"/>
            </w:tcBorders>
            <w:shd w:val="clear" w:color="auto" w:fill="D9D9D9"/>
          </w:tcPr>
          <w:p w:rsidR="002C2F90" w:rsidRDefault="002C2F90"/>
        </w:tc>
        <w:tc>
          <w:tcPr>
            <w:tcW w:w="808" w:type="dxa"/>
            <w:tcBorders>
              <w:top w:val="nil"/>
              <w:left w:val="single" w:sz="4" w:space="0" w:color="000000"/>
              <w:bottom w:val="single" w:sz="4" w:space="0" w:color="000000"/>
              <w:right w:val="single" w:sz="4" w:space="0" w:color="000000"/>
            </w:tcBorders>
            <w:shd w:val="clear" w:color="auto" w:fill="D9D9D9"/>
          </w:tcPr>
          <w:p w:rsidR="002C2F90" w:rsidRDefault="00447B0F">
            <w:pPr>
              <w:ind w:left="11"/>
              <w:jc w:val="center"/>
            </w:pPr>
            <w:r>
              <w:t xml:space="preserve">3 </w:t>
            </w:r>
          </w:p>
        </w:tc>
        <w:tc>
          <w:tcPr>
            <w:tcW w:w="895" w:type="dxa"/>
            <w:tcBorders>
              <w:top w:val="nil"/>
              <w:left w:val="single" w:sz="4" w:space="0" w:color="000000"/>
              <w:bottom w:val="single" w:sz="4" w:space="0" w:color="000000"/>
              <w:right w:val="single" w:sz="4" w:space="0" w:color="000000"/>
            </w:tcBorders>
            <w:shd w:val="clear" w:color="auto" w:fill="D9D9D9"/>
          </w:tcPr>
          <w:p w:rsidR="002C2F90" w:rsidRDefault="00447B0F">
            <w:pPr>
              <w:ind w:left="9"/>
              <w:jc w:val="center"/>
            </w:pPr>
            <w:r>
              <w:t xml:space="preserve">5 </w:t>
            </w:r>
          </w:p>
        </w:tc>
      </w:tr>
      <w:tr w:rsidR="002C2F90">
        <w:trPr>
          <w:trHeight w:val="313"/>
        </w:trPr>
        <w:tc>
          <w:tcPr>
            <w:tcW w:w="3995" w:type="dxa"/>
            <w:tcBorders>
              <w:top w:val="single" w:sz="4" w:space="0" w:color="000000"/>
              <w:left w:val="single" w:sz="4" w:space="0" w:color="000000"/>
              <w:bottom w:val="single" w:sz="4" w:space="0" w:color="000000"/>
              <w:right w:val="single" w:sz="4" w:space="0" w:color="000000"/>
            </w:tcBorders>
          </w:tcPr>
          <w:p w:rsidR="002C2F90" w:rsidRDefault="00447B0F">
            <w:r>
              <w:t xml:space="preserve">COT3 ‐ AAS‐Construction Technology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6"/>
              <w:jc w:val="center"/>
            </w:pPr>
            <w:r>
              <w:t xml:space="preserve">3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left="5"/>
              <w:jc w:val="center"/>
            </w:pPr>
            <w:r>
              <w:t xml:space="preserve">3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6"/>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left="60"/>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left="8"/>
              <w:jc w:val="center"/>
            </w:pPr>
            <w:r>
              <w:t xml:space="preserve">1  </w:t>
            </w:r>
          </w:p>
        </w:tc>
        <w:tc>
          <w:tcPr>
            <w:tcW w:w="808" w:type="dxa"/>
            <w:tcBorders>
              <w:top w:val="single" w:sz="4" w:space="0" w:color="000000"/>
              <w:left w:val="single" w:sz="4" w:space="0" w:color="000000"/>
              <w:bottom w:val="single" w:sz="4" w:space="0" w:color="000000"/>
              <w:right w:val="single" w:sz="4" w:space="0" w:color="000000"/>
            </w:tcBorders>
          </w:tcPr>
          <w:p w:rsidR="002C2F90" w:rsidRDefault="00447B0F">
            <w:pPr>
              <w:ind w:left="11"/>
              <w:jc w:val="center"/>
            </w:pPr>
            <w:r>
              <w:t xml:space="preserve">2 </w:t>
            </w:r>
          </w:p>
        </w:tc>
        <w:tc>
          <w:tcPr>
            <w:tcW w:w="895" w:type="dxa"/>
            <w:tcBorders>
              <w:top w:val="single" w:sz="4" w:space="0" w:color="000000"/>
              <w:left w:val="single" w:sz="4" w:space="0" w:color="000000"/>
              <w:bottom w:val="single" w:sz="4" w:space="0" w:color="000000"/>
              <w:right w:val="single" w:sz="4" w:space="0" w:color="000000"/>
            </w:tcBorders>
          </w:tcPr>
          <w:p w:rsidR="002C2F90" w:rsidRDefault="00447B0F">
            <w:pPr>
              <w:ind w:left="9"/>
              <w:jc w:val="center"/>
            </w:pPr>
            <w:r>
              <w:t xml:space="preserve">8 </w:t>
            </w:r>
          </w:p>
        </w:tc>
      </w:tr>
      <w:tr w:rsidR="002C2F90">
        <w:trPr>
          <w:trHeight w:val="308"/>
        </w:trPr>
        <w:tc>
          <w:tcPr>
            <w:tcW w:w="39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NCRE ‐ Non Credit Only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9"/>
              <w:jc w:val="center"/>
            </w:pPr>
            <w:r>
              <w:t xml:space="preserve">2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2C2F90"/>
        </w:tc>
        <w:tc>
          <w:tcPr>
            <w:tcW w:w="73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C2F90" w:rsidRDefault="00447B0F">
            <w:pPr>
              <w:ind w:left="6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C2F90" w:rsidRDefault="00447B0F">
            <w:pPr>
              <w:ind w:left="60"/>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C2F90" w:rsidRDefault="00447B0F">
            <w:pPr>
              <w:ind w:left="59"/>
              <w:jc w:val="center"/>
            </w:pPr>
            <w: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1"/>
              <w:jc w:val="center"/>
            </w:pPr>
            <w:r>
              <w:t xml:space="preserve">2 </w:t>
            </w:r>
          </w:p>
        </w:tc>
        <w:tc>
          <w:tcPr>
            <w:tcW w:w="8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9"/>
              <w:jc w:val="center"/>
            </w:pPr>
            <w:r>
              <w:t xml:space="preserve">2 </w:t>
            </w:r>
          </w:p>
        </w:tc>
      </w:tr>
      <w:tr w:rsidR="002C2F90">
        <w:trPr>
          <w:trHeight w:val="312"/>
        </w:trPr>
        <w:tc>
          <w:tcPr>
            <w:tcW w:w="3995" w:type="dxa"/>
            <w:tcBorders>
              <w:top w:val="single" w:sz="4" w:space="0" w:color="000000"/>
              <w:left w:val="single" w:sz="4" w:space="0" w:color="000000"/>
              <w:bottom w:val="single" w:sz="4" w:space="0" w:color="000000"/>
              <w:right w:val="single" w:sz="4" w:space="0" w:color="000000"/>
            </w:tcBorders>
          </w:tcPr>
          <w:p w:rsidR="002C2F90" w:rsidRDefault="00447B0F">
            <w:r>
              <w:t xml:space="preserve">AEC5 ‐ </w:t>
            </w:r>
            <w:proofErr w:type="spellStart"/>
            <w:r>
              <w:t>IntCrt</w:t>
            </w:r>
            <w:proofErr w:type="spellEnd"/>
            <w:r>
              <w:t xml:space="preserve">‐Alternative Energy Tech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10"/>
              <w:jc w:val="center"/>
            </w:pPr>
            <w:r>
              <w:t xml:space="preserve">1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left="8"/>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tcPr>
          <w:p w:rsidR="002C2F90" w:rsidRDefault="002C2F90"/>
        </w:tc>
        <w:tc>
          <w:tcPr>
            <w:tcW w:w="73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left="60"/>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left="59"/>
              <w:jc w:val="center"/>
            </w:pPr>
            <w:r>
              <w:t xml:space="preserve"> </w:t>
            </w:r>
          </w:p>
        </w:tc>
        <w:tc>
          <w:tcPr>
            <w:tcW w:w="808" w:type="dxa"/>
            <w:tcBorders>
              <w:top w:val="single" w:sz="4" w:space="0" w:color="000000"/>
              <w:left w:val="single" w:sz="4" w:space="0" w:color="000000"/>
              <w:bottom w:val="single" w:sz="4" w:space="0" w:color="000000"/>
              <w:right w:val="single" w:sz="4" w:space="0" w:color="000000"/>
            </w:tcBorders>
          </w:tcPr>
          <w:p w:rsidR="002C2F90" w:rsidRDefault="00447B0F">
            <w:pPr>
              <w:ind w:left="11"/>
              <w:jc w:val="center"/>
            </w:pPr>
            <w:r>
              <w:t xml:space="preserve">2 </w:t>
            </w:r>
          </w:p>
        </w:tc>
        <w:tc>
          <w:tcPr>
            <w:tcW w:w="895" w:type="dxa"/>
            <w:tcBorders>
              <w:top w:val="single" w:sz="4" w:space="0" w:color="000000"/>
              <w:left w:val="single" w:sz="4" w:space="0" w:color="000000"/>
              <w:bottom w:val="single" w:sz="4" w:space="0" w:color="000000"/>
              <w:right w:val="single" w:sz="4" w:space="0" w:color="000000"/>
            </w:tcBorders>
          </w:tcPr>
          <w:p w:rsidR="002C2F90" w:rsidRDefault="00447B0F">
            <w:pPr>
              <w:ind w:left="9"/>
              <w:jc w:val="center"/>
            </w:pPr>
            <w:r>
              <w:t xml:space="preserve">3 </w:t>
            </w:r>
          </w:p>
        </w:tc>
      </w:tr>
      <w:tr w:rsidR="002C2F90">
        <w:trPr>
          <w:trHeight w:val="307"/>
        </w:trPr>
        <w:tc>
          <w:tcPr>
            <w:tcW w:w="39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CTC7 ‐ </w:t>
            </w:r>
            <w:proofErr w:type="spellStart"/>
            <w:r>
              <w:t>CertComp</w:t>
            </w:r>
            <w:proofErr w:type="spellEnd"/>
            <w:r>
              <w:t xml:space="preserve">‐Construction Tech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9"/>
              <w:jc w:val="center"/>
            </w:pPr>
            <w:r>
              <w:t xml:space="preserve">2 </w:t>
            </w:r>
          </w:p>
        </w:tc>
        <w:tc>
          <w:tcPr>
            <w:tcW w:w="731"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C2F90" w:rsidRDefault="00447B0F">
            <w:pPr>
              <w:ind w:left="59"/>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9"/>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C2F90" w:rsidRDefault="00447B0F">
            <w:pPr>
              <w:ind w:left="60"/>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C2F90" w:rsidRDefault="00447B0F">
            <w:pPr>
              <w:ind w:left="59"/>
              <w:jc w:val="center"/>
            </w:pPr>
            <w: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1"/>
              <w:jc w:val="center"/>
            </w:pPr>
            <w:r>
              <w:t xml:space="preserve">2 </w:t>
            </w:r>
          </w:p>
        </w:tc>
        <w:tc>
          <w:tcPr>
            <w:tcW w:w="8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9"/>
              <w:jc w:val="center"/>
            </w:pPr>
            <w:r>
              <w:t xml:space="preserve">3 </w:t>
            </w:r>
          </w:p>
        </w:tc>
      </w:tr>
      <w:tr w:rsidR="002C2F90">
        <w:trPr>
          <w:trHeight w:val="313"/>
        </w:trPr>
        <w:tc>
          <w:tcPr>
            <w:tcW w:w="3995" w:type="dxa"/>
            <w:tcBorders>
              <w:top w:val="single" w:sz="4" w:space="0" w:color="000000"/>
              <w:left w:val="single" w:sz="4" w:space="0" w:color="000000"/>
              <w:bottom w:val="single" w:sz="4" w:space="0" w:color="000000"/>
              <w:right w:val="single" w:sz="4" w:space="0" w:color="000000"/>
            </w:tcBorders>
          </w:tcPr>
          <w:p w:rsidR="002C2F90" w:rsidRDefault="00447B0F">
            <w:r>
              <w:t xml:space="preserve">ECE7 ‐ Cert‐Early Childhood Education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6"/>
              <w:jc w:val="center"/>
            </w:pPr>
            <w:r>
              <w:t xml:space="preserve">2 </w:t>
            </w:r>
          </w:p>
        </w:tc>
        <w:tc>
          <w:tcPr>
            <w:tcW w:w="731" w:type="dxa"/>
            <w:tcBorders>
              <w:top w:val="single" w:sz="4" w:space="0" w:color="000000"/>
              <w:left w:val="single" w:sz="4" w:space="0" w:color="000000"/>
              <w:bottom w:val="single" w:sz="4" w:space="0" w:color="000000"/>
              <w:right w:val="single" w:sz="4" w:space="0" w:color="000000"/>
            </w:tcBorders>
          </w:tcPr>
          <w:p w:rsidR="002C2F90" w:rsidRDefault="002C2F90"/>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9"/>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left="60"/>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tcPr>
          <w:p w:rsidR="002C2F90" w:rsidRDefault="002C2F90"/>
        </w:tc>
        <w:tc>
          <w:tcPr>
            <w:tcW w:w="808" w:type="dxa"/>
            <w:tcBorders>
              <w:top w:val="single" w:sz="4" w:space="0" w:color="000000"/>
              <w:left w:val="single" w:sz="4" w:space="0" w:color="000000"/>
              <w:bottom w:val="single" w:sz="4" w:space="0" w:color="000000"/>
              <w:right w:val="single" w:sz="4" w:space="0" w:color="000000"/>
            </w:tcBorders>
          </w:tcPr>
          <w:p w:rsidR="002C2F90" w:rsidRDefault="00447B0F">
            <w:pPr>
              <w:ind w:left="11"/>
              <w:jc w:val="center"/>
            </w:pPr>
            <w:r>
              <w:t xml:space="preserve">2 </w:t>
            </w:r>
          </w:p>
        </w:tc>
        <w:tc>
          <w:tcPr>
            <w:tcW w:w="895" w:type="dxa"/>
            <w:tcBorders>
              <w:top w:val="single" w:sz="4" w:space="0" w:color="000000"/>
              <w:left w:val="single" w:sz="4" w:space="0" w:color="000000"/>
              <w:bottom w:val="single" w:sz="4" w:space="0" w:color="000000"/>
              <w:right w:val="single" w:sz="4" w:space="0" w:color="000000"/>
            </w:tcBorders>
          </w:tcPr>
          <w:p w:rsidR="002C2F90" w:rsidRDefault="00447B0F">
            <w:pPr>
              <w:ind w:left="9"/>
              <w:jc w:val="center"/>
            </w:pPr>
            <w:r>
              <w:t xml:space="preserve">3 </w:t>
            </w:r>
          </w:p>
        </w:tc>
      </w:tr>
      <w:tr w:rsidR="002C2F90">
        <w:trPr>
          <w:trHeight w:val="307"/>
        </w:trPr>
        <w:tc>
          <w:tcPr>
            <w:tcW w:w="39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FSC5 ‐ </w:t>
            </w:r>
            <w:proofErr w:type="spellStart"/>
            <w:r>
              <w:t>InterCert</w:t>
            </w:r>
            <w:proofErr w:type="spellEnd"/>
            <w:r>
              <w:t xml:space="preserve">‐Fire Science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9"/>
              <w:jc w:val="center"/>
            </w:pPr>
            <w:r>
              <w:t xml:space="preserve">2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8"/>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9"/>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C2F90" w:rsidRDefault="00447B0F">
            <w:pPr>
              <w:ind w:left="60"/>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8"/>
              <w:jc w:val="center"/>
            </w:pPr>
            <w:r>
              <w:t xml:space="preserve">1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1"/>
              <w:jc w:val="center"/>
            </w:pPr>
            <w:r>
              <w:t xml:space="preserve">2 </w:t>
            </w:r>
          </w:p>
        </w:tc>
        <w:tc>
          <w:tcPr>
            <w:tcW w:w="8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9"/>
              <w:jc w:val="center"/>
            </w:pPr>
            <w:r>
              <w:t xml:space="preserve">6 </w:t>
            </w:r>
          </w:p>
        </w:tc>
      </w:tr>
      <w:tr w:rsidR="002C2F90">
        <w:trPr>
          <w:trHeight w:val="313"/>
        </w:trPr>
        <w:tc>
          <w:tcPr>
            <w:tcW w:w="3995" w:type="dxa"/>
            <w:tcBorders>
              <w:top w:val="single" w:sz="4" w:space="0" w:color="000000"/>
              <w:left w:val="single" w:sz="4" w:space="0" w:color="000000"/>
              <w:bottom w:val="single" w:sz="4" w:space="0" w:color="000000"/>
              <w:right w:val="single" w:sz="4" w:space="0" w:color="000000"/>
            </w:tcBorders>
          </w:tcPr>
          <w:p w:rsidR="002C2F90" w:rsidRDefault="00447B0F">
            <w:r>
              <w:t xml:space="preserve">FSC6 ‐ </w:t>
            </w:r>
            <w:proofErr w:type="spellStart"/>
            <w:r>
              <w:t>AdvCert</w:t>
            </w:r>
            <w:proofErr w:type="spellEnd"/>
            <w:r>
              <w:t xml:space="preserve">‐Fire Science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9"/>
              <w:jc w:val="center"/>
            </w:pPr>
            <w:r>
              <w:t xml:space="preserve">1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left="8"/>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tcPr>
          <w:p w:rsidR="002C2F90" w:rsidRDefault="002C2F90"/>
        </w:tc>
        <w:tc>
          <w:tcPr>
            <w:tcW w:w="730" w:type="dxa"/>
            <w:tcBorders>
              <w:top w:val="single" w:sz="4" w:space="0" w:color="000000"/>
              <w:left w:val="single" w:sz="4" w:space="0" w:color="000000"/>
              <w:bottom w:val="single" w:sz="4" w:space="0" w:color="000000"/>
              <w:right w:val="single" w:sz="4" w:space="0" w:color="000000"/>
            </w:tcBorders>
          </w:tcPr>
          <w:p w:rsidR="002C2F90" w:rsidRDefault="002C2F90"/>
        </w:tc>
        <w:tc>
          <w:tcPr>
            <w:tcW w:w="731"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left="59"/>
              <w:jc w:val="center"/>
            </w:pPr>
            <w:r>
              <w:t xml:space="preserve"> </w:t>
            </w:r>
          </w:p>
        </w:tc>
        <w:tc>
          <w:tcPr>
            <w:tcW w:w="808" w:type="dxa"/>
            <w:tcBorders>
              <w:top w:val="single" w:sz="4" w:space="0" w:color="000000"/>
              <w:left w:val="single" w:sz="4" w:space="0" w:color="000000"/>
              <w:bottom w:val="single" w:sz="4" w:space="0" w:color="000000"/>
              <w:right w:val="single" w:sz="4" w:space="0" w:color="000000"/>
            </w:tcBorders>
          </w:tcPr>
          <w:p w:rsidR="002C2F90" w:rsidRDefault="00447B0F">
            <w:pPr>
              <w:ind w:left="11"/>
              <w:jc w:val="center"/>
            </w:pPr>
            <w:r>
              <w:t xml:space="preserve">2 </w:t>
            </w:r>
          </w:p>
        </w:tc>
        <w:tc>
          <w:tcPr>
            <w:tcW w:w="895" w:type="dxa"/>
            <w:tcBorders>
              <w:top w:val="single" w:sz="4" w:space="0" w:color="000000"/>
              <w:left w:val="single" w:sz="4" w:space="0" w:color="000000"/>
              <w:bottom w:val="single" w:sz="4" w:space="0" w:color="000000"/>
              <w:right w:val="single" w:sz="4" w:space="0" w:color="000000"/>
            </w:tcBorders>
          </w:tcPr>
          <w:p w:rsidR="002C2F90" w:rsidRDefault="00447B0F">
            <w:pPr>
              <w:ind w:left="9"/>
              <w:jc w:val="center"/>
            </w:pPr>
            <w:r>
              <w:t xml:space="preserve">3 </w:t>
            </w:r>
          </w:p>
        </w:tc>
      </w:tr>
      <w:tr w:rsidR="002C2F90">
        <w:trPr>
          <w:trHeight w:val="308"/>
        </w:trPr>
        <w:tc>
          <w:tcPr>
            <w:tcW w:w="39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NEC4 ‐ </w:t>
            </w:r>
            <w:proofErr w:type="spellStart"/>
            <w:r>
              <w:t>BasicCert</w:t>
            </w:r>
            <w:proofErr w:type="spellEnd"/>
            <w:r>
              <w:t xml:space="preserve">‐Network Engineer 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9"/>
              <w:jc w:val="center"/>
            </w:pPr>
            <w:r>
              <w:t xml:space="preserve">2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8"/>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9"/>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9"/>
              <w:jc w:val="center"/>
            </w:pPr>
            <w:r>
              <w:t xml:space="preserve">1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2C2F90"/>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1"/>
              <w:jc w:val="center"/>
            </w:pPr>
            <w:r>
              <w:t xml:space="preserve">2 </w:t>
            </w:r>
          </w:p>
        </w:tc>
        <w:tc>
          <w:tcPr>
            <w:tcW w:w="8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9"/>
              <w:jc w:val="center"/>
            </w:pPr>
            <w:r>
              <w:t xml:space="preserve">6 </w:t>
            </w:r>
          </w:p>
        </w:tc>
      </w:tr>
      <w:tr w:rsidR="002C2F90">
        <w:trPr>
          <w:trHeight w:val="312"/>
        </w:trPr>
        <w:tc>
          <w:tcPr>
            <w:tcW w:w="3995" w:type="dxa"/>
            <w:tcBorders>
              <w:top w:val="single" w:sz="4" w:space="0" w:color="000000"/>
              <w:left w:val="single" w:sz="4" w:space="0" w:color="000000"/>
              <w:bottom w:val="single" w:sz="4" w:space="0" w:color="000000"/>
              <w:right w:val="single" w:sz="4" w:space="0" w:color="000000"/>
            </w:tcBorders>
          </w:tcPr>
          <w:p w:rsidR="002C2F90" w:rsidRDefault="00447B0F">
            <w:r>
              <w:t xml:space="preserve">PRM3 ‐ AAS‐Paramedic Studies </w:t>
            </w:r>
          </w:p>
        </w:tc>
        <w:tc>
          <w:tcPr>
            <w:tcW w:w="730" w:type="dxa"/>
            <w:tcBorders>
              <w:top w:val="single" w:sz="4" w:space="0" w:color="000000"/>
              <w:left w:val="single" w:sz="4" w:space="0" w:color="000000"/>
              <w:bottom w:val="single" w:sz="4" w:space="0" w:color="000000"/>
              <w:right w:val="single" w:sz="4" w:space="0" w:color="000000"/>
            </w:tcBorders>
          </w:tcPr>
          <w:p w:rsidR="002C2F90" w:rsidRDefault="002C2F90"/>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left="8"/>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9"/>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left="60"/>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left="8"/>
              <w:jc w:val="center"/>
            </w:pPr>
            <w:r>
              <w:t xml:space="preserve">1  </w:t>
            </w:r>
          </w:p>
        </w:tc>
        <w:tc>
          <w:tcPr>
            <w:tcW w:w="808" w:type="dxa"/>
            <w:tcBorders>
              <w:top w:val="single" w:sz="4" w:space="0" w:color="000000"/>
              <w:left w:val="single" w:sz="4" w:space="0" w:color="000000"/>
              <w:bottom w:val="single" w:sz="4" w:space="0" w:color="000000"/>
              <w:right w:val="single" w:sz="4" w:space="0" w:color="000000"/>
            </w:tcBorders>
          </w:tcPr>
          <w:p w:rsidR="002C2F90" w:rsidRDefault="00447B0F">
            <w:pPr>
              <w:ind w:left="11"/>
              <w:jc w:val="center"/>
            </w:pPr>
            <w:r>
              <w:t xml:space="preserve">1 </w:t>
            </w:r>
          </w:p>
        </w:tc>
        <w:tc>
          <w:tcPr>
            <w:tcW w:w="895" w:type="dxa"/>
            <w:tcBorders>
              <w:top w:val="single" w:sz="4" w:space="0" w:color="000000"/>
              <w:left w:val="single" w:sz="4" w:space="0" w:color="000000"/>
              <w:bottom w:val="single" w:sz="4" w:space="0" w:color="000000"/>
              <w:right w:val="single" w:sz="4" w:space="0" w:color="000000"/>
            </w:tcBorders>
          </w:tcPr>
          <w:p w:rsidR="002C2F90" w:rsidRDefault="00447B0F">
            <w:pPr>
              <w:ind w:left="9"/>
              <w:jc w:val="center"/>
            </w:pPr>
            <w:r>
              <w:t xml:space="preserve">4 </w:t>
            </w:r>
          </w:p>
        </w:tc>
      </w:tr>
      <w:tr w:rsidR="002C2F90">
        <w:trPr>
          <w:trHeight w:val="307"/>
        </w:trPr>
        <w:tc>
          <w:tcPr>
            <w:tcW w:w="39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AEC6 ‐ </w:t>
            </w:r>
            <w:proofErr w:type="spellStart"/>
            <w:r>
              <w:t>AdvCrt</w:t>
            </w:r>
            <w:proofErr w:type="spellEnd"/>
            <w:r>
              <w:t xml:space="preserve">‐Alternative Energy Tech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9"/>
              <w:jc w:val="center"/>
            </w:pPr>
            <w:r>
              <w:t xml:space="preserve">1 </w:t>
            </w:r>
          </w:p>
        </w:tc>
        <w:tc>
          <w:tcPr>
            <w:tcW w:w="731"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C2F90" w:rsidRDefault="00447B0F">
            <w:pPr>
              <w:ind w:left="59"/>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2C2F90"/>
        </w:tc>
        <w:tc>
          <w:tcPr>
            <w:tcW w:w="73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C2F90" w:rsidRDefault="00447B0F">
            <w:pPr>
              <w:ind w:left="60"/>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2C2F90"/>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1"/>
              <w:jc w:val="center"/>
            </w:pPr>
            <w:r>
              <w:t xml:space="preserve">1 </w:t>
            </w:r>
          </w:p>
        </w:tc>
        <w:tc>
          <w:tcPr>
            <w:tcW w:w="8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9"/>
              <w:jc w:val="center"/>
            </w:pPr>
            <w:r>
              <w:t xml:space="preserve">1 </w:t>
            </w:r>
          </w:p>
        </w:tc>
      </w:tr>
      <w:tr w:rsidR="002C2F90">
        <w:trPr>
          <w:trHeight w:val="313"/>
        </w:trPr>
        <w:tc>
          <w:tcPr>
            <w:tcW w:w="3995" w:type="dxa"/>
            <w:tcBorders>
              <w:top w:val="single" w:sz="4" w:space="0" w:color="000000"/>
              <w:left w:val="single" w:sz="4" w:space="0" w:color="000000"/>
              <w:bottom w:val="single" w:sz="4" w:space="0" w:color="000000"/>
              <w:right w:val="single" w:sz="4" w:space="0" w:color="000000"/>
            </w:tcBorders>
          </w:tcPr>
          <w:p w:rsidR="002C2F90" w:rsidRDefault="00447B0F">
            <w:r>
              <w:t xml:space="preserve">ANT1 ‐ AA‐Anthropology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9"/>
              <w:jc w:val="center"/>
            </w:pPr>
            <w:r>
              <w:t xml:space="preserve">1  </w:t>
            </w:r>
          </w:p>
        </w:tc>
        <w:tc>
          <w:tcPr>
            <w:tcW w:w="731"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left="59"/>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9"/>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2C2F90"/>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left="8"/>
              <w:jc w:val="center"/>
            </w:pPr>
            <w:r>
              <w:t xml:space="preserve">1  </w:t>
            </w:r>
          </w:p>
        </w:tc>
        <w:tc>
          <w:tcPr>
            <w:tcW w:w="808" w:type="dxa"/>
            <w:tcBorders>
              <w:top w:val="single" w:sz="4" w:space="0" w:color="000000"/>
              <w:left w:val="single" w:sz="4" w:space="0" w:color="000000"/>
              <w:bottom w:val="single" w:sz="4" w:space="0" w:color="000000"/>
              <w:right w:val="single" w:sz="4" w:space="0" w:color="000000"/>
            </w:tcBorders>
          </w:tcPr>
          <w:p w:rsidR="002C2F90" w:rsidRDefault="00447B0F">
            <w:pPr>
              <w:ind w:left="11"/>
              <w:jc w:val="center"/>
            </w:pPr>
            <w:r>
              <w:t xml:space="preserve">1 </w:t>
            </w:r>
          </w:p>
        </w:tc>
        <w:tc>
          <w:tcPr>
            <w:tcW w:w="895" w:type="dxa"/>
            <w:tcBorders>
              <w:top w:val="single" w:sz="4" w:space="0" w:color="000000"/>
              <w:left w:val="single" w:sz="4" w:space="0" w:color="000000"/>
              <w:bottom w:val="single" w:sz="4" w:space="0" w:color="000000"/>
              <w:right w:val="single" w:sz="4" w:space="0" w:color="000000"/>
            </w:tcBorders>
          </w:tcPr>
          <w:p w:rsidR="002C2F90" w:rsidRDefault="00447B0F">
            <w:pPr>
              <w:ind w:left="9"/>
              <w:jc w:val="center"/>
            </w:pPr>
            <w:r>
              <w:t xml:space="preserve">3 </w:t>
            </w:r>
          </w:p>
        </w:tc>
      </w:tr>
      <w:tr w:rsidR="002C2F90">
        <w:trPr>
          <w:trHeight w:val="307"/>
        </w:trPr>
        <w:tc>
          <w:tcPr>
            <w:tcW w:w="39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ASL3 ‐ AAS ‐ American Sign Lang Inter </w:t>
            </w:r>
          </w:p>
        </w:tc>
        <w:tc>
          <w:tcPr>
            <w:tcW w:w="73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C2F90" w:rsidRDefault="00447B0F">
            <w:pPr>
              <w:ind w:left="60"/>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C2F90" w:rsidRDefault="00447B0F">
            <w:pPr>
              <w:ind w:left="59"/>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2C2F90"/>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9"/>
              <w:jc w:val="center"/>
            </w:pPr>
            <w:r>
              <w:t xml:space="preserve">1  </w:t>
            </w:r>
          </w:p>
        </w:tc>
        <w:tc>
          <w:tcPr>
            <w:tcW w:w="731"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C2F90" w:rsidRDefault="00447B0F">
            <w:pPr>
              <w:ind w:left="59"/>
              <w:jc w:val="center"/>
            </w:pPr>
            <w: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1"/>
              <w:jc w:val="center"/>
            </w:pPr>
            <w:r>
              <w:t xml:space="preserve">1 </w:t>
            </w:r>
          </w:p>
        </w:tc>
        <w:tc>
          <w:tcPr>
            <w:tcW w:w="8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9"/>
              <w:jc w:val="center"/>
            </w:pPr>
            <w:r>
              <w:t xml:space="preserve">1 </w:t>
            </w:r>
          </w:p>
        </w:tc>
      </w:tr>
      <w:tr w:rsidR="002C2F90">
        <w:trPr>
          <w:trHeight w:val="313"/>
        </w:trPr>
        <w:tc>
          <w:tcPr>
            <w:tcW w:w="3995" w:type="dxa"/>
            <w:tcBorders>
              <w:top w:val="single" w:sz="4" w:space="0" w:color="000000"/>
              <w:left w:val="single" w:sz="4" w:space="0" w:color="000000"/>
              <w:bottom w:val="single" w:sz="4" w:space="0" w:color="000000"/>
              <w:right w:val="single" w:sz="4" w:space="0" w:color="000000"/>
            </w:tcBorders>
          </w:tcPr>
          <w:p w:rsidR="002C2F90" w:rsidRDefault="00447B0F">
            <w:r>
              <w:t xml:space="preserve">ASL6 ‐ </w:t>
            </w:r>
            <w:proofErr w:type="spellStart"/>
            <w:r>
              <w:t>AdvCert</w:t>
            </w:r>
            <w:proofErr w:type="spellEnd"/>
            <w:r>
              <w:t xml:space="preserve">‐Amer Sign Lang Inter </w:t>
            </w:r>
          </w:p>
        </w:tc>
        <w:tc>
          <w:tcPr>
            <w:tcW w:w="73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left="60"/>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left="59"/>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9"/>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left="60"/>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left="59"/>
              <w:jc w:val="center"/>
            </w:pPr>
            <w:r>
              <w:t xml:space="preserve"> </w:t>
            </w:r>
          </w:p>
        </w:tc>
        <w:tc>
          <w:tcPr>
            <w:tcW w:w="808" w:type="dxa"/>
            <w:tcBorders>
              <w:top w:val="single" w:sz="4" w:space="0" w:color="000000"/>
              <w:left w:val="single" w:sz="4" w:space="0" w:color="000000"/>
              <w:bottom w:val="single" w:sz="4" w:space="0" w:color="000000"/>
              <w:right w:val="single" w:sz="4" w:space="0" w:color="000000"/>
            </w:tcBorders>
          </w:tcPr>
          <w:p w:rsidR="002C2F90" w:rsidRDefault="00447B0F">
            <w:pPr>
              <w:ind w:left="11"/>
              <w:jc w:val="center"/>
            </w:pPr>
            <w:r>
              <w:t xml:space="preserve">1 </w:t>
            </w:r>
          </w:p>
        </w:tc>
        <w:tc>
          <w:tcPr>
            <w:tcW w:w="895" w:type="dxa"/>
            <w:tcBorders>
              <w:top w:val="single" w:sz="4" w:space="0" w:color="000000"/>
              <w:left w:val="single" w:sz="4" w:space="0" w:color="000000"/>
              <w:bottom w:val="single" w:sz="4" w:space="0" w:color="000000"/>
              <w:right w:val="single" w:sz="4" w:space="0" w:color="000000"/>
            </w:tcBorders>
          </w:tcPr>
          <w:p w:rsidR="002C2F90" w:rsidRDefault="00447B0F">
            <w:pPr>
              <w:ind w:left="9"/>
              <w:jc w:val="center"/>
            </w:pPr>
            <w:r>
              <w:t xml:space="preserve">1 </w:t>
            </w:r>
          </w:p>
        </w:tc>
      </w:tr>
      <w:tr w:rsidR="002C2F90">
        <w:trPr>
          <w:trHeight w:val="308"/>
        </w:trPr>
        <w:tc>
          <w:tcPr>
            <w:tcW w:w="39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BDA7 ‐ Cert‐Basic Detention Academy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2C2F90"/>
        </w:tc>
        <w:tc>
          <w:tcPr>
            <w:tcW w:w="731"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C2F90" w:rsidRDefault="00447B0F">
            <w:pPr>
              <w:ind w:left="59"/>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9"/>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C2F90" w:rsidRDefault="00447B0F">
            <w:pPr>
              <w:ind w:left="60"/>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C2F90" w:rsidRDefault="00447B0F">
            <w:pPr>
              <w:ind w:left="59"/>
              <w:jc w:val="center"/>
            </w:pPr>
            <w: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1"/>
              <w:jc w:val="center"/>
            </w:pPr>
            <w:r>
              <w:t xml:space="preserve">1 </w:t>
            </w:r>
          </w:p>
        </w:tc>
        <w:tc>
          <w:tcPr>
            <w:tcW w:w="8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9"/>
              <w:jc w:val="center"/>
            </w:pPr>
            <w:r>
              <w:t xml:space="preserve">1 </w:t>
            </w:r>
          </w:p>
        </w:tc>
      </w:tr>
      <w:tr w:rsidR="002C2F90">
        <w:trPr>
          <w:trHeight w:val="312"/>
        </w:trPr>
        <w:tc>
          <w:tcPr>
            <w:tcW w:w="3995" w:type="dxa"/>
            <w:tcBorders>
              <w:top w:val="single" w:sz="4" w:space="0" w:color="000000"/>
              <w:left w:val="single" w:sz="4" w:space="0" w:color="000000"/>
              <w:bottom w:val="single" w:sz="4" w:space="0" w:color="000000"/>
              <w:right w:val="single" w:sz="4" w:space="0" w:color="000000"/>
            </w:tcBorders>
          </w:tcPr>
          <w:p w:rsidR="002C2F90" w:rsidRDefault="00447B0F">
            <w:r>
              <w:t xml:space="preserve">BUS1 ‐ AA‐Business Administration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9"/>
              <w:jc w:val="center"/>
            </w:pPr>
            <w:r>
              <w:t xml:space="preserve">1 </w:t>
            </w:r>
          </w:p>
        </w:tc>
        <w:tc>
          <w:tcPr>
            <w:tcW w:w="731"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left="59"/>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left="6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left="60"/>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left="59"/>
              <w:jc w:val="center"/>
            </w:pPr>
            <w:r>
              <w:t xml:space="preserve"> </w:t>
            </w:r>
          </w:p>
        </w:tc>
        <w:tc>
          <w:tcPr>
            <w:tcW w:w="808" w:type="dxa"/>
            <w:tcBorders>
              <w:top w:val="single" w:sz="4" w:space="0" w:color="000000"/>
              <w:left w:val="single" w:sz="4" w:space="0" w:color="000000"/>
              <w:bottom w:val="single" w:sz="4" w:space="0" w:color="000000"/>
              <w:right w:val="single" w:sz="4" w:space="0" w:color="000000"/>
            </w:tcBorders>
          </w:tcPr>
          <w:p w:rsidR="002C2F90" w:rsidRDefault="00447B0F">
            <w:pPr>
              <w:ind w:left="11"/>
              <w:jc w:val="center"/>
            </w:pPr>
            <w:r>
              <w:t xml:space="preserve">1 </w:t>
            </w:r>
          </w:p>
        </w:tc>
        <w:tc>
          <w:tcPr>
            <w:tcW w:w="895" w:type="dxa"/>
            <w:tcBorders>
              <w:top w:val="single" w:sz="4" w:space="0" w:color="000000"/>
              <w:left w:val="single" w:sz="4" w:space="0" w:color="000000"/>
              <w:bottom w:val="single" w:sz="4" w:space="0" w:color="000000"/>
              <w:right w:val="single" w:sz="4" w:space="0" w:color="000000"/>
            </w:tcBorders>
          </w:tcPr>
          <w:p w:rsidR="002C2F90" w:rsidRDefault="00447B0F">
            <w:pPr>
              <w:ind w:left="9"/>
              <w:jc w:val="center"/>
            </w:pPr>
            <w:r>
              <w:t xml:space="preserve">1 </w:t>
            </w:r>
          </w:p>
        </w:tc>
      </w:tr>
      <w:tr w:rsidR="002C2F90">
        <w:trPr>
          <w:trHeight w:val="307"/>
        </w:trPr>
        <w:tc>
          <w:tcPr>
            <w:tcW w:w="39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CAC4 ‐ </w:t>
            </w:r>
            <w:proofErr w:type="spellStart"/>
            <w:r>
              <w:t>BasicCert</w:t>
            </w:r>
            <w:proofErr w:type="spellEnd"/>
            <w:r>
              <w:t xml:space="preserve">‐Carpentry Apprentice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9"/>
              <w:jc w:val="center"/>
            </w:pPr>
            <w:r>
              <w:t xml:space="preserve">1  </w:t>
            </w:r>
          </w:p>
        </w:tc>
        <w:tc>
          <w:tcPr>
            <w:tcW w:w="731"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C2F90" w:rsidRDefault="00447B0F">
            <w:pPr>
              <w:ind w:left="59"/>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C2F90" w:rsidRDefault="00447B0F">
            <w:pPr>
              <w:ind w:left="6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2C2F90"/>
        </w:tc>
        <w:tc>
          <w:tcPr>
            <w:tcW w:w="731"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C2F90" w:rsidRDefault="00447B0F">
            <w:pPr>
              <w:ind w:left="59"/>
              <w:jc w:val="center"/>
            </w:pPr>
            <w: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1"/>
              <w:jc w:val="center"/>
            </w:pPr>
            <w:r>
              <w:t xml:space="preserve">1 </w:t>
            </w:r>
          </w:p>
        </w:tc>
        <w:tc>
          <w:tcPr>
            <w:tcW w:w="8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9"/>
              <w:jc w:val="center"/>
            </w:pPr>
            <w:r>
              <w:t xml:space="preserve">1 </w:t>
            </w:r>
          </w:p>
        </w:tc>
      </w:tr>
      <w:tr w:rsidR="002C2F90">
        <w:trPr>
          <w:trHeight w:val="313"/>
        </w:trPr>
        <w:tc>
          <w:tcPr>
            <w:tcW w:w="3995" w:type="dxa"/>
            <w:tcBorders>
              <w:top w:val="single" w:sz="4" w:space="0" w:color="000000"/>
              <w:left w:val="single" w:sz="4" w:space="0" w:color="000000"/>
              <w:bottom w:val="single" w:sz="4" w:space="0" w:color="000000"/>
              <w:right w:val="single" w:sz="4" w:space="0" w:color="000000"/>
            </w:tcBorders>
          </w:tcPr>
          <w:p w:rsidR="002C2F90" w:rsidRDefault="00447B0F">
            <w:r>
              <w:t xml:space="preserve">ETC5 ‐ Cert‐Electricity </w:t>
            </w:r>
          </w:p>
        </w:tc>
        <w:tc>
          <w:tcPr>
            <w:tcW w:w="73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left="60"/>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tcPr>
          <w:p w:rsidR="002C2F90" w:rsidRDefault="002C2F90"/>
        </w:tc>
        <w:tc>
          <w:tcPr>
            <w:tcW w:w="73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left="6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9"/>
              <w:jc w:val="center"/>
            </w:pPr>
            <w:r>
              <w:t xml:space="preserve">1  </w:t>
            </w:r>
          </w:p>
        </w:tc>
        <w:tc>
          <w:tcPr>
            <w:tcW w:w="731"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left="59"/>
              <w:jc w:val="center"/>
            </w:pPr>
            <w:r>
              <w:t xml:space="preserve"> </w:t>
            </w:r>
          </w:p>
        </w:tc>
        <w:tc>
          <w:tcPr>
            <w:tcW w:w="808" w:type="dxa"/>
            <w:tcBorders>
              <w:top w:val="single" w:sz="4" w:space="0" w:color="000000"/>
              <w:left w:val="single" w:sz="4" w:space="0" w:color="000000"/>
              <w:bottom w:val="single" w:sz="4" w:space="0" w:color="000000"/>
              <w:right w:val="single" w:sz="4" w:space="0" w:color="000000"/>
            </w:tcBorders>
          </w:tcPr>
          <w:p w:rsidR="002C2F90" w:rsidRDefault="00447B0F">
            <w:pPr>
              <w:ind w:left="11"/>
              <w:jc w:val="center"/>
            </w:pPr>
            <w:r>
              <w:t xml:space="preserve">1 </w:t>
            </w:r>
          </w:p>
        </w:tc>
        <w:tc>
          <w:tcPr>
            <w:tcW w:w="895" w:type="dxa"/>
            <w:tcBorders>
              <w:top w:val="single" w:sz="4" w:space="0" w:color="000000"/>
              <w:left w:val="single" w:sz="4" w:space="0" w:color="000000"/>
              <w:bottom w:val="single" w:sz="4" w:space="0" w:color="000000"/>
              <w:right w:val="single" w:sz="4" w:space="0" w:color="000000"/>
            </w:tcBorders>
          </w:tcPr>
          <w:p w:rsidR="002C2F90" w:rsidRDefault="00447B0F">
            <w:pPr>
              <w:ind w:left="9"/>
              <w:jc w:val="center"/>
            </w:pPr>
            <w:r>
              <w:t xml:space="preserve">1 </w:t>
            </w:r>
          </w:p>
        </w:tc>
      </w:tr>
      <w:tr w:rsidR="002C2F90">
        <w:trPr>
          <w:trHeight w:val="307"/>
        </w:trPr>
        <w:tc>
          <w:tcPr>
            <w:tcW w:w="39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FOR7 ‐ Cert‐Forensics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2C2F90"/>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8"/>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C2F90" w:rsidRDefault="00447B0F">
            <w:pPr>
              <w:ind w:left="6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C2F90" w:rsidRDefault="00447B0F">
            <w:pPr>
              <w:ind w:left="60"/>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C2F90" w:rsidRDefault="00447B0F">
            <w:pPr>
              <w:ind w:left="59"/>
              <w:jc w:val="center"/>
            </w:pPr>
            <w: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1"/>
              <w:jc w:val="center"/>
            </w:pPr>
            <w:r>
              <w:t xml:space="preserve">1 </w:t>
            </w:r>
          </w:p>
        </w:tc>
        <w:tc>
          <w:tcPr>
            <w:tcW w:w="8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9"/>
              <w:jc w:val="center"/>
            </w:pPr>
            <w:r>
              <w:t xml:space="preserve">1 </w:t>
            </w:r>
          </w:p>
        </w:tc>
      </w:tr>
      <w:tr w:rsidR="002C2F90">
        <w:trPr>
          <w:trHeight w:val="313"/>
        </w:trPr>
        <w:tc>
          <w:tcPr>
            <w:tcW w:w="3995" w:type="dxa"/>
            <w:tcBorders>
              <w:top w:val="single" w:sz="4" w:space="0" w:color="000000"/>
              <w:left w:val="single" w:sz="4" w:space="0" w:color="000000"/>
              <w:bottom w:val="single" w:sz="4" w:space="0" w:color="000000"/>
              <w:right w:val="single" w:sz="4" w:space="0" w:color="000000"/>
            </w:tcBorders>
          </w:tcPr>
          <w:p w:rsidR="002C2F90" w:rsidRDefault="00447B0F">
            <w:r>
              <w:t xml:space="preserve">MIC7 ‐ CC‐Medical Ins., Coding &amp; Bill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7"/>
              <w:jc w:val="center"/>
            </w:pPr>
            <w:r>
              <w:t xml:space="preserve">1 </w:t>
            </w:r>
          </w:p>
        </w:tc>
        <w:tc>
          <w:tcPr>
            <w:tcW w:w="731"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left="59"/>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left="6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left="60"/>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left="59"/>
              <w:jc w:val="center"/>
            </w:pPr>
            <w:r>
              <w:t xml:space="preserve"> </w:t>
            </w:r>
          </w:p>
        </w:tc>
        <w:tc>
          <w:tcPr>
            <w:tcW w:w="808" w:type="dxa"/>
            <w:tcBorders>
              <w:top w:val="single" w:sz="4" w:space="0" w:color="000000"/>
              <w:left w:val="single" w:sz="4" w:space="0" w:color="000000"/>
              <w:bottom w:val="single" w:sz="4" w:space="0" w:color="000000"/>
              <w:right w:val="single" w:sz="4" w:space="0" w:color="000000"/>
            </w:tcBorders>
          </w:tcPr>
          <w:p w:rsidR="002C2F90" w:rsidRDefault="00447B0F">
            <w:pPr>
              <w:ind w:left="11"/>
              <w:jc w:val="center"/>
            </w:pPr>
            <w:r>
              <w:t xml:space="preserve">1 </w:t>
            </w:r>
          </w:p>
        </w:tc>
        <w:tc>
          <w:tcPr>
            <w:tcW w:w="895" w:type="dxa"/>
            <w:tcBorders>
              <w:top w:val="single" w:sz="4" w:space="0" w:color="000000"/>
              <w:left w:val="single" w:sz="4" w:space="0" w:color="000000"/>
              <w:bottom w:val="single" w:sz="4" w:space="0" w:color="000000"/>
              <w:right w:val="single" w:sz="4" w:space="0" w:color="000000"/>
            </w:tcBorders>
          </w:tcPr>
          <w:p w:rsidR="002C2F90" w:rsidRDefault="00447B0F">
            <w:pPr>
              <w:ind w:left="9"/>
              <w:jc w:val="center"/>
            </w:pPr>
            <w:r>
              <w:t xml:space="preserve">1 </w:t>
            </w:r>
          </w:p>
        </w:tc>
      </w:tr>
      <w:tr w:rsidR="002C2F90">
        <w:trPr>
          <w:trHeight w:val="308"/>
        </w:trPr>
        <w:tc>
          <w:tcPr>
            <w:tcW w:w="39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NAC7 ‐ </w:t>
            </w:r>
            <w:proofErr w:type="spellStart"/>
            <w:r>
              <w:t>CertComp</w:t>
            </w:r>
            <w:proofErr w:type="spellEnd"/>
            <w:r>
              <w:t xml:space="preserve">‐Nursing Assisting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9"/>
              <w:jc w:val="center"/>
            </w:pPr>
            <w:r>
              <w:t xml:space="preserve">1 </w:t>
            </w:r>
          </w:p>
        </w:tc>
        <w:tc>
          <w:tcPr>
            <w:tcW w:w="731"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C2F90" w:rsidRDefault="00447B0F">
            <w:pPr>
              <w:ind w:left="59"/>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2C2F90"/>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2C2F90"/>
        </w:tc>
        <w:tc>
          <w:tcPr>
            <w:tcW w:w="731"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C2F90" w:rsidRDefault="00447B0F">
            <w:pPr>
              <w:ind w:left="59"/>
              <w:jc w:val="center"/>
            </w:pPr>
            <w: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1"/>
              <w:jc w:val="center"/>
            </w:pPr>
            <w:r>
              <w:t xml:space="preserve">1 </w:t>
            </w:r>
          </w:p>
        </w:tc>
        <w:tc>
          <w:tcPr>
            <w:tcW w:w="8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9"/>
              <w:jc w:val="center"/>
            </w:pPr>
            <w:r>
              <w:t xml:space="preserve">1 </w:t>
            </w:r>
          </w:p>
        </w:tc>
      </w:tr>
      <w:tr w:rsidR="002C2F90">
        <w:trPr>
          <w:trHeight w:val="312"/>
        </w:trPr>
        <w:tc>
          <w:tcPr>
            <w:tcW w:w="3995" w:type="dxa"/>
            <w:tcBorders>
              <w:top w:val="single" w:sz="4" w:space="0" w:color="000000"/>
              <w:left w:val="single" w:sz="4" w:space="0" w:color="000000"/>
              <w:bottom w:val="single" w:sz="4" w:space="0" w:color="000000"/>
              <w:right w:val="single" w:sz="4" w:space="0" w:color="000000"/>
            </w:tcBorders>
          </w:tcPr>
          <w:p w:rsidR="002C2F90" w:rsidRDefault="00447B0F">
            <w:r>
              <w:t xml:space="preserve">PPN7 ‐ CC‐Pre‐Health Careers Cert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12"/>
              <w:jc w:val="center"/>
            </w:pPr>
            <w:r>
              <w:t xml:space="preserve">1 </w:t>
            </w:r>
          </w:p>
        </w:tc>
        <w:tc>
          <w:tcPr>
            <w:tcW w:w="731" w:type="dxa"/>
            <w:tcBorders>
              <w:top w:val="single" w:sz="4" w:space="0" w:color="000000"/>
              <w:left w:val="single" w:sz="4" w:space="0" w:color="000000"/>
              <w:bottom w:val="single" w:sz="4" w:space="0" w:color="000000"/>
              <w:right w:val="single" w:sz="4" w:space="0" w:color="000000"/>
            </w:tcBorders>
          </w:tcPr>
          <w:p w:rsidR="002C2F90" w:rsidRDefault="002C2F90"/>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9"/>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9"/>
              <w:jc w:val="center"/>
            </w:pPr>
            <w:r>
              <w:t xml:space="preserve">1  </w:t>
            </w:r>
          </w:p>
        </w:tc>
        <w:tc>
          <w:tcPr>
            <w:tcW w:w="731"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left="59"/>
              <w:jc w:val="center"/>
            </w:pPr>
            <w:r>
              <w:t xml:space="preserve"> </w:t>
            </w:r>
          </w:p>
        </w:tc>
        <w:tc>
          <w:tcPr>
            <w:tcW w:w="808" w:type="dxa"/>
            <w:tcBorders>
              <w:top w:val="single" w:sz="4" w:space="0" w:color="000000"/>
              <w:left w:val="single" w:sz="4" w:space="0" w:color="000000"/>
              <w:bottom w:val="single" w:sz="4" w:space="0" w:color="000000"/>
              <w:right w:val="single" w:sz="4" w:space="0" w:color="000000"/>
            </w:tcBorders>
          </w:tcPr>
          <w:p w:rsidR="002C2F90" w:rsidRDefault="00447B0F">
            <w:pPr>
              <w:ind w:left="11"/>
              <w:jc w:val="center"/>
            </w:pPr>
            <w:r>
              <w:t xml:space="preserve">1 </w:t>
            </w:r>
          </w:p>
        </w:tc>
        <w:tc>
          <w:tcPr>
            <w:tcW w:w="895" w:type="dxa"/>
            <w:tcBorders>
              <w:top w:val="single" w:sz="4" w:space="0" w:color="000000"/>
              <w:left w:val="single" w:sz="4" w:space="0" w:color="000000"/>
              <w:bottom w:val="single" w:sz="4" w:space="0" w:color="000000"/>
              <w:right w:val="single" w:sz="4" w:space="0" w:color="000000"/>
            </w:tcBorders>
          </w:tcPr>
          <w:p w:rsidR="002C2F90" w:rsidRDefault="00447B0F">
            <w:pPr>
              <w:ind w:left="9"/>
              <w:jc w:val="center"/>
            </w:pPr>
            <w:r>
              <w:t xml:space="preserve">3 </w:t>
            </w:r>
          </w:p>
        </w:tc>
      </w:tr>
      <w:tr w:rsidR="002C2F90">
        <w:trPr>
          <w:trHeight w:val="307"/>
        </w:trPr>
        <w:tc>
          <w:tcPr>
            <w:tcW w:w="39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SGB3 ‐ AAS ‐ Sustainable Green </w:t>
            </w:r>
            <w:proofErr w:type="spellStart"/>
            <w:r>
              <w:t>Bldg</w:t>
            </w:r>
            <w:proofErr w:type="spellEnd"/>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9"/>
              <w:jc w:val="center"/>
            </w:pPr>
            <w:r>
              <w:t xml:space="preserve">1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8"/>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C2F90" w:rsidRDefault="00447B0F">
            <w:pPr>
              <w:ind w:left="6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C2F90" w:rsidRDefault="00447B0F">
            <w:pPr>
              <w:ind w:left="60"/>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C2F90" w:rsidRDefault="00447B0F">
            <w:pPr>
              <w:ind w:left="59"/>
              <w:jc w:val="center"/>
            </w:pPr>
            <w: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1"/>
              <w:jc w:val="center"/>
            </w:pPr>
            <w:r>
              <w:t xml:space="preserve">1 </w:t>
            </w:r>
          </w:p>
        </w:tc>
        <w:tc>
          <w:tcPr>
            <w:tcW w:w="895"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9"/>
              <w:jc w:val="center"/>
            </w:pPr>
            <w:r>
              <w:t xml:space="preserve">2 </w:t>
            </w:r>
          </w:p>
        </w:tc>
      </w:tr>
      <w:tr w:rsidR="002C2F90">
        <w:trPr>
          <w:trHeight w:val="313"/>
        </w:trPr>
        <w:tc>
          <w:tcPr>
            <w:tcW w:w="3995" w:type="dxa"/>
            <w:tcBorders>
              <w:top w:val="single" w:sz="4" w:space="0" w:color="000000"/>
              <w:left w:val="single" w:sz="4" w:space="0" w:color="000000"/>
              <w:bottom w:val="single" w:sz="4" w:space="0" w:color="000000"/>
              <w:right w:val="single" w:sz="4" w:space="0" w:color="000000"/>
            </w:tcBorders>
          </w:tcPr>
          <w:p w:rsidR="002C2F90" w:rsidRDefault="00447B0F">
            <w:r>
              <w:t xml:space="preserve">VTE1 ‐ AA‐Vocational Technology Ed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7"/>
              <w:jc w:val="center"/>
            </w:pPr>
            <w:r>
              <w:t xml:space="preserve">1 </w:t>
            </w:r>
          </w:p>
        </w:tc>
        <w:tc>
          <w:tcPr>
            <w:tcW w:w="731" w:type="dxa"/>
            <w:tcBorders>
              <w:top w:val="single" w:sz="4" w:space="0" w:color="000000"/>
              <w:left w:val="single" w:sz="4" w:space="0" w:color="000000"/>
              <w:bottom w:val="single" w:sz="4" w:space="0" w:color="000000"/>
              <w:right w:val="single" w:sz="4" w:space="0" w:color="000000"/>
            </w:tcBorders>
          </w:tcPr>
          <w:p w:rsidR="002C2F90" w:rsidRDefault="002C2F90"/>
        </w:tc>
        <w:tc>
          <w:tcPr>
            <w:tcW w:w="730" w:type="dxa"/>
            <w:tcBorders>
              <w:top w:val="single" w:sz="4" w:space="0" w:color="000000"/>
              <w:left w:val="single" w:sz="4" w:space="0" w:color="000000"/>
              <w:bottom w:val="single" w:sz="4" w:space="0" w:color="000000"/>
              <w:right w:val="single" w:sz="4" w:space="0" w:color="000000"/>
            </w:tcBorders>
          </w:tcPr>
          <w:p w:rsidR="002C2F90" w:rsidRDefault="002C2F90"/>
        </w:tc>
        <w:tc>
          <w:tcPr>
            <w:tcW w:w="730" w:type="dxa"/>
            <w:tcBorders>
              <w:top w:val="single" w:sz="4" w:space="0" w:color="000000"/>
              <w:left w:val="single" w:sz="4" w:space="0" w:color="000000"/>
              <w:bottom w:val="single" w:sz="4" w:space="0" w:color="000000"/>
              <w:right w:val="single" w:sz="4" w:space="0" w:color="000000"/>
            </w:tcBorders>
          </w:tcPr>
          <w:p w:rsidR="002C2F90" w:rsidRDefault="002C2F90"/>
        </w:tc>
        <w:tc>
          <w:tcPr>
            <w:tcW w:w="731" w:type="dxa"/>
            <w:tcBorders>
              <w:top w:val="single" w:sz="4" w:space="0" w:color="000000"/>
              <w:left w:val="single" w:sz="4" w:space="0" w:color="000000"/>
              <w:bottom w:val="single" w:sz="4" w:space="0" w:color="000000"/>
              <w:right w:val="single" w:sz="4" w:space="0" w:color="000000"/>
            </w:tcBorders>
          </w:tcPr>
          <w:p w:rsidR="002C2F90" w:rsidRDefault="002C2F90"/>
        </w:tc>
        <w:tc>
          <w:tcPr>
            <w:tcW w:w="808" w:type="dxa"/>
            <w:tcBorders>
              <w:top w:val="single" w:sz="4" w:space="0" w:color="000000"/>
              <w:left w:val="single" w:sz="4" w:space="0" w:color="000000"/>
              <w:bottom w:val="single" w:sz="4" w:space="0" w:color="000000"/>
              <w:right w:val="single" w:sz="4" w:space="0" w:color="000000"/>
            </w:tcBorders>
          </w:tcPr>
          <w:p w:rsidR="002C2F90" w:rsidRDefault="00447B0F">
            <w:pPr>
              <w:ind w:left="11"/>
              <w:jc w:val="center"/>
            </w:pPr>
            <w:r>
              <w:t>1</w:t>
            </w:r>
            <w:r>
              <w:rPr>
                <w:b/>
              </w:rPr>
              <w:t xml:space="preserve"> </w:t>
            </w:r>
            <w:r>
              <w:t xml:space="preserve"> </w:t>
            </w:r>
          </w:p>
        </w:tc>
        <w:tc>
          <w:tcPr>
            <w:tcW w:w="895" w:type="dxa"/>
            <w:tcBorders>
              <w:top w:val="single" w:sz="4" w:space="0" w:color="000000"/>
              <w:left w:val="single" w:sz="4" w:space="0" w:color="000000"/>
              <w:bottom w:val="single" w:sz="4" w:space="0" w:color="000000"/>
              <w:right w:val="single" w:sz="4" w:space="0" w:color="000000"/>
            </w:tcBorders>
          </w:tcPr>
          <w:p w:rsidR="002C2F90" w:rsidRDefault="00447B0F">
            <w:pPr>
              <w:ind w:left="9"/>
              <w:jc w:val="center"/>
            </w:pPr>
            <w:r>
              <w:t xml:space="preserve">1 </w:t>
            </w:r>
          </w:p>
        </w:tc>
      </w:tr>
      <w:tr w:rsidR="002C2F90">
        <w:trPr>
          <w:trHeight w:val="307"/>
        </w:trPr>
        <w:tc>
          <w:tcPr>
            <w:tcW w:w="3995"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Totals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9"/>
              <w:jc w:val="center"/>
            </w:pPr>
            <w:r>
              <w:rPr>
                <w:b/>
              </w:rPr>
              <w:t xml:space="preserve">579 </w:t>
            </w:r>
          </w:p>
        </w:tc>
        <w:tc>
          <w:tcPr>
            <w:tcW w:w="731"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8"/>
              <w:jc w:val="center"/>
            </w:pPr>
            <w:r>
              <w:rPr>
                <w:b/>
              </w:rPr>
              <w:t xml:space="preserve">553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9"/>
              <w:jc w:val="center"/>
            </w:pPr>
            <w:r>
              <w:rPr>
                <w:b/>
              </w:rPr>
              <w:t xml:space="preserve">582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9"/>
              <w:jc w:val="center"/>
            </w:pPr>
            <w:r>
              <w:rPr>
                <w:b/>
              </w:rPr>
              <w:t xml:space="preserve">604 </w:t>
            </w:r>
          </w:p>
        </w:tc>
        <w:tc>
          <w:tcPr>
            <w:tcW w:w="731"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8"/>
              <w:jc w:val="center"/>
            </w:pPr>
            <w:r>
              <w:rPr>
                <w:b/>
              </w:rPr>
              <w:t xml:space="preserve">630 </w:t>
            </w:r>
          </w:p>
        </w:tc>
        <w:tc>
          <w:tcPr>
            <w:tcW w:w="80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2C2F90"/>
        </w:tc>
        <w:tc>
          <w:tcPr>
            <w:tcW w:w="895"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11"/>
              <w:jc w:val="center"/>
            </w:pPr>
            <w:r>
              <w:rPr>
                <w:b/>
              </w:rPr>
              <w:t xml:space="preserve">2948 </w:t>
            </w:r>
          </w:p>
        </w:tc>
      </w:tr>
    </w:tbl>
    <w:p w:rsidR="002C2F90" w:rsidRDefault="00447B0F">
      <w:pPr>
        <w:spacing w:after="175"/>
      </w:pPr>
      <w:r>
        <w:t xml:space="preserve"> </w:t>
      </w:r>
    </w:p>
    <w:p w:rsidR="002C2F90" w:rsidRDefault="00447B0F">
      <w:pPr>
        <w:spacing w:after="0"/>
      </w:pPr>
      <w:r>
        <w:t xml:space="preserve"> </w:t>
      </w:r>
      <w:r>
        <w:tab/>
        <w:t xml:space="preserve"> </w:t>
      </w:r>
    </w:p>
    <w:p w:rsidR="002C2F90" w:rsidRDefault="00447B0F">
      <w:pPr>
        <w:pStyle w:val="Heading2"/>
        <w:ind w:left="-5"/>
      </w:pPr>
      <w:r>
        <w:t>Average Age of Students in All AHS Courses</w:t>
      </w:r>
      <w:r>
        <w:rPr>
          <w:u w:val="none"/>
        </w:rPr>
        <w:t xml:space="preserve"> </w:t>
      </w:r>
    </w:p>
    <w:p w:rsidR="002C2F90" w:rsidRDefault="00447B0F">
      <w:pPr>
        <w:spacing w:after="128"/>
        <w:ind w:left="1793"/>
      </w:pPr>
      <w:r>
        <w:rPr>
          <w:noProof/>
        </w:rPr>
        <mc:AlternateContent>
          <mc:Choice Requires="wpg">
            <w:drawing>
              <wp:inline distT="0" distB="0" distL="0" distR="0">
                <wp:extent cx="3693687" cy="3237849"/>
                <wp:effectExtent l="0" t="0" r="0" b="0"/>
                <wp:docPr id="370352" name="Group 370352"/>
                <wp:cNvGraphicFramePr/>
                <a:graphic xmlns:a="http://schemas.openxmlformats.org/drawingml/2006/main">
                  <a:graphicData uri="http://schemas.microsoft.com/office/word/2010/wordprocessingGroup">
                    <wpg:wgp>
                      <wpg:cNvGrpSpPr/>
                      <wpg:grpSpPr>
                        <a:xfrm>
                          <a:off x="0" y="0"/>
                          <a:ext cx="3693687" cy="3237849"/>
                          <a:chOff x="0" y="0"/>
                          <a:chExt cx="3693687" cy="3237849"/>
                        </a:xfrm>
                      </wpg:grpSpPr>
                      <wps:wsp>
                        <wps:cNvPr id="18027" name="Rectangle 18027"/>
                        <wps:cNvSpPr/>
                        <wps:spPr>
                          <a:xfrm>
                            <a:off x="3662172" y="3095816"/>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18352" name="Shape 18352"/>
                        <wps:cNvSpPr/>
                        <wps:spPr>
                          <a:xfrm>
                            <a:off x="1833372" y="470916"/>
                            <a:ext cx="340614" cy="944880"/>
                          </a:xfrm>
                          <a:custGeom>
                            <a:avLst/>
                            <a:gdLst/>
                            <a:ahLst/>
                            <a:cxnLst/>
                            <a:rect l="0" t="0" r="0" b="0"/>
                            <a:pathLst>
                              <a:path w="340614" h="944880">
                                <a:moveTo>
                                  <a:pt x="0" y="0"/>
                                </a:moveTo>
                                <a:cubicBezTo>
                                  <a:pt x="116586" y="0"/>
                                  <a:pt x="232410" y="22098"/>
                                  <a:pt x="340614" y="64008"/>
                                </a:cubicBezTo>
                                <a:lnTo>
                                  <a:pt x="0" y="944880"/>
                                </a:lnTo>
                                <a:lnTo>
                                  <a:pt x="0" y="0"/>
                                </a:lnTo>
                                <a:close/>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18353" name="Shape 18353"/>
                        <wps:cNvSpPr/>
                        <wps:spPr>
                          <a:xfrm>
                            <a:off x="1824228" y="461772"/>
                            <a:ext cx="178358" cy="964692"/>
                          </a:xfrm>
                          <a:custGeom>
                            <a:avLst/>
                            <a:gdLst/>
                            <a:ahLst/>
                            <a:cxnLst/>
                            <a:rect l="0" t="0" r="0" b="0"/>
                            <a:pathLst>
                              <a:path w="178358" h="964692">
                                <a:moveTo>
                                  <a:pt x="9906" y="0"/>
                                </a:moveTo>
                                <a:lnTo>
                                  <a:pt x="31242" y="0"/>
                                </a:lnTo>
                                <a:cubicBezTo>
                                  <a:pt x="57690" y="635"/>
                                  <a:pt x="83536" y="2310"/>
                                  <a:pt x="108988" y="5007"/>
                                </a:cubicBezTo>
                                <a:lnTo>
                                  <a:pt x="178358" y="15257"/>
                                </a:lnTo>
                                <a:lnTo>
                                  <a:pt x="178358" y="34460"/>
                                </a:lnTo>
                                <a:lnTo>
                                  <a:pt x="106125" y="24027"/>
                                </a:lnTo>
                                <a:cubicBezTo>
                                  <a:pt x="81099" y="21404"/>
                                  <a:pt x="56074" y="19755"/>
                                  <a:pt x="31242" y="19050"/>
                                </a:cubicBezTo>
                                <a:lnTo>
                                  <a:pt x="19050" y="19050"/>
                                </a:lnTo>
                                <a:lnTo>
                                  <a:pt x="19050" y="903640"/>
                                </a:lnTo>
                                <a:lnTo>
                                  <a:pt x="178358" y="491293"/>
                                </a:lnTo>
                                <a:lnTo>
                                  <a:pt x="178358" y="543515"/>
                                </a:lnTo>
                                <a:lnTo>
                                  <a:pt x="18288" y="957834"/>
                                </a:lnTo>
                                <a:cubicBezTo>
                                  <a:pt x="16764" y="961644"/>
                                  <a:pt x="12192" y="964692"/>
                                  <a:pt x="7620" y="963930"/>
                                </a:cubicBezTo>
                                <a:cubicBezTo>
                                  <a:pt x="3048" y="963168"/>
                                  <a:pt x="0" y="958596"/>
                                  <a:pt x="0" y="954024"/>
                                </a:cubicBezTo>
                                <a:lnTo>
                                  <a:pt x="0" y="9144"/>
                                </a:lnTo>
                                <a:cubicBezTo>
                                  <a:pt x="0" y="6858"/>
                                  <a:pt x="762" y="4572"/>
                                  <a:pt x="3048" y="3048"/>
                                </a:cubicBezTo>
                                <a:cubicBezTo>
                                  <a:pt x="4572" y="762"/>
                                  <a:pt x="6858"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54" name="Shape 18354"/>
                        <wps:cNvSpPr/>
                        <wps:spPr>
                          <a:xfrm>
                            <a:off x="2002586" y="477029"/>
                            <a:ext cx="181306" cy="528258"/>
                          </a:xfrm>
                          <a:custGeom>
                            <a:avLst/>
                            <a:gdLst/>
                            <a:ahLst/>
                            <a:cxnLst/>
                            <a:rect l="0" t="0" r="0" b="0"/>
                            <a:pathLst>
                              <a:path w="181306" h="528258">
                                <a:moveTo>
                                  <a:pt x="0" y="0"/>
                                </a:moveTo>
                                <a:lnTo>
                                  <a:pt x="6008" y="888"/>
                                </a:lnTo>
                                <a:cubicBezTo>
                                  <a:pt x="55748" y="10333"/>
                                  <a:pt x="104738" y="23796"/>
                                  <a:pt x="154636" y="41131"/>
                                </a:cubicBezTo>
                                <a:lnTo>
                                  <a:pt x="175210" y="48751"/>
                                </a:lnTo>
                                <a:cubicBezTo>
                                  <a:pt x="177496" y="49513"/>
                                  <a:pt x="179020" y="51799"/>
                                  <a:pt x="180544" y="54085"/>
                                </a:cubicBezTo>
                                <a:cubicBezTo>
                                  <a:pt x="181306" y="56371"/>
                                  <a:pt x="181306" y="58657"/>
                                  <a:pt x="180544" y="60943"/>
                                </a:cubicBezTo>
                                <a:lnTo>
                                  <a:pt x="0" y="528258"/>
                                </a:lnTo>
                                <a:lnTo>
                                  <a:pt x="0" y="476036"/>
                                </a:lnTo>
                                <a:lnTo>
                                  <a:pt x="159308" y="63689"/>
                                </a:lnTo>
                                <a:lnTo>
                                  <a:pt x="147778" y="59419"/>
                                </a:lnTo>
                                <a:cubicBezTo>
                                  <a:pt x="101207" y="41982"/>
                                  <a:pt x="52315" y="28780"/>
                                  <a:pt x="2651" y="19585"/>
                                </a:cubicBezTo>
                                <a:lnTo>
                                  <a:pt x="0" y="1920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55" name="Shape 18355"/>
                        <wps:cNvSpPr/>
                        <wps:spPr>
                          <a:xfrm>
                            <a:off x="1833372" y="534924"/>
                            <a:ext cx="1069848" cy="1327404"/>
                          </a:xfrm>
                          <a:custGeom>
                            <a:avLst/>
                            <a:gdLst/>
                            <a:ahLst/>
                            <a:cxnLst/>
                            <a:rect l="0" t="0" r="0" b="0"/>
                            <a:pathLst>
                              <a:path w="1069848" h="1327404">
                                <a:moveTo>
                                  <a:pt x="340614" y="0"/>
                                </a:moveTo>
                                <a:cubicBezTo>
                                  <a:pt x="827532" y="188214"/>
                                  <a:pt x="1069848" y="734568"/>
                                  <a:pt x="881634" y="1221486"/>
                                </a:cubicBezTo>
                                <a:cubicBezTo>
                                  <a:pt x="867918" y="1258062"/>
                                  <a:pt x="851154" y="1293114"/>
                                  <a:pt x="832866" y="1327404"/>
                                </a:cubicBezTo>
                                <a:lnTo>
                                  <a:pt x="0" y="880872"/>
                                </a:lnTo>
                                <a:lnTo>
                                  <a:pt x="340614" y="0"/>
                                </a:lnTo>
                                <a:close/>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18356" name="Shape 18356"/>
                        <wps:cNvSpPr/>
                        <wps:spPr>
                          <a:xfrm>
                            <a:off x="1823466" y="525018"/>
                            <a:ext cx="483999" cy="1155617"/>
                          </a:xfrm>
                          <a:custGeom>
                            <a:avLst/>
                            <a:gdLst/>
                            <a:ahLst/>
                            <a:cxnLst/>
                            <a:rect l="0" t="0" r="0" b="0"/>
                            <a:pathLst>
                              <a:path w="483999" h="1155617">
                                <a:moveTo>
                                  <a:pt x="346710" y="762"/>
                                </a:moveTo>
                                <a:cubicBezTo>
                                  <a:pt x="349758" y="0"/>
                                  <a:pt x="352044" y="0"/>
                                  <a:pt x="354330" y="762"/>
                                </a:cubicBezTo>
                                <a:lnTo>
                                  <a:pt x="399288" y="19812"/>
                                </a:lnTo>
                                <a:lnTo>
                                  <a:pt x="483999" y="62970"/>
                                </a:lnTo>
                                <a:lnTo>
                                  <a:pt x="483999" y="84892"/>
                                </a:lnTo>
                                <a:lnTo>
                                  <a:pt x="479270" y="81829"/>
                                </a:lnTo>
                                <a:cubicBezTo>
                                  <a:pt x="451174" y="65646"/>
                                  <a:pt x="421960" y="50777"/>
                                  <a:pt x="391668" y="37338"/>
                                </a:cubicBezTo>
                                <a:lnTo>
                                  <a:pt x="356157" y="22031"/>
                                </a:lnTo>
                                <a:lnTo>
                                  <a:pt x="22168" y="886519"/>
                                </a:lnTo>
                                <a:lnTo>
                                  <a:pt x="483999" y="1134125"/>
                                </a:lnTo>
                                <a:lnTo>
                                  <a:pt x="483999" y="1155617"/>
                                </a:lnTo>
                                <a:lnTo>
                                  <a:pt x="6096" y="899160"/>
                                </a:lnTo>
                                <a:cubicBezTo>
                                  <a:pt x="1524" y="896874"/>
                                  <a:pt x="0" y="892302"/>
                                  <a:pt x="1524" y="887730"/>
                                </a:cubicBezTo>
                                <a:lnTo>
                                  <a:pt x="342138" y="6096"/>
                                </a:lnTo>
                                <a:cubicBezTo>
                                  <a:pt x="342900" y="3810"/>
                                  <a:pt x="344424" y="2286"/>
                                  <a:pt x="346710" y="76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57" name="Shape 18357"/>
                        <wps:cNvSpPr/>
                        <wps:spPr>
                          <a:xfrm>
                            <a:off x="2307465" y="587988"/>
                            <a:ext cx="607197" cy="1284246"/>
                          </a:xfrm>
                          <a:custGeom>
                            <a:avLst/>
                            <a:gdLst/>
                            <a:ahLst/>
                            <a:cxnLst/>
                            <a:rect l="0" t="0" r="0" b="0"/>
                            <a:pathLst>
                              <a:path w="607197" h="1284246">
                                <a:moveTo>
                                  <a:pt x="0" y="0"/>
                                </a:moveTo>
                                <a:lnTo>
                                  <a:pt x="4862" y="2477"/>
                                </a:lnTo>
                                <a:cubicBezTo>
                                  <a:pt x="435649" y="251069"/>
                                  <a:pt x="607197" y="797304"/>
                                  <a:pt x="380871" y="1253004"/>
                                </a:cubicBezTo>
                                <a:lnTo>
                                  <a:pt x="367155" y="1278912"/>
                                </a:lnTo>
                                <a:cubicBezTo>
                                  <a:pt x="366393" y="1281198"/>
                                  <a:pt x="364107" y="1282722"/>
                                  <a:pt x="361821" y="1283484"/>
                                </a:cubicBezTo>
                                <a:cubicBezTo>
                                  <a:pt x="359535" y="1284246"/>
                                  <a:pt x="356487" y="1284246"/>
                                  <a:pt x="354201" y="1282722"/>
                                </a:cubicBezTo>
                                <a:lnTo>
                                  <a:pt x="0" y="1092648"/>
                                </a:lnTo>
                                <a:lnTo>
                                  <a:pt x="0" y="1071155"/>
                                </a:lnTo>
                                <a:lnTo>
                                  <a:pt x="354932" y="1261448"/>
                                </a:lnTo>
                                <a:lnTo>
                                  <a:pt x="363345" y="1244622"/>
                                </a:lnTo>
                                <a:cubicBezTo>
                                  <a:pt x="571471" y="829726"/>
                                  <a:pt x="437575" y="332987"/>
                                  <a:pt x="76158" y="71237"/>
                                </a:cubicBezTo>
                                <a:lnTo>
                                  <a:pt x="0" y="2192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58" name="Shape 18358"/>
                        <wps:cNvSpPr/>
                        <wps:spPr>
                          <a:xfrm>
                            <a:off x="1563624" y="1415796"/>
                            <a:ext cx="1102614" cy="1034034"/>
                          </a:xfrm>
                          <a:custGeom>
                            <a:avLst/>
                            <a:gdLst/>
                            <a:ahLst/>
                            <a:cxnLst/>
                            <a:rect l="0" t="0" r="0" b="0"/>
                            <a:pathLst>
                              <a:path w="1102614" h="1034034">
                                <a:moveTo>
                                  <a:pt x="269748" y="0"/>
                                </a:moveTo>
                                <a:lnTo>
                                  <a:pt x="1102614" y="446532"/>
                                </a:lnTo>
                                <a:cubicBezTo>
                                  <a:pt x="890778" y="842010"/>
                                  <a:pt x="429768" y="1034034"/>
                                  <a:pt x="0" y="905256"/>
                                </a:cubicBezTo>
                                <a:lnTo>
                                  <a:pt x="269748" y="0"/>
                                </a:ln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8359" name="Shape 18359"/>
                        <wps:cNvSpPr/>
                        <wps:spPr>
                          <a:xfrm>
                            <a:off x="1553718" y="1405890"/>
                            <a:ext cx="560646" cy="974517"/>
                          </a:xfrm>
                          <a:custGeom>
                            <a:avLst/>
                            <a:gdLst/>
                            <a:ahLst/>
                            <a:cxnLst/>
                            <a:rect l="0" t="0" r="0" b="0"/>
                            <a:pathLst>
                              <a:path w="560646" h="974517">
                                <a:moveTo>
                                  <a:pt x="276606" y="1524"/>
                                </a:moveTo>
                                <a:cubicBezTo>
                                  <a:pt x="278892" y="0"/>
                                  <a:pt x="281940" y="762"/>
                                  <a:pt x="284226" y="1524"/>
                                </a:cubicBezTo>
                                <a:lnTo>
                                  <a:pt x="560646" y="149723"/>
                                </a:lnTo>
                                <a:lnTo>
                                  <a:pt x="560646" y="171121"/>
                                </a:lnTo>
                                <a:lnTo>
                                  <a:pt x="285642" y="23546"/>
                                </a:lnTo>
                                <a:lnTo>
                                  <a:pt x="21867" y="908756"/>
                                </a:lnTo>
                                <a:lnTo>
                                  <a:pt x="52578" y="917448"/>
                                </a:lnTo>
                                <a:cubicBezTo>
                                  <a:pt x="202240" y="955310"/>
                                  <a:pt x="355196" y="954276"/>
                                  <a:pt x="498971" y="919507"/>
                                </a:cubicBezTo>
                                <a:lnTo>
                                  <a:pt x="560646" y="902001"/>
                                </a:lnTo>
                                <a:lnTo>
                                  <a:pt x="560646" y="921898"/>
                                </a:lnTo>
                                <a:lnTo>
                                  <a:pt x="503726" y="938059"/>
                                </a:lnTo>
                                <a:cubicBezTo>
                                  <a:pt x="357013" y="973536"/>
                                  <a:pt x="200892" y="974517"/>
                                  <a:pt x="48006" y="935736"/>
                                </a:cubicBezTo>
                                <a:lnTo>
                                  <a:pt x="7620" y="925068"/>
                                </a:lnTo>
                                <a:cubicBezTo>
                                  <a:pt x="5334" y="924306"/>
                                  <a:pt x="3048" y="922782"/>
                                  <a:pt x="1524" y="920496"/>
                                </a:cubicBezTo>
                                <a:cubicBezTo>
                                  <a:pt x="762" y="918210"/>
                                  <a:pt x="0" y="915162"/>
                                  <a:pt x="762" y="912876"/>
                                </a:cubicBezTo>
                                <a:lnTo>
                                  <a:pt x="270510" y="7620"/>
                                </a:lnTo>
                                <a:cubicBezTo>
                                  <a:pt x="272034" y="4572"/>
                                  <a:pt x="273558" y="2286"/>
                                  <a:pt x="276606" y="1524"/>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60" name="Shape 18360"/>
                        <wps:cNvSpPr/>
                        <wps:spPr>
                          <a:xfrm>
                            <a:off x="2114364" y="1555613"/>
                            <a:ext cx="561780" cy="772174"/>
                          </a:xfrm>
                          <a:custGeom>
                            <a:avLst/>
                            <a:gdLst/>
                            <a:ahLst/>
                            <a:cxnLst/>
                            <a:rect l="0" t="0" r="0" b="0"/>
                            <a:pathLst>
                              <a:path w="561780" h="772174">
                                <a:moveTo>
                                  <a:pt x="0" y="0"/>
                                </a:moveTo>
                                <a:lnTo>
                                  <a:pt x="556446" y="298333"/>
                                </a:lnTo>
                                <a:cubicBezTo>
                                  <a:pt x="558732" y="299857"/>
                                  <a:pt x="560256" y="302143"/>
                                  <a:pt x="561018" y="304429"/>
                                </a:cubicBezTo>
                                <a:cubicBezTo>
                                  <a:pt x="561780" y="306715"/>
                                  <a:pt x="561780" y="309763"/>
                                  <a:pt x="560256" y="312049"/>
                                </a:cubicBezTo>
                                <a:lnTo>
                                  <a:pt x="539682" y="347863"/>
                                </a:lnTo>
                                <a:cubicBezTo>
                                  <a:pt x="419353" y="551617"/>
                                  <a:pt x="230430" y="697502"/>
                                  <a:pt x="15594" y="767747"/>
                                </a:cubicBezTo>
                                <a:lnTo>
                                  <a:pt x="0" y="772174"/>
                                </a:lnTo>
                                <a:lnTo>
                                  <a:pt x="0" y="752278"/>
                                </a:lnTo>
                                <a:lnTo>
                                  <a:pt x="9390" y="749612"/>
                                </a:lnTo>
                                <a:cubicBezTo>
                                  <a:pt x="219941" y="680808"/>
                                  <a:pt x="405154" y="538036"/>
                                  <a:pt x="522918" y="338718"/>
                                </a:cubicBezTo>
                                <a:lnTo>
                                  <a:pt x="538779" y="310523"/>
                                </a:lnTo>
                                <a:lnTo>
                                  <a:pt x="0" y="2139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61" name="Shape 18361"/>
                        <wps:cNvSpPr/>
                        <wps:spPr>
                          <a:xfrm>
                            <a:off x="932688" y="1415796"/>
                            <a:ext cx="900684" cy="905256"/>
                          </a:xfrm>
                          <a:custGeom>
                            <a:avLst/>
                            <a:gdLst/>
                            <a:ahLst/>
                            <a:cxnLst/>
                            <a:rect l="0" t="0" r="0" b="0"/>
                            <a:pathLst>
                              <a:path w="900684" h="905256">
                                <a:moveTo>
                                  <a:pt x="900684" y="0"/>
                                </a:moveTo>
                                <a:lnTo>
                                  <a:pt x="630936" y="905256"/>
                                </a:lnTo>
                                <a:cubicBezTo>
                                  <a:pt x="330708" y="816102"/>
                                  <a:pt x="93726" y="582930"/>
                                  <a:pt x="0" y="283464"/>
                                </a:cubicBezTo>
                                <a:lnTo>
                                  <a:pt x="900684" y="0"/>
                                </a:lnTo>
                                <a:close/>
                              </a:path>
                            </a:pathLst>
                          </a:custGeom>
                          <a:ln w="0" cap="flat">
                            <a:miter lim="127000"/>
                          </a:ln>
                        </wps:spPr>
                        <wps:style>
                          <a:lnRef idx="0">
                            <a:srgbClr val="000000">
                              <a:alpha val="0"/>
                            </a:srgbClr>
                          </a:lnRef>
                          <a:fillRef idx="1">
                            <a:srgbClr val="FFBF00"/>
                          </a:fillRef>
                          <a:effectRef idx="0">
                            <a:scrgbClr r="0" g="0" b="0"/>
                          </a:effectRef>
                          <a:fontRef idx="none"/>
                        </wps:style>
                        <wps:bodyPr/>
                      </wps:wsp>
                      <wps:wsp>
                        <wps:cNvPr id="18362" name="Shape 18362"/>
                        <wps:cNvSpPr/>
                        <wps:spPr>
                          <a:xfrm>
                            <a:off x="922782" y="1547859"/>
                            <a:ext cx="459250" cy="707019"/>
                          </a:xfrm>
                          <a:custGeom>
                            <a:avLst/>
                            <a:gdLst/>
                            <a:ahLst/>
                            <a:cxnLst/>
                            <a:rect l="0" t="0" r="0" b="0"/>
                            <a:pathLst>
                              <a:path w="459250" h="707019">
                                <a:moveTo>
                                  <a:pt x="459250" y="0"/>
                                </a:moveTo>
                                <a:lnTo>
                                  <a:pt x="459250" y="20086"/>
                                </a:lnTo>
                                <a:lnTo>
                                  <a:pt x="22073" y="157674"/>
                                </a:lnTo>
                                <a:lnTo>
                                  <a:pt x="28194" y="176547"/>
                                </a:lnTo>
                                <a:cubicBezTo>
                                  <a:pt x="98955" y="381429"/>
                                  <a:pt x="239904" y="553565"/>
                                  <a:pt x="421561" y="665211"/>
                                </a:cubicBezTo>
                                <a:lnTo>
                                  <a:pt x="459250" y="685502"/>
                                </a:lnTo>
                                <a:lnTo>
                                  <a:pt x="459250" y="707019"/>
                                </a:lnTo>
                                <a:lnTo>
                                  <a:pt x="411572" y="681389"/>
                                </a:lnTo>
                                <a:cubicBezTo>
                                  <a:pt x="226002" y="567543"/>
                                  <a:pt x="83096" y="392717"/>
                                  <a:pt x="9906" y="182643"/>
                                </a:cubicBezTo>
                                <a:lnTo>
                                  <a:pt x="762" y="154449"/>
                                </a:lnTo>
                                <a:cubicBezTo>
                                  <a:pt x="0" y="152163"/>
                                  <a:pt x="0" y="149877"/>
                                  <a:pt x="1524" y="147591"/>
                                </a:cubicBezTo>
                                <a:cubicBezTo>
                                  <a:pt x="2286" y="145305"/>
                                  <a:pt x="4572" y="143019"/>
                                  <a:pt x="6858" y="142257"/>
                                </a:cubicBezTo>
                                <a:lnTo>
                                  <a:pt x="4592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63" name="Shape 18363"/>
                        <wps:cNvSpPr/>
                        <wps:spPr>
                          <a:xfrm>
                            <a:off x="1382032" y="1405890"/>
                            <a:ext cx="462009" cy="925068"/>
                          </a:xfrm>
                          <a:custGeom>
                            <a:avLst/>
                            <a:gdLst/>
                            <a:ahLst/>
                            <a:cxnLst/>
                            <a:rect l="0" t="0" r="0" b="0"/>
                            <a:pathLst>
                              <a:path w="462009" h="925068">
                                <a:moveTo>
                                  <a:pt x="449054" y="762"/>
                                </a:moveTo>
                                <a:cubicBezTo>
                                  <a:pt x="452102" y="0"/>
                                  <a:pt x="455912" y="762"/>
                                  <a:pt x="458198" y="3048"/>
                                </a:cubicBezTo>
                                <a:cubicBezTo>
                                  <a:pt x="461246" y="6096"/>
                                  <a:pt x="462009" y="9144"/>
                                  <a:pt x="460484" y="12954"/>
                                </a:cubicBezTo>
                                <a:lnTo>
                                  <a:pt x="190736" y="918210"/>
                                </a:lnTo>
                                <a:cubicBezTo>
                                  <a:pt x="189974" y="920496"/>
                                  <a:pt x="188451" y="922782"/>
                                  <a:pt x="186165" y="924306"/>
                                </a:cubicBezTo>
                                <a:cubicBezTo>
                                  <a:pt x="183878" y="925068"/>
                                  <a:pt x="181592" y="925068"/>
                                  <a:pt x="178545" y="924306"/>
                                </a:cubicBezTo>
                                <a:lnTo>
                                  <a:pt x="151112" y="915924"/>
                                </a:lnTo>
                                <a:cubicBezTo>
                                  <a:pt x="115944" y="904202"/>
                                  <a:pt x="81711" y="890548"/>
                                  <a:pt x="48538" y="875081"/>
                                </a:cubicBezTo>
                                <a:lnTo>
                                  <a:pt x="0" y="848988"/>
                                </a:lnTo>
                                <a:lnTo>
                                  <a:pt x="0" y="827472"/>
                                </a:lnTo>
                                <a:lnTo>
                                  <a:pt x="56396" y="857835"/>
                                </a:lnTo>
                                <a:cubicBezTo>
                                  <a:pt x="88797" y="872953"/>
                                  <a:pt x="122193" y="886263"/>
                                  <a:pt x="156446" y="897636"/>
                                </a:cubicBezTo>
                                <a:lnTo>
                                  <a:pt x="175179" y="903712"/>
                                </a:lnTo>
                                <a:lnTo>
                                  <a:pt x="437176" y="24467"/>
                                </a:lnTo>
                                <a:lnTo>
                                  <a:pt x="0" y="162055"/>
                                </a:lnTo>
                                <a:lnTo>
                                  <a:pt x="0" y="141969"/>
                                </a:lnTo>
                                <a:lnTo>
                                  <a:pt x="449054" y="762"/>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64" name="Shape 18364"/>
                        <wps:cNvSpPr/>
                        <wps:spPr>
                          <a:xfrm>
                            <a:off x="865632" y="1051560"/>
                            <a:ext cx="967740" cy="647700"/>
                          </a:xfrm>
                          <a:custGeom>
                            <a:avLst/>
                            <a:gdLst/>
                            <a:ahLst/>
                            <a:cxnLst/>
                            <a:rect l="0" t="0" r="0" b="0"/>
                            <a:pathLst>
                              <a:path w="967740" h="647700">
                                <a:moveTo>
                                  <a:pt x="96774" y="0"/>
                                </a:moveTo>
                                <a:lnTo>
                                  <a:pt x="967740" y="364236"/>
                                </a:lnTo>
                                <a:lnTo>
                                  <a:pt x="67056" y="647700"/>
                                </a:lnTo>
                                <a:cubicBezTo>
                                  <a:pt x="0" y="435102"/>
                                  <a:pt x="10668" y="205740"/>
                                  <a:pt x="96774"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8365" name="Shape 18365"/>
                        <wps:cNvSpPr/>
                        <wps:spPr>
                          <a:xfrm>
                            <a:off x="858520" y="1041654"/>
                            <a:ext cx="493533" cy="667512"/>
                          </a:xfrm>
                          <a:custGeom>
                            <a:avLst/>
                            <a:gdLst/>
                            <a:ahLst/>
                            <a:cxnLst/>
                            <a:rect l="0" t="0" r="0" b="0"/>
                            <a:pathLst>
                              <a:path w="493533" h="667512">
                                <a:moveTo>
                                  <a:pt x="100076" y="762"/>
                                </a:moveTo>
                                <a:cubicBezTo>
                                  <a:pt x="102362" y="0"/>
                                  <a:pt x="105410" y="0"/>
                                  <a:pt x="107696" y="762"/>
                                </a:cubicBezTo>
                                <a:lnTo>
                                  <a:pt x="493533" y="162456"/>
                                </a:lnTo>
                                <a:lnTo>
                                  <a:pt x="493533" y="183031"/>
                                </a:lnTo>
                                <a:lnTo>
                                  <a:pt x="108691" y="21895"/>
                                </a:lnTo>
                                <a:lnTo>
                                  <a:pt x="104648" y="32004"/>
                                </a:lnTo>
                                <a:cubicBezTo>
                                  <a:pt x="29337" y="226238"/>
                                  <a:pt x="19050" y="435267"/>
                                  <a:pt x="77216" y="635508"/>
                                </a:cubicBezTo>
                                <a:lnTo>
                                  <a:pt x="80312" y="645571"/>
                                </a:lnTo>
                                <a:lnTo>
                                  <a:pt x="493533" y="515632"/>
                                </a:lnTo>
                                <a:lnTo>
                                  <a:pt x="493533" y="535726"/>
                                </a:lnTo>
                                <a:lnTo>
                                  <a:pt x="77216" y="666750"/>
                                </a:lnTo>
                                <a:cubicBezTo>
                                  <a:pt x="74168" y="667512"/>
                                  <a:pt x="71882" y="667512"/>
                                  <a:pt x="69596" y="665988"/>
                                </a:cubicBezTo>
                                <a:cubicBezTo>
                                  <a:pt x="67310" y="665226"/>
                                  <a:pt x="65786" y="662940"/>
                                  <a:pt x="65024" y="660654"/>
                                </a:cubicBezTo>
                                <a:lnTo>
                                  <a:pt x="58928" y="640842"/>
                                </a:lnTo>
                                <a:cubicBezTo>
                                  <a:pt x="0" y="438264"/>
                                  <a:pt x="9550" y="222237"/>
                                  <a:pt x="87122" y="25908"/>
                                </a:cubicBezTo>
                                <a:lnTo>
                                  <a:pt x="94742" y="6096"/>
                                </a:lnTo>
                                <a:cubicBezTo>
                                  <a:pt x="95504" y="3810"/>
                                  <a:pt x="97790" y="1524"/>
                                  <a:pt x="100076" y="76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66" name="Shape 18366"/>
                        <wps:cNvSpPr/>
                        <wps:spPr>
                          <a:xfrm>
                            <a:off x="1352053" y="1204110"/>
                            <a:ext cx="491225" cy="373270"/>
                          </a:xfrm>
                          <a:custGeom>
                            <a:avLst/>
                            <a:gdLst/>
                            <a:ahLst/>
                            <a:cxnLst/>
                            <a:rect l="0" t="0" r="0" b="0"/>
                            <a:pathLst>
                              <a:path w="491225" h="373270">
                                <a:moveTo>
                                  <a:pt x="0" y="0"/>
                                </a:moveTo>
                                <a:lnTo>
                                  <a:pt x="485129" y="203304"/>
                                </a:lnTo>
                                <a:cubicBezTo>
                                  <a:pt x="488939" y="204828"/>
                                  <a:pt x="491225" y="208638"/>
                                  <a:pt x="491225" y="212448"/>
                                </a:cubicBezTo>
                                <a:cubicBezTo>
                                  <a:pt x="491225" y="216258"/>
                                  <a:pt x="488177" y="220068"/>
                                  <a:pt x="484367" y="220830"/>
                                </a:cubicBezTo>
                                <a:lnTo>
                                  <a:pt x="0" y="373270"/>
                                </a:lnTo>
                                <a:lnTo>
                                  <a:pt x="0" y="353176"/>
                                </a:lnTo>
                                <a:lnTo>
                                  <a:pt x="453654" y="210523"/>
                                </a:lnTo>
                                <a:lnTo>
                                  <a:pt x="0" y="2057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67" name="Shape 18367"/>
                        <wps:cNvSpPr/>
                        <wps:spPr>
                          <a:xfrm>
                            <a:off x="962406" y="762000"/>
                            <a:ext cx="870966" cy="653796"/>
                          </a:xfrm>
                          <a:custGeom>
                            <a:avLst/>
                            <a:gdLst/>
                            <a:ahLst/>
                            <a:cxnLst/>
                            <a:rect l="0" t="0" r="0" b="0"/>
                            <a:pathLst>
                              <a:path w="870966" h="653796">
                                <a:moveTo>
                                  <a:pt x="189738" y="0"/>
                                </a:moveTo>
                                <a:lnTo>
                                  <a:pt x="870966" y="653796"/>
                                </a:lnTo>
                                <a:lnTo>
                                  <a:pt x="0" y="289560"/>
                                </a:lnTo>
                                <a:cubicBezTo>
                                  <a:pt x="44958" y="182118"/>
                                  <a:pt x="108966" y="83820"/>
                                  <a:pt x="189738" y="0"/>
                                </a:cubicBezTo>
                                <a:close/>
                              </a:path>
                            </a:pathLst>
                          </a:custGeom>
                          <a:ln w="0" cap="flat">
                            <a:miter lim="127000"/>
                          </a:ln>
                        </wps:spPr>
                        <wps:style>
                          <a:lnRef idx="0">
                            <a:srgbClr val="000000">
                              <a:alpha val="0"/>
                            </a:srgbClr>
                          </a:lnRef>
                          <a:fillRef idx="1">
                            <a:srgbClr val="70AC46"/>
                          </a:fillRef>
                          <a:effectRef idx="0">
                            <a:scrgbClr r="0" g="0" b="0"/>
                          </a:effectRef>
                          <a:fontRef idx="none"/>
                        </wps:style>
                        <wps:bodyPr/>
                      </wps:wsp>
                      <wps:wsp>
                        <wps:cNvPr id="18368" name="Shape 18368"/>
                        <wps:cNvSpPr/>
                        <wps:spPr>
                          <a:xfrm>
                            <a:off x="952500" y="752094"/>
                            <a:ext cx="430667" cy="485618"/>
                          </a:xfrm>
                          <a:custGeom>
                            <a:avLst/>
                            <a:gdLst/>
                            <a:ahLst/>
                            <a:cxnLst/>
                            <a:rect l="0" t="0" r="0" b="0"/>
                            <a:pathLst>
                              <a:path w="430667" h="485618">
                                <a:moveTo>
                                  <a:pt x="199644" y="0"/>
                                </a:moveTo>
                                <a:cubicBezTo>
                                  <a:pt x="201930" y="0"/>
                                  <a:pt x="204216" y="762"/>
                                  <a:pt x="206502" y="3048"/>
                                </a:cubicBezTo>
                                <a:lnTo>
                                  <a:pt x="430667" y="218186"/>
                                </a:lnTo>
                                <a:lnTo>
                                  <a:pt x="430667" y="244334"/>
                                </a:lnTo>
                                <a:lnTo>
                                  <a:pt x="200112" y="23064"/>
                                </a:lnTo>
                                <a:lnTo>
                                  <a:pt x="192024" y="32004"/>
                                </a:lnTo>
                                <a:cubicBezTo>
                                  <a:pt x="124396" y="105156"/>
                                  <a:pt x="67577" y="191554"/>
                                  <a:pt x="27432" y="282702"/>
                                </a:cubicBezTo>
                                <a:lnTo>
                                  <a:pt x="22423" y="293971"/>
                                </a:lnTo>
                                <a:lnTo>
                                  <a:pt x="430667" y="465055"/>
                                </a:lnTo>
                                <a:lnTo>
                                  <a:pt x="430667" y="485618"/>
                                </a:lnTo>
                                <a:lnTo>
                                  <a:pt x="6096" y="307848"/>
                                </a:lnTo>
                                <a:cubicBezTo>
                                  <a:pt x="3810" y="307086"/>
                                  <a:pt x="1524" y="304800"/>
                                  <a:pt x="762" y="302514"/>
                                </a:cubicBezTo>
                                <a:cubicBezTo>
                                  <a:pt x="0" y="300228"/>
                                  <a:pt x="0" y="297942"/>
                                  <a:pt x="762" y="295656"/>
                                </a:cubicBezTo>
                                <a:lnTo>
                                  <a:pt x="9906" y="275082"/>
                                </a:lnTo>
                                <a:cubicBezTo>
                                  <a:pt x="52514" y="179756"/>
                                  <a:pt x="107379" y="96380"/>
                                  <a:pt x="177546" y="19050"/>
                                </a:cubicBezTo>
                                <a:lnTo>
                                  <a:pt x="192786" y="3048"/>
                                </a:lnTo>
                                <a:cubicBezTo>
                                  <a:pt x="194310" y="1524"/>
                                  <a:pt x="197358" y="0"/>
                                  <a:pt x="1996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69" name="Shape 18369"/>
                        <wps:cNvSpPr/>
                        <wps:spPr>
                          <a:xfrm>
                            <a:off x="1383167" y="970280"/>
                            <a:ext cx="460873" cy="456184"/>
                          </a:xfrm>
                          <a:custGeom>
                            <a:avLst/>
                            <a:gdLst/>
                            <a:ahLst/>
                            <a:cxnLst/>
                            <a:rect l="0" t="0" r="0" b="0"/>
                            <a:pathLst>
                              <a:path w="460873" h="456184">
                                <a:moveTo>
                                  <a:pt x="0" y="0"/>
                                </a:moveTo>
                                <a:lnTo>
                                  <a:pt x="457063" y="438658"/>
                                </a:lnTo>
                                <a:cubicBezTo>
                                  <a:pt x="460111" y="442468"/>
                                  <a:pt x="460873" y="447040"/>
                                  <a:pt x="458588" y="450850"/>
                                </a:cubicBezTo>
                                <a:cubicBezTo>
                                  <a:pt x="456301" y="454660"/>
                                  <a:pt x="450967" y="456184"/>
                                  <a:pt x="447158" y="454660"/>
                                </a:cubicBezTo>
                                <a:lnTo>
                                  <a:pt x="0" y="267433"/>
                                </a:lnTo>
                                <a:lnTo>
                                  <a:pt x="0" y="246869"/>
                                </a:lnTo>
                                <a:lnTo>
                                  <a:pt x="408243" y="417952"/>
                                </a:lnTo>
                                <a:lnTo>
                                  <a:pt x="0" y="2614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70" name="Shape 18370"/>
                        <wps:cNvSpPr/>
                        <wps:spPr>
                          <a:xfrm>
                            <a:off x="1152144" y="620268"/>
                            <a:ext cx="681228" cy="795528"/>
                          </a:xfrm>
                          <a:custGeom>
                            <a:avLst/>
                            <a:gdLst/>
                            <a:ahLst/>
                            <a:cxnLst/>
                            <a:rect l="0" t="0" r="0" b="0"/>
                            <a:pathLst>
                              <a:path w="681228" h="795528">
                                <a:moveTo>
                                  <a:pt x="172212" y="0"/>
                                </a:moveTo>
                                <a:lnTo>
                                  <a:pt x="681228" y="795528"/>
                                </a:lnTo>
                                <a:lnTo>
                                  <a:pt x="0" y="141732"/>
                                </a:lnTo>
                                <a:cubicBezTo>
                                  <a:pt x="51816" y="87630"/>
                                  <a:pt x="109728" y="40386"/>
                                  <a:pt x="172212" y="0"/>
                                </a:cubicBezTo>
                                <a:close/>
                              </a:path>
                            </a:pathLst>
                          </a:custGeom>
                          <a:ln w="0" cap="flat">
                            <a:miter lim="127000"/>
                          </a:ln>
                        </wps:spPr>
                        <wps:style>
                          <a:lnRef idx="0">
                            <a:srgbClr val="000000">
                              <a:alpha val="0"/>
                            </a:srgbClr>
                          </a:lnRef>
                          <a:fillRef idx="1">
                            <a:srgbClr val="255E91"/>
                          </a:fillRef>
                          <a:effectRef idx="0">
                            <a:scrgbClr r="0" g="0" b="0"/>
                          </a:effectRef>
                          <a:fontRef idx="none"/>
                        </wps:style>
                        <wps:bodyPr/>
                      </wps:wsp>
                      <wps:wsp>
                        <wps:cNvPr id="18371" name="Shape 18371"/>
                        <wps:cNvSpPr/>
                        <wps:spPr>
                          <a:xfrm>
                            <a:off x="1143000" y="610362"/>
                            <a:ext cx="331056" cy="473295"/>
                          </a:xfrm>
                          <a:custGeom>
                            <a:avLst/>
                            <a:gdLst/>
                            <a:ahLst/>
                            <a:cxnLst/>
                            <a:rect l="0" t="0" r="0" b="0"/>
                            <a:pathLst>
                              <a:path w="331056" h="473295">
                                <a:moveTo>
                                  <a:pt x="183642" y="762"/>
                                </a:moveTo>
                                <a:cubicBezTo>
                                  <a:pt x="185928" y="762"/>
                                  <a:pt x="188214" y="2286"/>
                                  <a:pt x="189738" y="4572"/>
                                </a:cubicBezTo>
                                <a:lnTo>
                                  <a:pt x="331056" y="225646"/>
                                </a:lnTo>
                                <a:lnTo>
                                  <a:pt x="331056" y="261111"/>
                                </a:lnTo>
                                <a:lnTo>
                                  <a:pt x="178635" y="22896"/>
                                </a:lnTo>
                                <a:lnTo>
                                  <a:pt x="163830" y="32766"/>
                                </a:lnTo>
                                <a:cubicBezTo>
                                  <a:pt x="120155" y="62624"/>
                                  <a:pt x="73533" y="100813"/>
                                  <a:pt x="35814" y="137922"/>
                                </a:cubicBezTo>
                                <a:lnTo>
                                  <a:pt x="22612" y="151124"/>
                                </a:lnTo>
                                <a:lnTo>
                                  <a:pt x="331056" y="447147"/>
                                </a:lnTo>
                                <a:lnTo>
                                  <a:pt x="331056" y="473295"/>
                                </a:lnTo>
                                <a:lnTo>
                                  <a:pt x="3048" y="158496"/>
                                </a:lnTo>
                                <a:cubicBezTo>
                                  <a:pt x="762" y="156210"/>
                                  <a:pt x="0" y="153924"/>
                                  <a:pt x="0" y="151638"/>
                                </a:cubicBezTo>
                                <a:cubicBezTo>
                                  <a:pt x="0" y="148590"/>
                                  <a:pt x="762" y="146304"/>
                                  <a:pt x="2286" y="144780"/>
                                </a:cubicBezTo>
                                <a:lnTo>
                                  <a:pt x="22098" y="124968"/>
                                </a:lnTo>
                                <a:cubicBezTo>
                                  <a:pt x="59868" y="87173"/>
                                  <a:pt x="108611" y="46977"/>
                                  <a:pt x="153162" y="17526"/>
                                </a:cubicBezTo>
                                <a:lnTo>
                                  <a:pt x="176784" y="1524"/>
                                </a:lnTo>
                                <a:cubicBezTo>
                                  <a:pt x="178308" y="762"/>
                                  <a:pt x="181356" y="0"/>
                                  <a:pt x="183642" y="76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72" name="Shape 18372"/>
                        <wps:cNvSpPr/>
                        <wps:spPr>
                          <a:xfrm>
                            <a:off x="1474056" y="836007"/>
                            <a:ext cx="369984" cy="590456"/>
                          </a:xfrm>
                          <a:custGeom>
                            <a:avLst/>
                            <a:gdLst/>
                            <a:ahLst/>
                            <a:cxnLst/>
                            <a:rect l="0" t="0" r="0" b="0"/>
                            <a:pathLst>
                              <a:path w="369984" h="590456">
                                <a:moveTo>
                                  <a:pt x="0" y="0"/>
                                </a:moveTo>
                                <a:lnTo>
                                  <a:pt x="367698" y="575216"/>
                                </a:lnTo>
                                <a:cubicBezTo>
                                  <a:pt x="369984" y="579027"/>
                                  <a:pt x="369222" y="584360"/>
                                  <a:pt x="365412" y="587409"/>
                                </a:cubicBezTo>
                                <a:cubicBezTo>
                                  <a:pt x="362364" y="590456"/>
                                  <a:pt x="356268" y="590456"/>
                                  <a:pt x="353220" y="586646"/>
                                </a:cubicBezTo>
                                <a:lnTo>
                                  <a:pt x="0" y="247650"/>
                                </a:lnTo>
                                <a:lnTo>
                                  <a:pt x="0" y="221501"/>
                                </a:lnTo>
                                <a:lnTo>
                                  <a:pt x="308444" y="517525"/>
                                </a:lnTo>
                                <a:lnTo>
                                  <a:pt x="0" y="3546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73" name="Shape 18373"/>
                        <wps:cNvSpPr/>
                        <wps:spPr>
                          <a:xfrm>
                            <a:off x="1324356" y="496062"/>
                            <a:ext cx="509016" cy="919734"/>
                          </a:xfrm>
                          <a:custGeom>
                            <a:avLst/>
                            <a:gdLst/>
                            <a:ahLst/>
                            <a:cxnLst/>
                            <a:rect l="0" t="0" r="0" b="0"/>
                            <a:pathLst>
                              <a:path w="509016" h="919734">
                                <a:moveTo>
                                  <a:pt x="294132" y="0"/>
                                </a:moveTo>
                                <a:lnTo>
                                  <a:pt x="509016" y="919734"/>
                                </a:lnTo>
                                <a:lnTo>
                                  <a:pt x="0" y="124206"/>
                                </a:lnTo>
                                <a:cubicBezTo>
                                  <a:pt x="90678" y="66294"/>
                                  <a:pt x="189738" y="24384"/>
                                  <a:pt x="294132" y="0"/>
                                </a:cubicBezTo>
                                <a:close/>
                              </a:path>
                            </a:pathLst>
                          </a:custGeom>
                          <a:ln w="0" cap="flat">
                            <a:miter lim="127000"/>
                          </a:ln>
                        </wps:spPr>
                        <wps:style>
                          <a:lnRef idx="0">
                            <a:srgbClr val="000000">
                              <a:alpha val="0"/>
                            </a:srgbClr>
                          </a:lnRef>
                          <a:fillRef idx="1">
                            <a:srgbClr val="9E470E"/>
                          </a:fillRef>
                          <a:effectRef idx="0">
                            <a:scrgbClr r="0" g="0" b="0"/>
                          </a:effectRef>
                          <a:fontRef idx="none"/>
                        </wps:style>
                        <wps:bodyPr/>
                      </wps:wsp>
                      <wps:wsp>
                        <wps:cNvPr id="18374" name="Shape 18374"/>
                        <wps:cNvSpPr/>
                        <wps:spPr>
                          <a:xfrm>
                            <a:off x="1314450" y="498823"/>
                            <a:ext cx="260362" cy="530120"/>
                          </a:xfrm>
                          <a:custGeom>
                            <a:avLst/>
                            <a:gdLst/>
                            <a:ahLst/>
                            <a:cxnLst/>
                            <a:rect l="0" t="0" r="0" b="0"/>
                            <a:pathLst>
                              <a:path w="260362" h="530120">
                                <a:moveTo>
                                  <a:pt x="260362" y="0"/>
                                </a:moveTo>
                                <a:lnTo>
                                  <a:pt x="260362" y="19364"/>
                                </a:lnTo>
                                <a:lnTo>
                                  <a:pt x="220581" y="30996"/>
                                </a:lnTo>
                                <a:cubicBezTo>
                                  <a:pt x="154657" y="53101"/>
                                  <a:pt x="89516" y="83383"/>
                                  <a:pt x="32004" y="119159"/>
                                </a:cubicBezTo>
                                <a:lnTo>
                                  <a:pt x="23639" y="124482"/>
                                </a:lnTo>
                                <a:lnTo>
                                  <a:pt x="260362" y="494806"/>
                                </a:lnTo>
                                <a:lnTo>
                                  <a:pt x="260362" y="530120"/>
                                </a:lnTo>
                                <a:lnTo>
                                  <a:pt x="2286" y="126779"/>
                                </a:lnTo>
                                <a:cubicBezTo>
                                  <a:pt x="762" y="124493"/>
                                  <a:pt x="0" y="121445"/>
                                  <a:pt x="762" y="119159"/>
                                </a:cubicBezTo>
                                <a:cubicBezTo>
                                  <a:pt x="1524" y="116873"/>
                                  <a:pt x="3048" y="114587"/>
                                  <a:pt x="5334" y="113063"/>
                                </a:cubicBezTo>
                                <a:lnTo>
                                  <a:pt x="22098" y="102395"/>
                                </a:lnTo>
                                <a:cubicBezTo>
                                  <a:pt x="63773" y="77420"/>
                                  <a:pt x="105261" y="56231"/>
                                  <a:pt x="148066" y="38163"/>
                                </a:cubicBezTo>
                                <a:lnTo>
                                  <a:pt x="26036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75" name="Shape 18375"/>
                        <wps:cNvSpPr/>
                        <wps:spPr>
                          <a:xfrm>
                            <a:off x="1574813" y="486156"/>
                            <a:ext cx="269227" cy="940308"/>
                          </a:xfrm>
                          <a:custGeom>
                            <a:avLst/>
                            <a:gdLst/>
                            <a:ahLst/>
                            <a:cxnLst/>
                            <a:rect l="0" t="0" r="0" b="0"/>
                            <a:pathLst>
                              <a:path w="269227" h="940308">
                                <a:moveTo>
                                  <a:pt x="41389" y="762"/>
                                </a:moveTo>
                                <a:cubicBezTo>
                                  <a:pt x="43676" y="0"/>
                                  <a:pt x="45962" y="762"/>
                                  <a:pt x="48247" y="2286"/>
                                </a:cubicBezTo>
                                <a:cubicBezTo>
                                  <a:pt x="50533" y="3048"/>
                                  <a:pt x="52058" y="5334"/>
                                  <a:pt x="52820" y="7620"/>
                                </a:cubicBezTo>
                                <a:lnTo>
                                  <a:pt x="268465" y="928116"/>
                                </a:lnTo>
                                <a:cubicBezTo>
                                  <a:pt x="269227" y="931926"/>
                                  <a:pt x="266941" y="937260"/>
                                  <a:pt x="262370" y="938784"/>
                                </a:cubicBezTo>
                                <a:cubicBezTo>
                                  <a:pt x="258559" y="940308"/>
                                  <a:pt x="253226" y="938784"/>
                                  <a:pt x="250940" y="934974"/>
                                </a:cubicBezTo>
                                <a:lnTo>
                                  <a:pt x="0" y="542787"/>
                                </a:lnTo>
                                <a:lnTo>
                                  <a:pt x="0" y="507473"/>
                                </a:lnTo>
                                <a:lnTo>
                                  <a:pt x="236724" y="877797"/>
                                </a:lnTo>
                                <a:lnTo>
                                  <a:pt x="36006" y="21730"/>
                                </a:lnTo>
                                <a:lnTo>
                                  <a:pt x="26150" y="24384"/>
                                </a:lnTo>
                                <a:lnTo>
                                  <a:pt x="0" y="32030"/>
                                </a:lnTo>
                                <a:lnTo>
                                  <a:pt x="0" y="12667"/>
                                </a:lnTo>
                                <a:lnTo>
                                  <a:pt x="21577" y="5334"/>
                                </a:lnTo>
                                <a:lnTo>
                                  <a:pt x="41389" y="762"/>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76" name="Shape 18376"/>
                        <wps:cNvSpPr/>
                        <wps:spPr>
                          <a:xfrm>
                            <a:off x="1618488" y="471678"/>
                            <a:ext cx="214884" cy="944118"/>
                          </a:xfrm>
                          <a:custGeom>
                            <a:avLst/>
                            <a:gdLst/>
                            <a:ahLst/>
                            <a:cxnLst/>
                            <a:rect l="0" t="0" r="0" b="0"/>
                            <a:pathLst>
                              <a:path w="214884" h="944118">
                                <a:moveTo>
                                  <a:pt x="197358" y="0"/>
                                </a:moveTo>
                                <a:lnTo>
                                  <a:pt x="214884" y="944118"/>
                                </a:lnTo>
                                <a:lnTo>
                                  <a:pt x="0" y="24384"/>
                                </a:lnTo>
                                <a:cubicBezTo>
                                  <a:pt x="64770" y="9144"/>
                                  <a:pt x="130302" y="762"/>
                                  <a:pt x="197358" y="0"/>
                                </a:cubicBezTo>
                                <a:close/>
                              </a:path>
                            </a:pathLst>
                          </a:custGeom>
                          <a:ln w="0" cap="flat">
                            <a:miter lim="127000"/>
                          </a:ln>
                        </wps:spPr>
                        <wps:style>
                          <a:lnRef idx="0">
                            <a:srgbClr val="000000">
                              <a:alpha val="0"/>
                            </a:srgbClr>
                          </a:lnRef>
                          <a:fillRef idx="1">
                            <a:srgbClr val="636363"/>
                          </a:fillRef>
                          <a:effectRef idx="0">
                            <a:scrgbClr r="0" g="0" b="0"/>
                          </a:effectRef>
                          <a:fontRef idx="none"/>
                        </wps:style>
                        <wps:bodyPr/>
                      </wps:wsp>
                      <wps:wsp>
                        <wps:cNvPr id="18377" name="Shape 18377"/>
                        <wps:cNvSpPr/>
                        <wps:spPr>
                          <a:xfrm>
                            <a:off x="1608582" y="468215"/>
                            <a:ext cx="117554" cy="531503"/>
                          </a:xfrm>
                          <a:custGeom>
                            <a:avLst/>
                            <a:gdLst/>
                            <a:ahLst/>
                            <a:cxnLst/>
                            <a:rect l="0" t="0" r="0" b="0"/>
                            <a:pathLst>
                              <a:path w="117554" h="531503">
                                <a:moveTo>
                                  <a:pt x="117554" y="0"/>
                                </a:moveTo>
                                <a:lnTo>
                                  <a:pt x="117554" y="19230"/>
                                </a:lnTo>
                                <a:lnTo>
                                  <a:pt x="109042" y="19994"/>
                                </a:lnTo>
                                <a:cubicBezTo>
                                  <a:pt x="84156" y="23107"/>
                                  <a:pt x="59372" y="27060"/>
                                  <a:pt x="35814" y="31657"/>
                                </a:cubicBezTo>
                                <a:lnTo>
                                  <a:pt x="21226" y="34848"/>
                                </a:lnTo>
                                <a:lnTo>
                                  <a:pt x="117554" y="446030"/>
                                </a:lnTo>
                                <a:lnTo>
                                  <a:pt x="117554" y="531503"/>
                                </a:lnTo>
                                <a:lnTo>
                                  <a:pt x="0" y="30133"/>
                                </a:lnTo>
                                <a:cubicBezTo>
                                  <a:pt x="0" y="27847"/>
                                  <a:pt x="0" y="24799"/>
                                  <a:pt x="1524" y="23275"/>
                                </a:cubicBezTo>
                                <a:cubicBezTo>
                                  <a:pt x="3048" y="20989"/>
                                  <a:pt x="5334" y="19465"/>
                                  <a:pt x="7620" y="18703"/>
                                </a:cubicBezTo>
                                <a:lnTo>
                                  <a:pt x="32004" y="13369"/>
                                </a:lnTo>
                                <a:cubicBezTo>
                                  <a:pt x="56604" y="8314"/>
                                  <a:pt x="81397" y="4184"/>
                                  <a:pt x="106313" y="1001"/>
                                </a:cubicBezTo>
                                <a:lnTo>
                                  <a:pt x="11755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78" name="Shape 18378"/>
                        <wps:cNvSpPr/>
                        <wps:spPr>
                          <a:xfrm>
                            <a:off x="1726136" y="461772"/>
                            <a:ext cx="117142" cy="964692"/>
                          </a:xfrm>
                          <a:custGeom>
                            <a:avLst/>
                            <a:gdLst/>
                            <a:ahLst/>
                            <a:cxnLst/>
                            <a:rect l="0" t="0" r="0" b="0"/>
                            <a:pathLst>
                              <a:path w="117142" h="964692">
                                <a:moveTo>
                                  <a:pt x="88948" y="0"/>
                                </a:moveTo>
                                <a:cubicBezTo>
                                  <a:pt x="91996" y="0"/>
                                  <a:pt x="94282" y="762"/>
                                  <a:pt x="95806" y="3048"/>
                                </a:cubicBezTo>
                                <a:cubicBezTo>
                                  <a:pt x="98092" y="4572"/>
                                  <a:pt x="98854" y="6858"/>
                                  <a:pt x="98854" y="9144"/>
                                </a:cubicBezTo>
                                <a:lnTo>
                                  <a:pt x="117110" y="952363"/>
                                </a:lnTo>
                                <a:lnTo>
                                  <a:pt x="117142" y="952500"/>
                                </a:lnTo>
                                <a:lnTo>
                                  <a:pt x="117113" y="952504"/>
                                </a:lnTo>
                                <a:lnTo>
                                  <a:pt x="117142" y="954024"/>
                                </a:lnTo>
                                <a:cubicBezTo>
                                  <a:pt x="117142" y="959358"/>
                                  <a:pt x="113332" y="963168"/>
                                  <a:pt x="108760" y="963930"/>
                                </a:cubicBezTo>
                                <a:cubicBezTo>
                                  <a:pt x="104188" y="964692"/>
                                  <a:pt x="99616" y="960882"/>
                                  <a:pt x="98092" y="956310"/>
                                </a:cubicBezTo>
                                <a:lnTo>
                                  <a:pt x="0" y="537946"/>
                                </a:lnTo>
                                <a:lnTo>
                                  <a:pt x="0" y="452473"/>
                                </a:lnTo>
                                <a:lnTo>
                                  <a:pt x="96328" y="863655"/>
                                </a:lnTo>
                                <a:lnTo>
                                  <a:pt x="79987" y="19354"/>
                                </a:lnTo>
                                <a:lnTo>
                                  <a:pt x="65326" y="19812"/>
                                </a:lnTo>
                                <a:lnTo>
                                  <a:pt x="0" y="25673"/>
                                </a:lnTo>
                                <a:lnTo>
                                  <a:pt x="0" y="6443"/>
                                </a:lnTo>
                                <a:lnTo>
                                  <a:pt x="63802" y="762"/>
                                </a:lnTo>
                                <a:lnTo>
                                  <a:pt x="8894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79" name="Shape 18379"/>
                        <wps:cNvSpPr/>
                        <wps:spPr>
                          <a:xfrm>
                            <a:off x="1815846" y="470916"/>
                            <a:ext cx="17526" cy="944880"/>
                          </a:xfrm>
                          <a:custGeom>
                            <a:avLst/>
                            <a:gdLst/>
                            <a:ahLst/>
                            <a:cxnLst/>
                            <a:rect l="0" t="0" r="0" b="0"/>
                            <a:pathLst>
                              <a:path w="17526" h="944880">
                                <a:moveTo>
                                  <a:pt x="17526" y="0"/>
                                </a:moveTo>
                                <a:lnTo>
                                  <a:pt x="17526" y="944880"/>
                                </a:lnTo>
                                <a:lnTo>
                                  <a:pt x="0" y="762"/>
                                </a:lnTo>
                                <a:cubicBezTo>
                                  <a:pt x="6096" y="762"/>
                                  <a:pt x="12192" y="0"/>
                                  <a:pt x="17526" y="0"/>
                                </a:cubicBezTo>
                                <a:close/>
                              </a:path>
                            </a:pathLst>
                          </a:custGeom>
                          <a:ln w="0" cap="flat">
                            <a:miter lim="127000"/>
                          </a:ln>
                        </wps:spPr>
                        <wps:style>
                          <a:lnRef idx="0">
                            <a:srgbClr val="000000">
                              <a:alpha val="0"/>
                            </a:srgbClr>
                          </a:lnRef>
                          <a:fillRef idx="1">
                            <a:srgbClr val="997200"/>
                          </a:fillRef>
                          <a:effectRef idx="0">
                            <a:scrgbClr r="0" g="0" b="0"/>
                          </a:effectRef>
                          <a:fontRef idx="none"/>
                        </wps:style>
                        <wps:bodyPr/>
                      </wps:wsp>
                      <wps:wsp>
                        <wps:cNvPr id="18380" name="Shape 18380"/>
                        <wps:cNvSpPr/>
                        <wps:spPr>
                          <a:xfrm>
                            <a:off x="1805940" y="461772"/>
                            <a:ext cx="37338" cy="963930"/>
                          </a:xfrm>
                          <a:custGeom>
                            <a:avLst/>
                            <a:gdLst/>
                            <a:ahLst/>
                            <a:cxnLst/>
                            <a:rect l="0" t="0" r="0" b="0"/>
                            <a:pathLst>
                              <a:path w="37338" h="963930">
                                <a:moveTo>
                                  <a:pt x="9906" y="0"/>
                                </a:moveTo>
                                <a:lnTo>
                                  <a:pt x="27432" y="0"/>
                                </a:lnTo>
                                <a:cubicBezTo>
                                  <a:pt x="30480" y="0"/>
                                  <a:pt x="32766" y="762"/>
                                  <a:pt x="34290" y="3048"/>
                                </a:cubicBezTo>
                                <a:cubicBezTo>
                                  <a:pt x="36576" y="4572"/>
                                  <a:pt x="37338" y="6858"/>
                                  <a:pt x="37338" y="9144"/>
                                </a:cubicBezTo>
                                <a:lnTo>
                                  <a:pt x="37338" y="954024"/>
                                </a:lnTo>
                                <a:cubicBezTo>
                                  <a:pt x="37338" y="959358"/>
                                  <a:pt x="32766" y="963930"/>
                                  <a:pt x="28194" y="963930"/>
                                </a:cubicBezTo>
                                <a:cubicBezTo>
                                  <a:pt x="22860" y="963930"/>
                                  <a:pt x="18288" y="959358"/>
                                  <a:pt x="18288" y="954786"/>
                                </a:cubicBezTo>
                                <a:lnTo>
                                  <a:pt x="0" y="9906"/>
                                </a:lnTo>
                                <a:cubicBezTo>
                                  <a:pt x="0" y="7620"/>
                                  <a:pt x="762" y="4572"/>
                                  <a:pt x="3048" y="3048"/>
                                </a:cubicBezTo>
                                <a:cubicBezTo>
                                  <a:pt x="4572" y="1524"/>
                                  <a:pt x="6858"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81" name="Rectangle 18381"/>
                        <wps:cNvSpPr/>
                        <wps:spPr>
                          <a:xfrm>
                            <a:off x="1925574" y="563499"/>
                            <a:ext cx="154117" cy="154840"/>
                          </a:xfrm>
                          <a:prstGeom prst="rect">
                            <a:avLst/>
                          </a:prstGeom>
                          <a:ln>
                            <a:noFill/>
                          </a:ln>
                        </wps:spPr>
                        <wps:txbx>
                          <w:txbxContent>
                            <w:p w:rsidR="00346C10" w:rsidRDefault="00346C10">
                              <w:r>
                                <w:rPr>
                                  <w:color w:val="404040"/>
                                  <w:sz w:val="18"/>
                                </w:rPr>
                                <w:t>35</w:t>
                              </w:r>
                            </w:p>
                          </w:txbxContent>
                        </wps:txbx>
                        <wps:bodyPr horzOverflow="overflow" vert="horz" lIns="0" tIns="0" rIns="0" bIns="0" rtlCol="0">
                          <a:noAutofit/>
                        </wps:bodyPr>
                      </wps:wsp>
                      <wps:wsp>
                        <wps:cNvPr id="18382" name="Rectangle 18382"/>
                        <wps:cNvSpPr/>
                        <wps:spPr>
                          <a:xfrm>
                            <a:off x="2474980" y="1099189"/>
                            <a:ext cx="231160" cy="154840"/>
                          </a:xfrm>
                          <a:prstGeom prst="rect">
                            <a:avLst/>
                          </a:prstGeom>
                          <a:ln>
                            <a:noFill/>
                          </a:ln>
                        </wps:spPr>
                        <wps:txbx>
                          <w:txbxContent>
                            <w:p w:rsidR="00346C10" w:rsidRDefault="00346C10">
                              <w:r>
                                <w:rPr>
                                  <w:color w:val="404040"/>
                                  <w:sz w:val="18"/>
                                </w:rPr>
                                <w:t>159</w:t>
                              </w:r>
                            </w:p>
                          </w:txbxContent>
                        </wps:txbx>
                        <wps:bodyPr horzOverflow="overflow" vert="horz" lIns="0" tIns="0" rIns="0" bIns="0" rtlCol="0">
                          <a:noAutofit/>
                        </wps:bodyPr>
                      </wps:wsp>
                      <wps:wsp>
                        <wps:cNvPr id="18383" name="Rectangle 18383"/>
                        <wps:cNvSpPr/>
                        <wps:spPr>
                          <a:xfrm>
                            <a:off x="2058928" y="2120265"/>
                            <a:ext cx="231160" cy="154840"/>
                          </a:xfrm>
                          <a:prstGeom prst="rect">
                            <a:avLst/>
                          </a:prstGeom>
                          <a:ln>
                            <a:noFill/>
                          </a:ln>
                        </wps:spPr>
                        <wps:txbx>
                          <w:txbxContent>
                            <w:p w:rsidR="00346C10" w:rsidRDefault="00346C10">
                              <w:r>
                                <w:rPr>
                                  <w:color w:val="404040"/>
                                  <w:sz w:val="18"/>
                                </w:rPr>
                                <w:t>128</w:t>
                              </w:r>
                            </w:p>
                          </w:txbxContent>
                        </wps:txbx>
                        <wps:bodyPr horzOverflow="overflow" vert="horz" lIns="0" tIns="0" rIns="0" bIns="0" rtlCol="0">
                          <a:noAutofit/>
                        </wps:bodyPr>
                      </wps:wsp>
                      <wps:wsp>
                        <wps:cNvPr id="18384" name="Rectangle 18384"/>
                        <wps:cNvSpPr/>
                        <wps:spPr>
                          <a:xfrm>
                            <a:off x="1224538" y="1928241"/>
                            <a:ext cx="154117" cy="154840"/>
                          </a:xfrm>
                          <a:prstGeom prst="rect">
                            <a:avLst/>
                          </a:prstGeom>
                          <a:ln>
                            <a:noFill/>
                          </a:ln>
                        </wps:spPr>
                        <wps:txbx>
                          <w:txbxContent>
                            <w:p w:rsidR="00346C10" w:rsidRDefault="00346C10">
                              <w:r>
                                <w:rPr>
                                  <w:color w:val="404040"/>
                                  <w:sz w:val="18"/>
                                </w:rPr>
                                <w:t>92</w:t>
                              </w:r>
                            </w:p>
                          </w:txbxContent>
                        </wps:txbx>
                        <wps:bodyPr horzOverflow="overflow" vert="horz" lIns="0" tIns="0" rIns="0" bIns="0" rtlCol="0">
                          <a:noAutofit/>
                        </wps:bodyPr>
                      </wps:wsp>
                      <wps:wsp>
                        <wps:cNvPr id="18385" name="Rectangle 18385"/>
                        <wps:cNvSpPr/>
                        <wps:spPr>
                          <a:xfrm>
                            <a:off x="962414" y="1331596"/>
                            <a:ext cx="154117" cy="154840"/>
                          </a:xfrm>
                          <a:prstGeom prst="rect">
                            <a:avLst/>
                          </a:prstGeom>
                          <a:ln>
                            <a:noFill/>
                          </a:ln>
                        </wps:spPr>
                        <wps:txbx>
                          <w:txbxContent>
                            <w:p w:rsidR="00346C10" w:rsidRDefault="00346C10">
                              <w:r>
                                <w:rPr>
                                  <w:color w:val="404040"/>
                                  <w:sz w:val="18"/>
                                </w:rPr>
                                <w:t>66</w:t>
                              </w:r>
                            </w:p>
                          </w:txbxContent>
                        </wps:txbx>
                        <wps:bodyPr horzOverflow="overflow" vert="horz" lIns="0" tIns="0" rIns="0" bIns="0" rtlCol="0">
                          <a:noAutofit/>
                        </wps:bodyPr>
                      </wps:wsp>
                      <wps:wsp>
                        <wps:cNvPr id="18386" name="Rectangle 18386"/>
                        <wps:cNvSpPr/>
                        <wps:spPr>
                          <a:xfrm>
                            <a:off x="1111004" y="933066"/>
                            <a:ext cx="154117" cy="154840"/>
                          </a:xfrm>
                          <a:prstGeom prst="rect">
                            <a:avLst/>
                          </a:prstGeom>
                          <a:ln>
                            <a:noFill/>
                          </a:ln>
                        </wps:spPr>
                        <wps:txbx>
                          <w:txbxContent>
                            <w:p w:rsidR="00346C10" w:rsidRDefault="00346C10">
                              <w:r>
                                <w:rPr>
                                  <w:color w:val="404040"/>
                                  <w:sz w:val="18"/>
                                </w:rPr>
                                <w:t>35</w:t>
                              </w:r>
                            </w:p>
                          </w:txbxContent>
                        </wps:txbx>
                        <wps:bodyPr horzOverflow="overflow" vert="horz" lIns="0" tIns="0" rIns="0" bIns="0" rtlCol="0">
                          <a:noAutofit/>
                        </wps:bodyPr>
                      </wps:wsp>
                      <wps:wsp>
                        <wps:cNvPr id="18387" name="Rectangle 18387"/>
                        <wps:cNvSpPr/>
                        <wps:spPr>
                          <a:xfrm>
                            <a:off x="1271024" y="754758"/>
                            <a:ext cx="154117" cy="154840"/>
                          </a:xfrm>
                          <a:prstGeom prst="rect">
                            <a:avLst/>
                          </a:prstGeom>
                          <a:ln>
                            <a:noFill/>
                          </a:ln>
                        </wps:spPr>
                        <wps:txbx>
                          <w:txbxContent>
                            <w:p w:rsidR="00346C10" w:rsidRDefault="00346C10">
                              <w:r>
                                <w:rPr>
                                  <w:color w:val="404040"/>
                                  <w:sz w:val="18"/>
                                </w:rPr>
                                <w:t>22</w:t>
                              </w:r>
                            </w:p>
                          </w:txbxContent>
                        </wps:txbx>
                        <wps:bodyPr horzOverflow="overflow" vert="horz" lIns="0" tIns="0" rIns="0" bIns="0" rtlCol="0">
                          <a:noAutofit/>
                        </wps:bodyPr>
                      </wps:wsp>
                      <wps:wsp>
                        <wps:cNvPr id="18388" name="Rectangle 18388"/>
                        <wps:cNvSpPr/>
                        <wps:spPr>
                          <a:xfrm>
                            <a:off x="1459242" y="619884"/>
                            <a:ext cx="154117" cy="154840"/>
                          </a:xfrm>
                          <a:prstGeom prst="rect">
                            <a:avLst/>
                          </a:prstGeom>
                          <a:ln>
                            <a:noFill/>
                          </a:ln>
                        </wps:spPr>
                        <wps:txbx>
                          <w:txbxContent>
                            <w:p w:rsidR="00346C10" w:rsidRDefault="00346C10">
                              <w:r>
                                <w:rPr>
                                  <w:color w:val="404040"/>
                                  <w:sz w:val="18"/>
                                </w:rPr>
                                <w:t>32</w:t>
                              </w:r>
                            </w:p>
                          </w:txbxContent>
                        </wps:txbx>
                        <wps:bodyPr horzOverflow="overflow" vert="horz" lIns="0" tIns="0" rIns="0" bIns="0" rtlCol="0">
                          <a:noAutofit/>
                        </wps:bodyPr>
                      </wps:wsp>
                      <wps:wsp>
                        <wps:cNvPr id="18389" name="Rectangle 18389"/>
                        <wps:cNvSpPr/>
                        <wps:spPr>
                          <a:xfrm>
                            <a:off x="1673360" y="555110"/>
                            <a:ext cx="154117" cy="154840"/>
                          </a:xfrm>
                          <a:prstGeom prst="rect">
                            <a:avLst/>
                          </a:prstGeom>
                          <a:ln>
                            <a:noFill/>
                          </a:ln>
                        </wps:spPr>
                        <wps:txbx>
                          <w:txbxContent>
                            <w:p w:rsidR="00346C10" w:rsidRDefault="00346C10">
                              <w:r>
                                <w:rPr>
                                  <w:color w:val="404040"/>
                                  <w:sz w:val="18"/>
                                </w:rPr>
                                <w:t>20</w:t>
                              </w:r>
                            </w:p>
                          </w:txbxContent>
                        </wps:txbx>
                        <wps:bodyPr horzOverflow="overflow" vert="horz" lIns="0" tIns="0" rIns="0" bIns="0" rtlCol="0">
                          <a:noAutofit/>
                        </wps:bodyPr>
                      </wps:wsp>
                      <wps:wsp>
                        <wps:cNvPr id="18390" name="Rectangle 18390"/>
                        <wps:cNvSpPr/>
                        <wps:spPr>
                          <a:xfrm>
                            <a:off x="1796804" y="548253"/>
                            <a:ext cx="77073" cy="154840"/>
                          </a:xfrm>
                          <a:prstGeom prst="rect">
                            <a:avLst/>
                          </a:prstGeom>
                          <a:ln>
                            <a:noFill/>
                          </a:ln>
                        </wps:spPr>
                        <wps:txbx>
                          <w:txbxContent>
                            <w:p w:rsidR="00346C10" w:rsidRDefault="00346C10">
                              <w:r>
                                <w:rPr>
                                  <w:color w:val="404040"/>
                                  <w:sz w:val="18"/>
                                </w:rPr>
                                <w:t>2</w:t>
                              </w:r>
                            </w:p>
                          </w:txbxContent>
                        </wps:txbx>
                        <wps:bodyPr horzOverflow="overflow" vert="horz" lIns="0" tIns="0" rIns="0" bIns="0" rtlCol="0">
                          <a:noAutofit/>
                        </wps:bodyPr>
                      </wps:wsp>
                      <wps:wsp>
                        <wps:cNvPr id="337461" name="Rectangle 337461"/>
                        <wps:cNvSpPr/>
                        <wps:spPr>
                          <a:xfrm>
                            <a:off x="1432127" y="131255"/>
                            <a:ext cx="1856456" cy="240517"/>
                          </a:xfrm>
                          <a:prstGeom prst="rect">
                            <a:avLst/>
                          </a:prstGeom>
                          <a:ln>
                            <a:noFill/>
                          </a:ln>
                        </wps:spPr>
                        <wps:txbx>
                          <w:txbxContent>
                            <w:p w:rsidR="00346C10" w:rsidRDefault="00346C10">
                              <w:r>
                                <w:rPr>
                                  <w:color w:val="595959"/>
                                  <w:sz w:val="28"/>
                                </w:rPr>
                                <w:t xml:space="preserve"> AVG Age in All AHS</w:t>
                              </w:r>
                            </w:p>
                          </w:txbxContent>
                        </wps:txbx>
                        <wps:bodyPr horzOverflow="overflow" vert="horz" lIns="0" tIns="0" rIns="0" bIns="0" rtlCol="0">
                          <a:noAutofit/>
                        </wps:bodyPr>
                      </wps:wsp>
                      <wps:wsp>
                        <wps:cNvPr id="337460" name="Rectangle 337460"/>
                        <wps:cNvSpPr/>
                        <wps:spPr>
                          <a:xfrm>
                            <a:off x="838200" y="131255"/>
                            <a:ext cx="790017" cy="240517"/>
                          </a:xfrm>
                          <a:prstGeom prst="rect">
                            <a:avLst/>
                          </a:prstGeom>
                          <a:ln>
                            <a:noFill/>
                          </a:ln>
                        </wps:spPr>
                        <wps:txbx>
                          <w:txbxContent>
                            <w:p w:rsidR="00346C10" w:rsidRDefault="00346C10">
                              <w:r>
                                <w:rPr>
                                  <w:color w:val="595959"/>
                                  <w:sz w:val="28"/>
                                </w:rPr>
                                <w:t>2013‐18</w:t>
                              </w:r>
                            </w:p>
                          </w:txbxContent>
                        </wps:txbx>
                        <wps:bodyPr horzOverflow="overflow" vert="horz" lIns="0" tIns="0" rIns="0" bIns="0" rtlCol="0">
                          <a:noAutofit/>
                        </wps:bodyPr>
                      </wps:wsp>
                      <wps:wsp>
                        <wps:cNvPr id="456741" name="Shape 456741"/>
                        <wps:cNvSpPr/>
                        <wps:spPr>
                          <a:xfrm>
                            <a:off x="451866" y="2576322"/>
                            <a:ext cx="63246" cy="62484"/>
                          </a:xfrm>
                          <a:custGeom>
                            <a:avLst/>
                            <a:gdLst/>
                            <a:ahLst/>
                            <a:cxnLst/>
                            <a:rect l="0" t="0" r="0" b="0"/>
                            <a:pathLst>
                              <a:path w="63246" h="62484">
                                <a:moveTo>
                                  <a:pt x="0" y="0"/>
                                </a:moveTo>
                                <a:lnTo>
                                  <a:pt x="63246" y="0"/>
                                </a:lnTo>
                                <a:lnTo>
                                  <a:pt x="63246" y="62484"/>
                                </a:lnTo>
                                <a:lnTo>
                                  <a:pt x="0" y="6248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18393" name="Shape 18393"/>
                        <wps:cNvSpPr/>
                        <wps:spPr>
                          <a:xfrm>
                            <a:off x="442722" y="2566416"/>
                            <a:ext cx="40767" cy="82296"/>
                          </a:xfrm>
                          <a:custGeom>
                            <a:avLst/>
                            <a:gdLst/>
                            <a:ahLst/>
                            <a:cxnLst/>
                            <a:rect l="0" t="0" r="0" b="0"/>
                            <a:pathLst>
                              <a:path w="40767" h="82296">
                                <a:moveTo>
                                  <a:pt x="9144" y="0"/>
                                </a:moveTo>
                                <a:lnTo>
                                  <a:pt x="40767" y="0"/>
                                </a:lnTo>
                                <a:lnTo>
                                  <a:pt x="40767" y="19050"/>
                                </a:lnTo>
                                <a:lnTo>
                                  <a:pt x="19050" y="19050"/>
                                </a:lnTo>
                                <a:lnTo>
                                  <a:pt x="19050" y="63246"/>
                                </a:lnTo>
                                <a:lnTo>
                                  <a:pt x="40767" y="63246"/>
                                </a:lnTo>
                                <a:lnTo>
                                  <a:pt x="40767" y="82296"/>
                                </a:lnTo>
                                <a:lnTo>
                                  <a:pt x="9144" y="82296"/>
                                </a:lnTo>
                                <a:cubicBezTo>
                                  <a:pt x="3810" y="82296"/>
                                  <a:pt x="0" y="77724"/>
                                  <a:pt x="0" y="72390"/>
                                </a:cubicBezTo>
                                <a:lnTo>
                                  <a:pt x="0" y="9906"/>
                                </a:lnTo>
                                <a:cubicBezTo>
                                  <a:pt x="0" y="4572"/>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94" name="Shape 18394"/>
                        <wps:cNvSpPr/>
                        <wps:spPr>
                          <a:xfrm>
                            <a:off x="483489" y="2566416"/>
                            <a:ext cx="40767" cy="82296"/>
                          </a:xfrm>
                          <a:custGeom>
                            <a:avLst/>
                            <a:gdLst/>
                            <a:ahLst/>
                            <a:cxnLst/>
                            <a:rect l="0" t="0" r="0" b="0"/>
                            <a:pathLst>
                              <a:path w="40767" h="82296">
                                <a:moveTo>
                                  <a:pt x="0" y="0"/>
                                </a:moveTo>
                                <a:lnTo>
                                  <a:pt x="31623" y="0"/>
                                </a:lnTo>
                                <a:cubicBezTo>
                                  <a:pt x="36957" y="0"/>
                                  <a:pt x="40767" y="4572"/>
                                  <a:pt x="40767" y="9906"/>
                                </a:cubicBezTo>
                                <a:lnTo>
                                  <a:pt x="40767" y="72390"/>
                                </a:lnTo>
                                <a:cubicBezTo>
                                  <a:pt x="40767" y="77724"/>
                                  <a:pt x="36957" y="82296"/>
                                  <a:pt x="31623" y="82296"/>
                                </a:cubicBezTo>
                                <a:lnTo>
                                  <a:pt x="0" y="82296"/>
                                </a:lnTo>
                                <a:lnTo>
                                  <a:pt x="0" y="63246"/>
                                </a:lnTo>
                                <a:lnTo>
                                  <a:pt x="21717" y="63246"/>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7462" name="Rectangle 337462"/>
                        <wps:cNvSpPr/>
                        <wps:spPr>
                          <a:xfrm>
                            <a:off x="541020" y="2554605"/>
                            <a:ext cx="77074" cy="154840"/>
                          </a:xfrm>
                          <a:prstGeom prst="rect">
                            <a:avLst/>
                          </a:prstGeom>
                          <a:ln>
                            <a:noFill/>
                          </a:ln>
                        </wps:spPr>
                        <wps:txbx>
                          <w:txbxContent>
                            <w:p w:rsidR="00346C10" w:rsidRDefault="00346C10">
                              <w:r>
                                <w:rPr>
                                  <w:color w:val="595959"/>
                                  <w:sz w:val="18"/>
                                </w:rPr>
                                <w:t>0</w:t>
                              </w:r>
                            </w:p>
                          </w:txbxContent>
                        </wps:txbx>
                        <wps:bodyPr horzOverflow="overflow" vert="horz" lIns="0" tIns="0" rIns="0" bIns="0" rtlCol="0">
                          <a:noAutofit/>
                        </wps:bodyPr>
                      </wps:wsp>
                      <wps:wsp>
                        <wps:cNvPr id="337464" name="Rectangle 337464"/>
                        <wps:cNvSpPr/>
                        <wps:spPr>
                          <a:xfrm>
                            <a:off x="598993" y="2554605"/>
                            <a:ext cx="115291" cy="154840"/>
                          </a:xfrm>
                          <a:prstGeom prst="rect">
                            <a:avLst/>
                          </a:prstGeom>
                          <a:ln>
                            <a:noFill/>
                          </a:ln>
                        </wps:spPr>
                        <wps:txbx>
                          <w:txbxContent>
                            <w:p w:rsidR="00346C10" w:rsidRDefault="00346C10">
                              <w:r>
                                <w:rPr>
                                  <w:color w:val="595959"/>
                                  <w:sz w:val="18"/>
                                </w:rPr>
                                <w:t xml:space="preserve"> ‐ </w:t>
                              </w:r>
                            </w:p>
                          </w:txbxContent>
                        </wps:txbx>
                        <wps:bodyPr horzOverflow="overflow" vert="horz" lIns="0" tIns="0" rIns="0" bIns="0" rtlCol="0">
                          <a:noAutofit/>
                        </wps:bodyPr>
                      </wps:wsp>
                      <wps:wsp>
                        <wps:cNvPr id="337463" name="Rectangle 337463"/>
                        <wps:cNvSpPr/>
                        <wps:spPr>
                          <a:xfrm>
                            <a:off x="685701" y="2554605"/>
                            <a:ext cx="154178" cy="154840"/>
                          </a:xfrm>
                          <a:prstGeom prst="rect">
                            <a:avLst/>
                          </a:prstGeom>
                          <a:ln>
                            <a:noFill/>
                          </a:ln>
                        </wps:spPr>
                        <wps:txbx>
                          <w:txbxContent>
                            <w:p w:rsidR="00346C10" w:rsidRDefault="00346C10">
                              <w:r>
                                <w:rPr>
                                  <w:color w:val="595959"/>
                                  <w:sz w:val="18"/>
                                </w:rPr>
                                <w:t>17</w:t>
                              </w:r>
                            </w:p>
                          </w:txbxContent>
                        </wps:txbx>
                        <wps:bodyPr horzOverflow="overflow" vert="horz" lIns="0" tIns="0" rIns="0" bIns="0" rtlCol="0">
                          <a:noAutofit/>
                        </wps:bodyPr>
                      </wps:wsp>
                      <wps:wsp>
                        <wps:cNvPr id="456742" name="Shape 456742"/>
                        <wps:cNvSpPr/>
                        <wps:spPr>
                          <a:xfrm>
                            <a:off x="1163574" y="2576322"/>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18397" name="Shape 18397"/>
                        <wps:cNvSpPr/>
                        <wps:spPr>
                          <a:xfrm>
                            <a:off x="1153668" y="2566416"/>
                            <a:ext cx="41148" cy="82296"/>
                          </a:xfrm>
                          <a:custGeom>
                            <a:avLst/>
                            <a:gdLst/>
                            <a:ahLst/>
                            <a:cxnLst/>
                            <a:rect l="0" t="0" r="0" b="0"/>
                            <a:pathLst>
                              <a:path w="41148" h="82296">
                                <a:moveTo>
                                  <a:pt x="9906" y="0"/>
                                </a:moveTo>
                                <a:lnTo>
                                  <a:pt x="41148" y="0"/>
                                </a:lnTo>
                                <a:lnTo>
                                  <a:pt x="41148" y="19050"/>
                                </a:lnTo>
                                <a:lnTo>
                                  <a:pt x="19050" y="19050"/>
                                </a:lnTo>
                                <a:lnTo>
                                  <a:pt x="19050" y="63246"/>
                                </a:lnTo>
                                <a:lnTo>
                                  <a:pt x="41148" y="63246"/>
                                </a:lnTo>
                                <a:lnTo>
                                  <a:pt x="41148" y="82296"/>
                                </a:lnTo>
                                <a:lnTo>
                                  <a:pt x="9906" y="82296"/>
                                </a:lnTo>
                                <a:cubicBezTo>
                                  <a:pt x="4572" y="82296"/>
                                  <a:pt x="0" y="77724"/>
                                  <a:pt x="0" y="72390"/>
                                </a:cubicBezTo>
                                <a:lnTo>
                                  <a:pt x="0" y="9906"/>
                                </a:lnTo>
                                <a:cubicBezTo>
                                  <a:pt x="0" y="4572"/>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98" name="Shape 18398"/>
                        <wps:cNvSpPr/>
                        <wps:spPr>
                          <a:xfrm>
                            <a:off x="1194816" y="2566416"/>
                            <a:ext cx="41148" cy="82296"/>
                          </a:xfrm>
                          <a:custGeom>
                            <a:avLst/>
                            <a:gdLst/>
                            <a:ahLst/>
                            <a:cxnLst/>
                            <a:rect l="0" t="0" r="0" b="0"/>
                            <a:pathLst>
                              <a:path w="41148" h="82296">
                                <a:moveTo>
                                  <a:pt x="0" y="0"/>
                                </a:moveTo>
                                <a:lnTo>
                                  <a:pt x="31242" y="0"/>
                                </a:lnTo>
                                <a:cubicBezTo>
                                  <a:pt x="36576" y="0"/>
                                  <a:pt x="41148" y="4572"/>
                                  <a:pt x="41148" y="9906"/>
                                </a:cubicBezTo>
                                <a:lnTo>
                                  <a:pt x="41148" y="72390"/>
                                </a:lnTo>
                                <a:cubicBezTo>
                                  <a:pt x="41148" y="77724"/>
                                  <a:pt x="36576" y="82296"/>
                                  <a:pt x="31242" y="82296"/>
                                </a:cubicBezTo>
                                <a:lnTo>
                                  <a:pt x="0" y="82296"/>
                                </a:lnTo>
                                <a:lnTo>
                                  <a:pt x="0" y="63246"/>
                                </a:lnTo>
                                <a:lnTo>
                                  <a:pt x="22098" y="63246"/>
                                </a:lnTo>
                                <a:lnTo>
                                  <a:pt x="22098"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7465" name="Rectangle 337465"/>
                        <wps:cNvSpPr/>
                        <wps:spPr>
                          <a:xfrm>
                            <a:off x="1252728" y="2554605"/>
                            <a:ext cx="154162" cy="154840"/>
                          </a:xfrm>
                          <a:prstGeom prst="rect">
                            <a:avLst/>
                          </a:prstGeom>
                          <a:ln>
                            <a:noFill/>
                          </a:ln>
                        </wps:spPr>
                        <wps:txbx>
                          <w:txbxContent>
                            <w:p w:rsidR="00346C10" w:rsidRDefault="00346C10">
                              <w:r>
                                <w:rPr>
                                  <w:color w:val="595959"/>
                                  <w:sz w:val="18"/>
                                </w:rPr>
                                <w:t>18</w:t>
                              </w:r>
                            </w:p>
                          </w:txbxContent>
                        </wps:txbx>
                        <wps:bodyPr horzOverflow="overflow" vert="horz" lIns="0" tIns="0" rIns="0" bIns="0" rtlCol="0">
                          <a:noAutofit/>
                        </wps:bodyPr>
                      </wps:wsp>
                      <wps:wsp>
                        <wps:cNvPr id="337467" name="Rectangle 337467"/>
                        <wps:cNvSpPr/>
                        <wps:spPr>
                          <a:xfrm>
                            <a:off x="1368651" y="2554605"/>
                            <a:ext cx="115261" cy="154840"/>
                          </a:xfrm>
                          <a:prstGeom prst="rect">
                            <a:avLst/>
                          </a:prstGeom>
                          <a:ln>
                            <a:noFill/>
                          </a:ln>
                        </wps:spPr>
                        <wps:txbx>
                          <w:txbxContent>
                            <w:p w:rsidR="00346C10" w:rsidRDefault="00346C10">
                              <w:r>
                                <w:rPr>
                                  <w:color w:val="595959"/>
                                  <w:sz w:val="18"/>
                                </w:rPr>
                                <w:t xml:space="preserve"> ‐ </w:t>
                              </w:r>
                            </w:p>
                          </w:txbxContent>
                        </wps:txbx>
                        <wps:bodyPr horzOverflow="overflow" vert="horz" lIns="0" tIns="0" rIns="0" bIns="0" rtlCol="0">
                          <a:noAutofit/>
                        </wps:bodyPr>
                      </wps:wsp>
                      <wps:wsp>
                        <wps:cNvPr id="337466" name="Rectangle 337466"/>
                        <wps:cNvSpPr/>
                        <wps:spPr>
                          <a:xfrm>
                            <a:off x="1455325" y="2554605"/>
                            <a:ext cx="154162" cy="154840"/>
                          </a:xfrm>
                          <a:prstGeom prst="rect">
                            <a:avLst/>
                          </a:prstGeom>
                          <a:ln>
                            <a:noFill/>
                          </a:ln>
                        </wps:spPr>
                        <wps:txbx>
                          <w:txbxContent>
                            <w:p w:rsidR="00346C10" w:rsidRDefault="00346C10">
                              <w:r>
                                <w:rPr>
                                  <w:color w:val="595959"/>
                                  <w:sz w:val="18"/>
                                </w:rPr>
                                <w:t>19</w:t>
                              </w:r>
                            </w:p>
                          </w:txbxContent>
                        </wps:txbx>
                        <wps:bodyPr horzOverflow="overflow" vert="horz" lIns="0" tIns="0" rIns="0" bIns="0" rtlCol="0">
                          <a:noAutofit/>
                        </wps:bodyPr>
                      </wps:wsp>
                      <wps:wsp>
                        <wps:cNvPr id="456743" name="Shape 456743"/>
                        <wps:cNvSpPr/>
                        <wps:spPr>
                          <a:xfrm>
                            <a:off x="1874520" y="2576322"/>
                            <a:ext cx="63246" cy="62484"/>
                          </a:xfrm>
                          <a:custGeom>
                            <a:avLst/>
                            <a:gdLst/>
                            <a:ahLst/>
                            <a:cxnLst/>
                            <a:rect l="0" t="0" r="0" b="0"/>
                            <a:pathLst>
                              <a:path w="63246" h="62484">
                                <a:moveTo>
                                  <a:pt x="0" y="0"/>
                                </a:moveTo>
                                <a:lnTo>
                                  <a:pt x="63246" y="0"/>
                                </a:lnTo>
                                <a:lnTo>
                                  <a:pt x="63246" y="62484"/>
                                </a:lnTo>
                                <a:lnTo>
                                  <a:pt x="0" y="62484"/>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8401" name="Shape 18401"/>
                        <wps:cNvSpPr/>
                        <wps:spPr>
                          <a:xfrm>
                            <a:off x="1865376" y="2566416"/>
                            <a:ext cx="40767" cy="82296"/>
                          </a:xfrm>
                          <a:custGeom>
                            <a:avLst/>
                            <a:gdLst/>
                            <a:ahLst/>
                            <a:cxnLst/>
                            <a:rect l="0" t="0" r="0" b="0"/>
                            <a:pathLst>
                              <a:path w="40767" h="82296">
                                <a:moveTo>
                                  <a:pt x="9144" y="0"/>
                                </a:moveTo>
                                <a:lnTo>
                                  <a:pt x="40767" y="0"/>
                                </a:lnTo>
                                <a:lnTo>
                                  <a:pt x="40767" y="19050"/>
                                </a:lnTo>
                                <a:lnTo>
                                  <a:pt x="19050" y="19050"/>
                                </a:lnTo>
                                <a:lnTo>
                                  <a:pt x="19050" y="63246"/>
                                </a:lnTo>
                                <a:lnTo>
                                  <a:pt x="40767" y="63246"/>
                                </a:lnTo>
                                <a:lnTo>
                                  <a:pt x="40767" y="82296"/>
                                </a:lnTo>
                                <a:lnTo>
                                  <a:pt x="9144" y="82296"/>
                                </a:lnTo>
                                <a:cubicBezTo>
                                  <a:pt x="3810" y="82296"/>
                                  <a:pt x="0" y="77724"/>
                                  <a:pt x="0" y="72390"/>
                                </a:cubicBezTo>
                                <a:lnTo>
                                  <a:pt x="0" y="9906"/>
                                </a:lnTo>
                                <a:cubicBezTo>
                                  <a:pt x="0" y="4572"/>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402" name="Shape 18402"/>
                        <wps:cNvSpPr/>
                        <wps:spPr>
                          <a:xfrm>
                            <a:off x="1906143" y="2566416"/>
                            <a:ext cx="40767" cy="82296"/>
                          </a:xfrm>
                          <a:custGeom>
                            <a:avLst/>
                            <a:gdLst/>
                            <a:ahLst/>
                            <a:cxnLst/>
                            <a:rect l="0" t="0" r="0" b="0"/>
                            <a:pathLst>
                              <a:path w="40767" h="82296">
                                <a:moveTo>
                                  <a:pt x="0" y="0"/>
                                </a:moveTo>
                                <a:lnTo>
                                  <a:pt x="31623" y="0"/>
                                </a:lnTo>
                                <a:cubicBezTo>
                                  <a:pt x="36195" y="0"/>
                                  <a:pt x="40767" y="4572"/>
                                  <a:pt x="40767" y="9906"/>
                                </a:cubicBezTo>
                                <a:lnTo>
                                  <a:pt x="40767" y="72390"/>
                                </a:lnTo>
                                <a:cubicBezTo>
                                  <a:pt x="40767" y="77724"/>
                                  <a:pt x="36195" y="82296"/>
                                  <a:pt x="31623" y="82296"/>
                                </a:cubicBezTo>
                                <a:lnTo>
                                  <a:pt x="0" y="82296"/>
                                </a:lnTo>
                                <a:lnTo>
                                  <a:pt x="0" y="63246"/>
                                </a:lnTo>
                                <a:lnTo>
                                  <a:pt x="21717" y="63246"/>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7469" name="Rectangle 337469"/>
                        <wps:cNvSpPr/>
                        <wps:spPr>
                          <a:xfrm>
                            <a:off x="2166271" y="2554605"/>
                            <a:ext cx="154162" cy="154840"/>
                          </a:xfrm>
                          <a:prstGeom prst="rect">
                            <a:avLst/>
                          </a:prstGeom>
                          <a:ln>
                            <a:noFill/>
                          </a:ln>
                        </wps:spPr>
                        <wps:txbx>
                          <w:txbxContent>
                            <w:p w:rsidR="00346C10" w:rsidRDefault="00346C10">
                              <w:r>
                                <w:rPr>
                                  <w:color w:val="595959"/>
                                  <w:sz w:val="18"/>
                                </w:rPr>
                                <w:t>21</w:t>
                              </w:r>
                            </w:p>
                          </w:txbxContent>
                        </wps:txbx>
                        <wps:bodyPr horzOverflow="overflow" vert="horz" lIns="0" tIns="0" rIns="0" bIns="0" rtlCol="0">
                          <a:noAutofit/>
                        </wps:bodyPr>
                      </wps:wsp>
                      <wps:wsp>
                        <wps:cNvPr id="337468" name="Rectangle 337468"/>
                        <wps:cNvSpPr/>
                        <wps:spPr>
                          <a:xfrm>
                            <a:off x="1963674" y="2554605"/>
                            <a:ext cx="154162" cy="154840"/>
                          </a:xfrm>
                          <a:prstGeom prst="rect">
                            <a:avLst/>
                          </a:prstGeom>
                          <a:ln>
                            <a:noFill/>
                          </a:ln>
                        </wps:spPr>
                        <wps:txbx>
                          <w:txbxContent>
                            <w:p w:rsidR="00346C10" w:rsidRDefault="00346C10">
                              <w:r>
                                <w:rPr>
                                  <w:color w:val="595959"/>
                                  <w:sz w:val="18"/>
                                </w:rPr>
                                <w:t>20</w:t>
                              </w:r>
                            </w:p>
                          </w:txbxContent>
                        </wps:txbx>
                        <wps:bodyPr horzOverflow="overflow" vert="horz" lIns="0" tIns="0" rIns="0" bIns="0" rtlCol="0">
                          <a:noAutofit/>
                        </wps:bodyPr>
                      </wps:wsp>
                      <wps:wsp>
                        <wps:cNvPr id="337470" name="Rectangle 337470"/>
                        <wps:cNvSpPr/>
                        <wps:spPr>
                          <a:xfrm>
                            <a:off x="2079597" y="2554605"/>
                            <a:ext cx="115261" cy="154840"/>
                          </a:xfrm>
                          <a:prstGeom prst="rect">
                            <a:avLst/>
                          </a:prstGeom>
                          <a:ln>
                            <a:noFill/>
                          </a:ln>
                        </wps:spPr>
                        <wps:txbx>
                          <w:txbxContent>
                            <w:p w:rsidR="00346C10" w:rsidRDefault="00346C10">
                              <w:r>
                                <w:rPr>
                                  <w:color w:val="595959"/>
                                  <w:sz w:val="18"/>
                                </w:rPr>
                                <w:t xml:space="preserve"> ‐ </w:t>
                              </w:r>
                            </w:p>
                          </w:txbxContent>
                        </wps:txbx>
                        <wps:bodyPr horzOverflow="overflow" vert="horz" lIns="0" tIns="0" rIns="0" bIns="0" rtlCol="0">
                          <a:noAutofit/>
                        </wps:bodyPr>
                      </wps:wsp>
                      <wps:wsp>
                        <wps:cNvPr id="456744" name="Shape 456744"/>
                        <wps:cNvSpPr/>
                        <wps:spPr>
                          <a:xfrm>
                            <a:off x="2586228" y="2576322"/>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miter lim="127000"/>
                          </a:ln>
                        </wps:spPr>
                        <wps:style>
                          <a:lnRef idx="0">
                            <a:srgbClr val="000000">
                              <a:alpha val="0"/>
                            </a:srgbClr>
                          </a:lnRef>
                          <a:fillRef idx="1">
                            <a:srgbClr val="FFBF00"/>
                          </a:fillRef>
                          <a:effectRef idx="0">
                            <a:scrgbClr r="0" g="0" b="0"/>
                          </a:effectRef>
                          <a:fontRef idx="none"/>
                        </wps:style>
                        <wps:bodyPr/>
                      </wps:wsp>
                      <wps:wsp>
                        <wps:cNvPr id="18405" name="Shape 18405"/>
                        <wps:cNvSpPr/>
                        <wps:spPr>
                          <a:xfrm>
                            <a:off x="2576322" y="2566416"/>
                            <a:ext cx="40767" cy="82296"/>
                          </a:xfrm>
                          <a:custGeom>
                            <a:avLst/>
                            <a:gdLst/>
                            <a:ahLst/>
                            <a:cxnLst/>
                            <a:rect l="0" t="0" r="0" b="0"/>
                            <a:pathLst>
                              <a:path w="40767" h="82296">
                                <a:moveTo>
                                  <a:pt x="9906" y="0"/>
                                </a:moveTo>
                                <a:lnTo>
                                  <a:pt x="40767" y="0"/>
                                </a:lnTo>
                                <a:lnTo>
                                  <a:pt x="40767" y="19050"/>
                                </a:lnTo>
                                <a:lnTo>
                                  <a:pt x="19050" y="19050"/>
                                </a:lnTo>
                                <a:lnTo>
                                  <a:pt x="19050" y="63246"/>
                                </a:lnTo>
                                <a:lnTo>
                                  <a:pt x="40767" y="63246"/>
                                </a:lnTo>
                                <a:lnTo>
                                  <a:pt x="40767" y="82296"/>
                                </a:lnTo>
                                <a:lnTo>
                                  <a:pt x="9906" y="82296"/>
                                </a:lnTo>
                                <a:cubicBezTo>
                                  <a:pt x="4572" y="82296"/>
                                  <a:pt x="0" y="77724"/>
                                  <a:pt x="0" y="72390"/>
                                </a:cubicBezTo>
                                <a:lnTo>
                                  <a:pt x="0" y="9906"/>
                                </a:lnTo>
                                <a:cubicBezTo>
                                  <a:pt x="0" y="4572"/>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406" name="Shape 18406"/>
                        <wps:cNvSpPr/>
                        <wps:spPr>
                          <a:xfrm>
                            <a:off x="2617089" y="2566416"/>
                            <a:ext cx="40767" cy="82296"/>
                          </a:xfrm>
                          <a:custGeom>
                            <a:avLst/>
                            <a:gdLst/>
                            <a:ahLst/>
                            <a:cxnLst/>
                            <a:rect l="0" t="0" r="0" b="0"/>
                            <a:pathLst>
                              <a:path w="40767" h="82296">
                                <a:moveTo>
                                  <a:pt x="0" y="0"/>
                                </a:moveTo>
                                <a:lnTo>
                                  <a:pt x="31623" y="0"/>
                                </a:lnTo>
                                <a:cubicBezTo>
                                  <a:pt x="36957" y="0"/>
                                  <a:pt x="40767" y="4572"/>
                                  <a:pt x="40767" y="9906"/>
                                </a:cubicBezTo>
                                <a:lnTo>
                                  <a:pt x="40767" y="72390"/>
                                </a:lnTo>
                                <a:cubicBezTo>
                                  <a:pt x="40767" y="77724"/>
                                  <a:pt x="36957" y="82296"/>
                                  <a:pt x="31623" y="82296"/>
                                </a:cubicBezTo>
                                <a:lnTo>
                                  <a:pt x="0" y="82296"/>
                                </a:lnTo>
                                <a:lnTo>
                                  <a:pt x="0" y="63246"/>
                                </a:lnTo>
                                <a:lnTo>
                                  <a:pt x="21717" y="63246"/>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7472" name="Rectangle 337472"/>
                        <wps:cNvSpPr/>
                        <wps:spPr>
                          <a:xfrm>
                            <a:off x="2877979" y="2554605"/>
                            <a:ext cx="154162" cy="154840"/>
                          </a:xfrm>
                          <a:prstGeom prst="rect">
                            <a:avLst/>
                          </a:prstGeom>
                          <a:ln>
                            <a:noFill/>
                          </a:ln>
                        </wps:spPr>
                        <wps:txbx>
                          <w:txbxContent>
                            <w:p w:rsidR="00346C10" w:rsidRDefault="00346C10">
                              <w:r>
                                <w:rPr>
                                  <w:color w:val="595959"/>
                                  <w:sz w:val="18"/>
                                </w:rPr>
                                <w:t>24</w:t>
                              </w:r>
                            </w:p>
                          </w:txbxContent>
                        </wps:txbx>
                        <wps:bodyPr horzOverflow="overflow" vert="horz" lIns="0" tIns="0" rIns="0" bIns="0" rtlCol="0">
                          <a:noAutofit/>
                        </wps:bodyPr>
                      </wps:wsp>
                      <wps:wsp>
                        <wps:cNvPr id="337473" name="Rectangle 337473"/>
                        <wps:cNvSpPr/>
                        <wps:spPr>
                          <a:xfrm>
                            <a:off x="2791305" y="2554605"/>
                            <a:ext cx="115261" cy="154840"/>
                          </a:xfrm>
                          <a:prstGeom prst="rect">
                            <a:avLst/>
                          </a:prstGeom>
                          <a:ln>
                            <a:noFill/>
                          </a:ln>
                        </wps:spPr>
                        <wps:txbx>
                          <w:txbxContent>
                            <w:p w:rsidR="00346C10" w:rsidRDefault="00346C10">
                              <w:r>
                                <w:rPr>
                                  <w:color w:val="595959"/>
                                  <w:sz w:val="18"/>
                                </w:rPr>
                                <w:t xml:space="preserve"> ‐ </w:t>
                              </w:r>
                            </w:p>
                          </w:txbxContent>
                        </wps:txbx>
                        <wps:bodyPr horzOverflow="overflow" vert="horz" lIns="0" tIns="0" rIns="0" bIns="0" rtlCol="0">
                          <a:noAutofit/>
                        </wps:bodyPr>
                      </wps:wsp>
                      <wps:wsp>
                        <wps:cNvPr id="337471" name="Rectangle 337471"/>
                        <wps:cNvSpPr/>
                        <wps:spPr>
                          <a:xfrm>
                            <a:off x="2675382" y="2554605"/>
                            <a:ext cx="154162" cy="154840"/>
                          </a:xfrm>
                          <a:prstGeom prst="rect">
                            <a:avLst/>
                          </a:prstGeom>
                          <a:ln>
                            <a:noFill/>
                          </a:ln>
                        </wps:spPr>
                        <wps:txbx>
                          <w:txbxContent>
                            <w:p w:rsidR="00346C10" w:rsidRDefault="00346C10">
                              <w:r>
                                <w:rPr>
                                  <w:color w:val="595959"/>
                                  <w:sz w:val="18"/>
                                </w:rPr>
                                <w:t>22</w:t>
                              </w:r>
                            </w:p>
                          </w:txbxContent>
                        </wps:txbx>
                        <wps:bodyPr horzOverflow="overflow" vert="horz" lIns="0" tIns="0" rIns="0" bIns="0" rtlCol="0">
                          <a:noAutofit/>
                        </wps:bodyPr>
                      </wps:wsp>
                      <wps:wsp>
                        <wps:cNvPr id="456745" name="Shape 456745"/>
                        <wps:cNvSpPr/>
                        <wps:spPr>
                          <a:xfrm>
                            <a:off x="451866" y="2790444"/>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8409" name="Shape 18409"/>
                        <wps:cNvSpPr/>
                        <wps:spPr>
                          <a:xfrm>
                            <a:off x="442722" y="2781300"/>
                            <a:ext cx="40767" cy="81534"/>
                          </a:xfrm>
                          <a:custGeom>
                            <a:avLst/>
                            <a:gdLst/>
                            <a:ahLst/>
                            <a:cxnLst/>
                            <a:rect l="0" t="0" r="0" b="0"/>
                            <a:pathLst>
                              <a:path w="40767" h="81534">
                                <a:moveTo>
                                  <a:pt x="9144" y="0"/>
                                </a:moveTo>
                                <a:lnTo>
                                  <a:pt x="40767" y="0"/>
                                </a:lnTo>
                                <a:lnTo>
                                  <a:pt x="40767" y="19050"/>
                                </a:lnTo>
                                <a:lnTo>
                                  <a:pt x="19050" y="19050"/>
                                </a:lnTo>
                                <a:lnTo>
                                  <a:pt x="19050" y="62484"/>
                                </a:lnTo>
                                <a:lnTo>
                                  <a:pt x="40767" y="62484"/>
                                </a:lnTo>
                                <a:lnTo>
                                  <a:pt x="40767" y="81534"/>
                                </a:lnTo>
                                <a:lnTo>
                                  <a:pt x="9144" y="81534"/>
                                </a:lnTo>
                                <a:cubicBezTo>
                                  <a:pt x="3810" y="81534"/>
                                  <a:pt x="0" y="77724"/>
                                  <a:pt x="0" y="72390"/>
                                </a:cubicBezTo>
                                <a:lnTo>
                                  <a:pt x="0" y="9144"/>
                                </a:lnTo>
                                <a:cubicBezTo>
                                  <a:pt x="0" y="3810"/>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410" name="Shape 18410"/>
                        <wps:cNvSpPr/>
                        <wps:spPr>
                          <a:xfrm>
                            <a:off x="483489" y="2781300"/>
                            <a:ext cx="40767" cy="81534"/>
                          </a:xfrm>
                          <a:custGeom>
                            <a:avLst/>
                            <a:gdLst/>
                            <a:ahLst/>
                            <a:cxnLst/>
                            <a:rect l="0" t="0" r="0" b="0"/>
                            <a:pathLst>
                              <a:path w="40767" h="81534">
                                <a:moveTo>
                                  <a:pt x="0" y="0"/>
                                </a:moveTo>
                                <a:lnTo>
                                  <a:pt x="31623" y="0"/>
                                </a:lnTo>
                                <a:cubicBezTo>
                                  <a:pt x="36957" y="0"/>
                                  <a:pt x="40767" y="3810"/>
                                  <a:pt x="40767" y="9144"/>
                                </a:cubicBezTo>
                                <a:lnTo>
                                  <a:pt x="40767" y="72390"/>
                                </a:lnTo>
                                <a:cubicBezTo>
                                  <a:pt x="40767" y="77724"/>
                                  <a:pt x="36957" y="81534"/>
                                  <a:pt x="31623" y="81534"/>
                                </a:cubicBezTo>
                                <a:lnTo>
                                  <a:pt x="0" y="81534"/>
                                </a:lnTo>
                                <a:lnTo>
                                  <a:pt x="0" y="62484"/>
                                </a:lnTo>
                                <a:lnTo>
                                  <a:pt x="21717" y="62484"/>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7475" name="Rectangle 337475"/>
                        <wps:cNvSpPr/>
                        <wps:spPr>
                          <a:xfrm>
                            <a:off x="743617" y="2768727"/>
                            <a:ext cx="154163" cy="154840"/>
                          </a:xfrm>
                          <a:prstGeom prst="rect">
                            <a:avLst/>
                          </a:prstGeom>
                          <a:ln>
                            <a:noFill/>
                          </a:ln>
                        </wps:spPr>
                        <wps:txbx>
                          <w:txbxContent>
                            <w:p w:rsidR="00346C10" w:rsidRDefault="00346C10">
                              <w:r>
                                <w:rPr>
                                  <w:color w:val="595959"/>
                                  <w:sz w:val="18"/>
                                </w:rPr>
                                <w:t>29</w:t>
                              </w:r>
                            </w:p>
                          </w:txbxContent>
                        </wps:txbx>
                        <wps:bodyPr horzOverflow="overflow" vert="horz" lIns="0" tIns="0" rIns="0" bIns="0" rtlCol="0">
                          <a:noAutofit/>
                        </wps:bodyPr>
                      </wps:wsp>
                      <wps:wsp>
                        <wps:cNvPr id="337474" name="Rectangle 337474"/>
                        <wps:cNvSpPr/>
                        <wps:spPr>
                          <a:xfrm>
                            <a:off x="541020" y="2768727"/>
                            <a:ext cx="154163" cy="154840"/>
                          </a:xfrm>
                          <a:prstGeom prst="rect">
                            <a:avLst/>
                          </a:prstGeom>
                          <a:ln>
                            <a:noFill/>
                          </a:ln>
                        </wps:spPr>
                        <wps:txbx>
                          <w:txbxContent>
                            <w:p w:rsidR="00346C10" w:rsidRDefault="00346C10">
                              <w:r>
                                <w:rPr>
                                  <w:color w:val="595959"/>
                                  <w:sz w:val="18"/>
                                </w:rPr>
                                <w:t>25</w:t>
                              </w:r>
                            </w:p>
                          </w:txbxContent>
                        </wps:txbx>
                        <wps:bodyPr horzOverflow="overflow" vert="horz" lIns="0" tIns="0" rIns="0" bIns="0" rtlCol="0">
                          <a:noAutofit/>
                        </wps:bodyPr>
                      </wps:wsp>
                      <wps:wsp>
                        <wps:cNvPr id="337476" name="Rectangle 337476"/>
                        <wps:cNvSpPr/>
                        <wps:spPr>
                          <a:xfrm>
                            <a:off x="656943" y="2768727"/>
                            <a:ext cx="115261" cy="154840"/>
                          </a:xfrm>
                          <a:prstGeom prst="rect">
                            <a:avLst/>
                          </a:prstGeom>
                          <a:ln>
                            <a:noFill/>
                          </a:ln>
                        </wps:spPr>
                        <wps:txbx>
                          <w:txbxContent>
                            <w:p w:rsidR="00346C10" w:rsidRDefault="00346C10">
                              <w:r>
                                <w:rPr>
                                  <w:color w:val="595959"/>
                                  <w:sz w:val="18"/>
                                </w:rPr>
                                <w:t xml:space="preserve"> ‐ </w:t>
                              </w:r>
                            </w:p>
                          </w:txbxContent>
                        </wps:txbx>
                        <wps:bodyPr horzOverflow="overflow" vert="horz" lIns="0" tIns="0" rIns="0" bIns="0" rtlCol="0">
                          <a:noAutofit/>
                        </wps:bodyPr>
                      </wps:wsp>
                      <wps:wsp>
                        <wps:cNvPr id="456746" name="Shape 456746"/>
                        <wps:cNvSpPr/>
                        <wps:spPr>
                          <a:xfrm>
                            <a:off x="1163574" y="2790444"/>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70AC46"/>
                          </a:fillRef>
                          <a:effectRef idx="0">
                            <a:scrgbClr r="0" g="0" b="0"/>
                          </a:effectRef>
                          <a:fontRef idx="none"/>
                        </wps:style>
                        <wps:bodyPr/>
                      </wps:wsp>
                      <wps:wsp>
                        <wps:cNvPr id="18413" name="Shape 18413"/>
                        <wps:cNvSpPr/>
                        <wps:spPr>
                          <a:xfrm>
                            <a:off x="1153668" y="2781300"/>
                            <a:ext cx="41148" cy="81534"/>
                          </a:xfrm>
                          <a:custGeom>
                            <a:avLst/>
                            <a:gdLst/>
                            <a:ahLst/>
                            <a:cxnLst/>
                            <a:rect l="0" t="0" r="0" b="0"/>
                            <a:pathLst>
                              <a:path w="41148" h="81534">
                                <a:moveTo>
                                  <a:pt x="9906" y="0"/>
                                </a:moveTo>
                                <a:lnTo>
                                  <a:pt x="41148" y="0"/>
                                </a:lnTo>
                                <a:lnTo>
                                  <a:pt x="41148" y="19050"/>
                                </a:lnTo>
                                <a:lnTo>
                                  <a:pt x="19050" y="19050"/>
                                </a:lnTo>
                                <a:lnTo>
                                  <a:pt x="19050" y="62484"/>
                                </a:lnTo>
                                <a:lnTo>
                                  <a:pt x="41148" y="62484"/>
                                </a:lnTo>
                                <a:lnTo>
                                  <a:pt x="41148" y="81534"/>
                                </a:lnTo>
                                <a:lnTo>
                                  <a:pt x="9906" y="81534"/>
                                </a:lnTo>
                                <a:cubicBezTo>
                                  <a:pt x="4572" y="81534"/>
                                  <a:pt x="0" y="77724"/>
                                  <a:pt x="0" y="72390"/>
                                </a:cubicBezTo>
                                <a:lnTo>
                                  <a:pt x="0" y="9144"/>
                                </a:lnTo>
                                <a:cubicBezTo>
                                  <a:pt x="0" y="3810"/>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414" name="Shape 18414"/>
                        <wps:cNvSpPr/>
                        <wps:spPr>
                          <a:xfrm>
                            <a:off x="1194816" y="2781300"/>
                            <a:ext cx="41148" cy="81534"/>
                          </a:xfrm>
                          <a:custGeom>
                            <a:avLst/>
                            <a:gdLst/>
                            <a:ahLst/>
                            <a:cxnLst/>
                            <a:rect l="0" t="0" r="0" b="0"/>
                            <a:pathLst>
                              <a:path w="41148" h="81534">
                                <a:moveTo>
                                  <a:pt x="0" y="0"/>
                                </a:moveTo>
                                <a:lnTo>
                                  <a:pt x="31242" y="0"/>
                                </a:lnTo>
                                <a:cubicBezTo>
                                  <a:pt x="36576" y="0"/>
                                  <a:pt x="41148" y="3810"/>
                                  <a:pt x="41148" y="9144"/>
                                </a:cubicBezTo>
                                <a:lnTo>
                                  <a:pt x="41148" y="72390"/>
                                </a:lnTo>
                                <a:cubicBezTo>
                                  <a:pt x="41148" y="77724"/>
                                  <a:pt x="36576" y="81534"/>
                                  <a:pt x="31242" y="81534"/>
                                </a:cubicBezTo>
                                <a:lnTo>
                                  <a:pt x="0" y="81534"/>
                                </a:lnTo>
                                <a:lnTo>
                                  <a:pt x="0" y="62484"/>
                                </a:lnTo>
                                <a:lnTo>
                                  <a:pt x="22098" y="62484"/>
                                </a:lnTo>
                                <a:lnTo>
                                  <a:pt x="22098"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7480" name="Rectangle 337480"/>
                        <wps:cNvSpPr/>
                        <wps:spPr>
                          <a:xfrm>
                            <a:off x="1368651" y="2768727"/>
                            <a:ext cx="115261" cy="154840"/>
                          </a:xfrm>
                          <a:prstGeom prst="rect">
                            <a:avLst/>
                          </a:prstGeom>
                          <a:ln>
                            <a:noFill/>
                          </a:ln>
                        </wps:spPr>
                        <wps:txbx>
                          <w:txbxContent>
                            <w:p w:rsidR="00346C10" w:rsidRDefault="00346C10">
                              <w:r>
                                <w:rPr>
                                  <w:color w:val="595959"/>
                                  <w:sz w:val="18"/>
                                </w:rPr>
                                <w:t xml:space="preserve"> ‐ </w:t>
                              </w:r>
                            </w:p>
                          </w:txbxContent>
                        </wps:txbx>
                        <wps:bodyPr horzOverflow="overflow" vert="horz" lIns="0" tIns="0" rIns="0" bIns="0" rtlCol="0">
                          <a:noAutofit/>
                        </wps:bodyPr>
                      </wps:wsp>
                      <wps:wsp>
                        <wps:cNvPr id="337479" name="Rectangle 337479"/>
                        <wps:cNvSpPr/>
                        <wps:spPr>
                          <a:xfrm>
                            <a:off x="1455325" y="2768727"/>
                            <a:ext cx="154162" cy="154840"/>
                          </a:xfrm>
                          <a:prstGeom prst="rect">
                            <a:avLst/>
                          </a:prstGeom>
                          <a:ln>
                            <a:noFill/>
                          </a:ln>
                        </wps:spPr>
                        <wps:txbx>
                          <w:txbxContent>
                            <w:p w:rsidR="00346C10" w:rsidRDefault="00346C10">
                              <w:r>
                                <w:rPr>
                                  <w:color w:val="595959"/>
                                  <w:sz w:val="18"/>
                                </w:rPr>
                                <w:t>34</w:t>
                              </w:r>
                            </w:p>
                          </w:txbxContent>
                        </wps:txbx>
                        <wps:bodyPr horzOverflow="overflow" vert="horz" lIns="0" tIns="0" rIns="0" bIns="0" rtlCol="0">
                          <a:noAutofit/>
                        </wps:bodyPr>
                      </wps:wsp>
                      <wps:wsp>
                        <wps:cNvPr id="337477" name="Rectangle 337477"/>
                        <wps:cNvSpPr/>
                        <wps:spPr>
                          <a:xfrm>
                            <a:off x="1252728" y="2768727"/>
                            <a:ext cx="154162" cy="154840"/>
                          </a:xfrm>
                          <a:prstGeom prst="rect">
                            <a:avLst/>
                          </a:prstGeom>
                          <a:ln>
                            <a:noFill/>
                          </a:ln>
                        </wps:spPr>
                        <wps:txbx>
                          <w:txbxContent>
                            <w:p w:rsidR="00346C10" w:rsidRDefault="00346C10">
                              <w:r>
                                <w:rPr>
                                  <w:color w:val="595959"/>
                                  <w:sz w:val="18"/>
                                </w:rPr>
                                <w:t>30</w:t>
                              </w:r>
                            </w:p>
                          </w:txbxContent>
                        </wps:txbx>
                        <wps:bodyPr horzOverflow="overflow" vert="horz" lIns="0" tIns="0" rIns="0" bIns="0" rtlCol="0">
                          <a:noAutofit/>
                        </wps:bodyPr>
                      </wps:wsp>
                      <wps:wsp>
                        <wps:cNvPr id="456747" name="Shape 456747"/>
                        <wps:cNvSpPr/>
                        <wps:spPr>
                          <a:xfrm>
                            <a:off x="1874520" y="2790444"/>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miter lim="127000"/>
                          </a:ln>
                        </wps:spPr>
                        <wps:style>
                          <a:lnRef idx="0">
                            <a:srgbClr val="000000">
                              <a:alpha val="0"/>
                            </a:srgbClr>
                          </a:lnRef>
                          <a:fillRef idx="1">
                            <a:srgbClr val="255E91"/>
                          </a:fillRef>
                          <a:effectRef idx="0">
                            <a:scrgbClr r="0" g="0" b="0"/>
                          </a:effectRef>
                          <a:fontRef idx="none"/>
                        </wps:style>
                        <wps:bodyPr/>
                      </wps:wsp>
                      <wps:wsp>
                        <wps:cNvPr id="18417" name="Shape 18417"/>
                        <wps:cNvSpPr/>
                        <wps:spPr>
                          <a:xfrm>
                            <a:off x="1865376" y="2781300"/>
                            <a:ext cx="40767" cy="81534"/>
                          </a:xfrm>
                          <a:custGeom>
                            <a:avLst/>
                            <a:gdLst/>
                            <a:ahLst/>
                            <a:cxnLst/>
                            <a:rect l="0" t="0" r="0" b="0"/>
                            <a:pathLst>
                              <a:path w="40767" h="81534">
                                <a:moveTo>
                                  <a:pt x="9144" y="0"/>
                                </a:moveTo>
                                <a:lnTo>
                                  <a:pt x="40767" y="0"/>
                                </a:lnTo>
                                <a:lnTo>
                                  <a:pt x="40767" y="19050"/>
                                </a:lnTo>
                                <a:lnTo>
                                  <a:pt x="19050" y="19050"/>
                                </a:lnTo>
                                <a:lnTo>
                                  <a:pt x="19050" y="62484"/>
                                </a:lnTo>
                                <a:lnTo>
                                  <a:pt x="40767" y="62484"/>
                                </a:lnTo>
                                <a:lnTo>
                                  <a:pt x="40767" y="81534"/>
                                </a:lnTo>
                                <a:lnTo>
                                  <a:pt x="9144" y="81534"/>
                                </a:lnTo>
                                <a:cubicBezTo>
                                  <a:pt x="3810" y="81534"/>
                                  <a:pt x="0" y="77724"/>
                                  <a:pt x="0" y="72390"/>
                                </a:cubicBezTo>
                                <a:lnTo>
                                  <a:pt x="0" y="9144"/>
                                </a:lnTo>
                                <a:cubicBezTo>
                                  <a:pt x="0" y="3810"/>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418" name="Shape 18418"/>
                        <wps:cNvSpPr/>
                        <wps:spPr>
                          <a:xfrm>
                            <a:off x="1906143" y="2781300"/>
                            <a:ext cx="40767" cy="81534"/>
                          </a:xfrm>
                          <a:custGeom>
                            <a:avLst/>
                            <a:gdLst/>
                            <a:ahLst/>
                            <a:cxnLst/>
                            <a:rect l="0" t="0" r="0" b="0"/>
                            <a:pathLst>
                              <a:path w="40767" h="81534">
                                <a:moveTo>
                                  <a:pt x="0" y="0"/>
                                </a:moveTo>
                                <a:lnTo>
                                  <a:pt x="31623" y="0"/>
                                </a:lnTo>
                                <a:cubicBezTo>
                                  <a:pt x="36195" y="0"/>
                                  <a:pt x="40767" y="3810"/>
                                  <a:pt x="40767" y="9144"/>
                                </a:cubicBezTo>
                                <a:lnTo>
                                  <a:pt x="40767" y="72390"/>
                                </a:lnTo>
                                <a:cubicBezTo>
                                  <a:pt x="40767" y="77724"/>
                                  <a:pt x="36195" y="81534"/>
                                  <a:pt x="31623" y="81534"/>
                                </a:cubicBezTo>
                                <a:lnTo>
                                  <a:pt x="0" y="81534"/>
                                </a:lnTo>
                                <a:lnTo>
                                  <a:pt x="0" y="62484"/>
                                </a:lnTo>
                                <a:lnTo>
                                  <a:pt x="21717" y="62484"/>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7483" name="Rectangle 337483"/>
                        <wps:cNvSpPr/>
                        <wps:spPr>
                          <a:xfrm>
                            <a:off x="2079597" y="2768727"/>
                            <a:ext cx="115261" cy="154840"/>
                          </a:xfrm>
                          <a:prstGeom prst="rect">
                            <a:avLst/>
                          </a:prstGeom>
                          <a:ln>
                            <a:noFill/>
                          </a:ln>
                        </wps:spPr>
                        <wps:txbx>
                          <w:txbxContent>
                            <w:p w:rsidR="00346C10" w:rsidRDefault="00346C10">
                              <w:r>
                                <w:rPr>
                                  <w:color w:val="595959"/>
                                  <w:sz w:val="18"/>
                                </w:rPr>
                                <w:t xml:space="preserve"> ‐ </w:t>
                              </w:r>
                            </w:p>
                          </w:txbxContent>
                        </wps:txbx>
                        <wps:bodyPr horzOverflow="overflow" vert="horz" lIns="0" tIns="0" rIns="0" bIns="0" rtlCol="0">
                          <a:noAutofit/>
                        </wps:bodyPr>
                      </wps:wsp>
                      <wps:wsp>
                        <wps:cNvPr id="337481" name="Rectangle 337481"/>
                        <wps:cNvSpPr/>
                        <wps:spPr>
                          <a:xfrm>
                            <a:off x="1963674" y="2768727"/>
                            <a:ext cx="154162" cy="154840"/>
                          </a:xfrm>
                          <a:prstGeom prst="rect">
                            <a:avLst/>
                          </a:prstGeom>
                          <a:ln>
                            <a:noFill/>
                          </a:ln>
                        </wps:spPr>
                        <wps:txbx>
                          <w:txbxContent>
                            <w:p w:rsidR="00346C10" w:rsidRDefault="00346C10">
                              <w:r>
                                <w:rPr>
                                  <w:color w:val="595959"/>
                                  <w:sz w:val="18"/>
                                </w:rPr>
                                <w:t>35</w:t>
                              </w:r>
                            </w:p>
                          </w:txbxContent>
                        </wps:txbx>
                        <wps:bodyPr horzOverflow="overflow" vert="horz" lIns="0" tIns="0" rIns="0" bIns="0" rtlCol="0">
                          <a:noAutofit/>
                        </wps:bodyPr>
                      </wps:wsp>
                      <wps:wsp>
                        <wps:cNvPr id="337482" name="Rectangle 337482"/>
                        <wps:cNvSpPr/>
                        <wps:spPr>
                          <a:xfrm>
                            <a:off x="2166271" y="2768727"/>
                            <a:ext cx="154162" cy="154840"/>
                          </a:xfrm>
                          <a:prstGeom prst="rect">
                            <a:avLst/>
                          </a:prstGeom>
                          <a:ln>
                            <a:noFill/>
                          </a:ln>
                        </wps:spPr>
                        <wps:txbx>
                          <w:txbxContent>
                            <w:p w:rsidR="00346C10" w:rsidRDefault="00346C10">
                              <w:r>
                                <w:rPr>
                                  <w:color w:val="595959"/>
                                  <w:sz w:val="18"/>
                                </w:rPr>
                                <w:t>39</w:t>
                              </w:r>
                            </w:p>
                          </w:txbxContent>
                        </wps:txbx>
                        <wps:bodyPr horzOverflow="overflow" vert="horz" lIns="0" tIns="0" rIns="0" bIns="0" rtlCol="0">
                          <a:noAutofit/>
                        </wps:bodyPr>
                      </wps:wsp>
                      <wps:wsp>
                        <wps:cNvPr id="456748" name="Shape 456748"/>
                        <wps:cNvSpPr/>
                        <wps:spPr>
                          <a:xfrm>
                            <a:off x="2586228" y="2790444"/>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9E470E"/>
                          </a:fillRef>
                          <a:effectRef idx="0">
                            <a:scrgbClr r="0" g="0" b="0"/>
                          </a:effectRef>
                          <a:fontRef idx="none"/>
                        </wps:style>
                        <wps:bodyPr/>
                      </wps:wsp>
                      <wps:wsp>
                        <wps:cNvPr id="18421" name="Shape 18421"/>
                        <wps:cNvSpPr/>
                        <wps:spPr>
                          <a:xfrm>
                            <a:off x="2576322" y="2781300"/>
                            <a:ext cx="40767" cy="81534"/>
                          </a:xfrm>
                          <a:custGeom>
                            <a:avLst/>
                            <a:gdLst/>
                            <a:ahLst/>
                            <a:cxnLst/>
                            <a:rect l="0" t="0" r="0" b="0"/>
                            <a:pathLst>
                              <a:path w="40767" h="81534">
                                <a:moveTo>
                                  <a:pt x="9906" y="0"/>
                                </a:moveTo>
                                <a:lnTo>
                                  <a:pt x="40767" y="0"/>
                                </a:lnTo>
                                <a:lnTo>
                                  <a:pt x="40767" y="19050"/>
                                </a:lnTo>
                                <a:lnTo>
                                  <a:pt x="19050" y="19050"/>
                                </a:lnTo>
                                <a:lnTo>
                                  <a:pt x="19050" y="62484"/>
                                </a:lnTo>
                                <a:lnTo>
                                  <a:pt x="40767" y="62484"/>
                                </a:lnTo>
                                <a:lnTo>
                                  <a:pt x="40767" y="81534"/>
                                </a:lnTo>
                                <a:lnTo>
                                  <a:pt x="9906" y="81534"/>
                                </a:lnTo>
                                <a:cubicBezTo>
                                  <a:pt x="4572" y="81534"/>
                                  <a:pt x="0" y="77724"/>
                                  <a:pt x="0" y="72390"/>
                                </a:cubicBezTo>
                                <a:lnTo>
                                  <a:pt x="0" y="9144"/>
                                </a:lnTo>
                                <a:cubicBezTo>
                                  <a:pt x="0" y="3810"/>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422" name="Shape 18422"/>
                        <wps:cNvSpPr/>
                        <wps:spPr>
                          <a:xfrm>
                            <a:off x="2617089" y="2781300"/>
                            <a:ext cx="40767" cy="81534"/>
                          </a:xfrm>
                          <a:custGeom>
                            <a:avLst/>
                            <a:gdLst/>
                            <a:ahLst/>
                            <a:cxnLst/>
                            <a:rect l="0" t="0" r="0" b="0"/>
                            <a:pathLst>
                              <a:path w="40767" h="81534">
                                <a:moveTo>
                                  <a:pt x="0" y="0"/>
                                </a:moveTo>
                                <a:lnTo>
                                  <a:pt x="31623" y="0"/>
                                </a:lnTo>
                                <a:cubicBezTo>
                                  <a:pt x="36957" y="0"/>
                                  <a:pt x="40767" y="3810"/>
                                  <a:pt x="40767" y="9144"/>
                                </a:cubicBezTo>
                                <a:lnTo>
                                  <a:pt x="40767" y="72390"/>
                                </a:lnTo>
                                <a:cubicBezTo>
                                  <a:pt x="40767" y="77724"/>
                                  <a:pt x="36957" y="81534"/>
                                  <a:pt x="31623" y="81534"/>
                                </a:cubicBezTo>
                                <a:lnTo>
                                  <a:pt x="0" y="81534"/>
                                </a:lnTo>
                                <a:lnTo>
                                  <a:pt x="0" y="62484"/>
                                </a:lnTo>
                                <a:lnTo>
                                  <a:pt x="21717" y="62484"/>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7486" name="Rectangle 337486"/>
                        <wps:cNvSpPr/>
                        <wps:spPr>
                          <a:xfrm>
                            <a:off x="2791305" y="2768727"/>
                            <a:ext cx="115261" cy="154840"/>
                          </a:xfrm>
                          <a:prstGeom prst="rect">
                            <a:avLst/>
                          </a:prstGeom>
                          <a:ln>
                            <a:noFill/>
                          </a:ln>
                        </wps:spPr>
                        <wps:txbx>
                          <w:txbxContent>
                            <w:p w:rsidR="00346C10" w:rsidRDefault="00346C10">
                              <w:r>
                                <w:rPr>
                                  <w:color w:val="595959"/>
                                  <w:sz w:val="18"/>
                                </w:rPr>
                                <w:t xml:space="preserve"> ‐ </w:t>
                              </w:r>
                            </w:p>
                          </w:txbxContent>
                        </wps:txbx>
                        <wps:bodyPr horzOverflow="overflow" vert="horz" lIns="0" tIns="0" rIns="0" bIns="0" rtlCol="0">
                          <a:noAutofit/>
                        </wps:bodyPr>
                      </wps:wsp>
                      <wps:wsp>
                        <wps:cNvPr id="337485" name="Rectangle 337485"/>
                        <wps:cNvSpPr/>
                        <wps:spPr>
                          <a:xfrm>
                            <a:off x="2877979" y="2768727"/>
                            <a:ext cx="154162" cy="154840"/>
                          </a:xfrm>
                          <a:prstGeom prst="rect">
                            <a:avLst/>
                          </a:prstGeom>
                          <a:ln>
                            <a:noFill/>
                          </a:ln>
                        </wps:spPr>
                        <wps:txbx>
                          <w:txbxContent>
                            <w:p w:rsidR="00346C10" w:rsidRDefault="00346C10">
                              <w:r>
                                <w:rPr>
                                  <w:color w:val="595959"/>
                                  <w:sz w:val="18"/>
                                </w:rPr>
                                <w:t>49</w:t>
                              </w:r>
                            </w:p>
                          </w:txbxContent>
                        </wps:txbx>
                        <wps:bodyPr horzOverflow="overflow" vert="horz" lIns="0" tIns="0" rIns="0" bIns="0" rtlCol="0">
                          <a:noAutofit/>
                        </wps:bodyPr>
                      </wps:wsp>
                      <wps:wsp>
                        <wps:cNvPr id="337484" name="Rectangle 337484"/>
                        <wps:cNvSpPr/>
                        <wps:spPr>
                          <a:xfrm>
                            <a:off x="2675382" y="2768727"/>
                            <a:ext cx="154162" cy="154840"/>
                          </a:xfrm>
                          <a:prstGeom prst="rect">
                            <a:avLst/>
                          </a:prstGeom>
                          <a:ln>
                            <a:noFill/>
                          </a:ln>
                        </wps:spPr>
                        <wps:txbx>
                          <w:txbxContent>
                            <w:p w:rsidR="00346C10" w:rsidRDefault="00346C10">
                              <w:r>
                                <w:rPr>
                                  <w:color w:val="595959"/>
                                  <w:sz w:val="18"/>
                                </w:rPr>
                                <w:t>40</w:t>
                              </w:r>
                            </w:p>
                          </w:txbxContent>
                        </wps:txbx>
                        <wps:bodyPr horzOverflow="overflow" vert="horz" lIns="0" tIns="0" rIns="0" bIns="0" rtlCol="0">
                          <a:noAutofit/>
                        </wps:bodyPr>
                      </wps:wsp>
                      <wps:wsp>
                        <wps:cNvPr id="456749" name="Shape 456749"/>
                        <wps:cNvSpPr/>
                        <wps:spPr>
                          <a:xfrm>
                            <a:off x="451866" y="3004566"/>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miter lim="127000"/>
                          </a:ln>
                        </wps:spPr>
                        <wps:style>
                          <a:lnRef idx="0">
                            <a:srgbClr val="000000">
                              <a:alpha val="0"/>
                            </a:srgbClr>
                          </a:lnRef>
                          <a:fillRef idx="1">
                            <a:srgbClr val="636363"/>
                          </a:fillRef>
                          <a:effectRef idx="0">
                            <a:scrgbClr r="0" g="0" b="0"/>
                          </a:effectRef>
                          <a:fontRef idx="none"/>
                        </wps:style>
                        <wps:bodyPr/>
                      </wps:wsp>
                      <wps:wsp>
                        <wps:cNvPr id="18425" name="Shape 18425"/>
                        <wps:cNvSpPr/>
                        <wps:spPr>
                          <a:xfrm>
                            <a:off x="442722" y="2995422"/>
                            <a:ext cx="40767" cy="81534"/>
                          </a:xfrm>
                          <a:custGeom>
                            <a:avLst/>
                            <a:gdLst/>
                            <a:ahLst/>
                            <a:cxnLst/>
                            <a:rect l="0" t="0" r="0" b="0"/>
                            <a:pathLst>
                              <a:path w="40767" h="81534">
                                <a:moveTo>
                                  <a:pt x="9144" y="0"/>
                                </a:moveTo>
                                <a:lnTo>
                                  <a:pt x="40767" y="0"/>
                                </a:lnTo>
                                <a:lnTo>
                                  <a:pt x="40767" y="19050"/>
                                </a:lnTo>
                                <a:lnTo>
                                  <a:pt x="19050" y="19050"/>
                                </a:lnTo>
                                <a:lnTo>
                                  <a:pt x="19050" y="62484"/>
                                </a:lnTo>
                                <a:lnTo>
                                  <a:pt x="40767" y="62484"/>
                                </a:lnTo>
                                <a:lnTo>
                                  <a:pt x="40767" y="81534"/>
                                </a:lnTo>
                                <a:lnTo>
                                  <a:pt x="9144" y="81534"/>
                                </a:lnTo>
                                <a:cubicBezTo>
                                  <a:pt x="3810" y="81534"/>
                                  <a:pt x="0" y="77724"/>
                                  <a:pt x="0" y="72390"/>
                                </a:cubicBezTo>
                                <a:lnTo>
                                  <a:pt x="0" y="9144"/>
                                </a:lnTo>
                                <a:cubicBezTo>
                                  <a:pt x="0" y="4572"/>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426" name="Shape 18426"/>
                        <wps:cNvSpPr/>
                        <wps:spPr>
                          <a:xfrm>
                            <a:off x="483489" y="2995422"/>
                            <a:ext cx="40767" cy="81534"/>
                          </a:xfrm>
                          <a:custGeom>
                            <a:avLst/>
                            <a:gdLst/>
                            <a:ahLst/>
                            <a:cxnLst/>
                            <a:rect l="0" t="0" r="0" b="0"/>
                            <a:pathLst>
                              <a:path w="40767" h="81534">
                                <a:moveTo>
                                  <a:pt x="0" y="0"/>
                                </a:moveTo>
                                <a:lnTo>
                                  <a:pt x="31623" y="0"/>
                                </a:lnTo>
                                <a:cubicBezTo>
                                  <a:pt x="36957" y="0"/>
                                  <a:pt x="40767" y="4572"/>
                                  <a:pt x="40767" y="9144"/>
                                </a:cubicBezTo>
                                <a:lnTo>
                                  <a:pt x="40767" y="72390"/>
                                </a:lnTo>
                                <a:cubicBezTo>
                                  <a:pt x="40767" y="77724"/>
                                  <a:pt x="36957" y="81534"/>
                                  <a:pt x="31623" y="81534"/>
                                </a:cubicBezTo>
                                <a:lnTo>
                                  <a:pt x="0" y="81534"/>
                                </a:lnTo>
                                <a:lnTo>
                                  <a:pt x="0" y="62484"/>
                                </a:lnTo>
                                <a:lnTo>
                                  <a:pt x="21717" y="62484"/>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7488" name="Rectangle 337488"/>
                        <wps:cNvSpPr/>
                        <wps:spPr>
                          <a:xfrm>
                            <a:off x="743617" y="2982849"/>
                            <a:ext cx="154163" cy="154840"/>
                          </a:xfrm>
                          <a:prstGeom prst="rect">
                            <a:avLst/>
                          </a:prstGeom>
                          <a:ln>
                            <a:noFill/>
                          </a:ln>
                        </wps:spPr>
                        <wps:txbx>
                          <w:txbxContent>
                            <w:p w:rsidR="00346C10" w:rsidRDefault="00346C10">
                              <w:r>
                                <w:rPr>
                                  <w:color w:val="595959"/>
                                  <w:sz w:val="18"/>
                                </w:rPr>
                                <w:t>64</w:t>
                              </w:r>
                            </w:p>
                          </w:txbxContent>
                        </wps:txbx>
                        <wps:bodyPr horzOverflow="overflow" vert="horz" lIns="0" tIns="0" rIns="0" bIns="0" rtlCol="0">
                          <a:noAutofit/>
                        </wps:bodyPr>
                      </wps:wsp>
                      <wps:wsp>
                        <wps:cNvPr id="337489" name="Rectangle 337489"/>
                        <wps:cNvSpPr/>
                        <wps:spPr>
                          <a:xfrm>
                            <a:off x="656943" y="2982849"/>
                            <a:ext cx="115261" cy="154840"/>
                          </a:xfrm>
                          <a:prstGeom prst="rect">
                            <a:avLst/>
                          </a:prstGeom>
                          <a:ln>
                            <a:noFill/>
                          </a:ln>
                        </wps:spPr>
                        <wps:txbx>
                          <w:txbxContent>
                            <w:p w:rsidR="00346C10" w:rsidRDefault="00346C10">
                              <w:r>
                                <w:rPr>
                                  <w:color w:val="595959"/>
                                  <w:sz w:val="18"/>
                                </w:rPr>
                                <w:t xml:space="preserve"> ‐ </w:t>
                              </w:r>
                            </w:p>
                          </w:txbxContent>
                        </wps:txbx>
                        <wps:bodyPr horzOverflow="overflow" vert="horz" lIns="0" tIns="0" rIns="0" bIns="0" rtlCol="0">
                          <a:noAutofit/>
                        </wps:bodyPr>
                      </wps:wsp>
                      <wps:wsp>
                        <wps:cNvPr id="337487" name="Rectangle 337487"/>
                        <wps:cNvSpPr/>
                        <wps:spPr>
                          <a:xfrm>
                            <a:off x="541020" y="2982849"/>
                            <a:ext cx="154163" cy="154840"/>
                          </a:xfrm>
                          <a:prstGeom prst="rect">
                            <a:avLst/>
                          </a:prstGeom>
                          <a:ln>
                            <a:noFill/>
                          </a:ln>
                        </wps:spPr>
                        <wps:txbx>
                          <w:txbxContent>
                            <w:p w:rsidR="00346C10" w:rsidRDefault="00346C10">
                              <w:r>
                                <w:rPr>
                                  <w:color w:val="595959"/>
                                  <w:sz w:val="18"/>
                                </w:rPr>
                                <w:t>50</w:t>
                              </w:r>
                            </w:p>
                          </w:txbxContent>
                        </wps:txbx>
                        <wps:bodyPr horzOverflow="overflow" vert="horz" lIns="0" tIns="0" rIns="0" bIns="0" rtlCol="0">
                          <a:noAutofit/>
                        </wps:bodyPr>
                      </wps:wsp>
                      <wps:wsp>
                        <wps:cNvPr id="456750" name="Shape 456750"/>
                        <wps:cNvSpPr/>
                        <wps:spPr>
                          <a:xfrm>
                            <a:off x="1163574" y="3004566"/>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997200"/>
                          </a:fillRef>
                          <a:effectRef idx="0">
                            <a:scrgbClr r="0" g="0" b="0"/>
                          </a:effectRef>
                          <a:fontRef idx="none"/>
                        </wps:style>
                        <wps:bodyPr/>
                      </wps:wsp>
                      <wps:wsp>
                        <wps:cNvPr id="18429" name="Shape 18429"/>
                        <wps:cNvSpPr/>
                        <wps:spPr>
                          <a:xfrm>
                            <a:off x="1153668" y="2995422"/>
                            <a:ext cx="41148" cy="81534"/>
                          </a:xfrm>
                          <a:custGeom>
                            <a:avLst/>
                            <a:gdLst/>
                            <a:ahLst/>
                            <a:cxnLst/>
                            <a:rect l="0" t="0" r="0" b="0"/>
                            <a:pathLst>
                              <a:path w="41148" h="81534">
                                <a:moveTo>
                                  <a:pt x="9906" y="0"/>
                                </a:moveTo>
                                <a:lnTo>
                                  <a:pt x="41148" y="0"/>
                                </a:lnTo>
                                <a:lnTo>
                                  <a:pt x="41148" y="19050"/>
                                </a:lnTo>
                                <a:lnTo>
                                  <a:pt x="19050" y="19050"/>
                                </a:lnTo>
                                <a:lnTo>
                                  <a:pt x="19050" y="62484"/>
                                </a:lnTo>
                                <a:lnTo>
                                  <a:pt x="41148" y="62484"/>
                                </a:lnTo>
                                <a:lnTo>
                                  <a:pt x="41148" y="81534"/>
                                </a:lnTo>
                                <a:lnTo>
                                  <a:pt x="9906" y="81534"/>
                                </a:lnTo>
                                <a:cubicBezTo>
                                  <a:pt x="4572" y="81534"/>
                                  <a:pt x="0" y="77724"/>
                                  <a:pt x="0" y="72390"/>
                                </a:cubicBezTo>
                                <a:lnTo>
                                  <a:pt x="0" y="9144"/>
                                </a:lnTo>
                                <a:cubicBezTo>
                                  <a:pt x="0" y="4572"/>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430" name="Shape 18430"/>
                        <wps:cNvSpPr/>
                        <wps:spPr>
                          <a:xfrm>
                            <a:off x="1194816" y="2995422"/>
                            <a:ext cx="41148" cy="81534"/>
                          </a:xfrm>
                          <a:custGeom>
                            <a:avLst/>
                            <a:gdLst/>
                            <a:ahLst/>
                            <a:cxnLst/>
                            <a:rect l="0" t="0" r="0" b="0"/>
                            <a:pathLst>
                              <a:path w="41148" h="81534">
                                <a:moveTo>
                                  <a:pt x="0" y="0"/>
                                </a:moveTo>
                                <a:lnTo>
                                  <a:pt x="31242" y="0"/>
                                </a:lnTo>
                                <a:cubicBezTo>
                                  <a:pt x="36576" y="0"/>
                                  <a:pt x="41148" y="4572"/>
                                  <a:pt x="41148" y="9144"/>
                                </a:cubicBezTo>
                                <a:lnTo>
                                  <a:pt x="41148" y="72390"/>
                                </a:lnTo>
                                <a:cubicBezTo>
                                  <a:pt x="41148" y="77724"/>
                                  <a:pt x="36576" y="81534"/>
                                  <a:pt x="31242" y="81534"/>
                                </a:cubicBezTo>
                                <a:lnTo>
                                  <a:pt x="0" y="81534"/>
                                </a:lnTo>
                                <a:lnTo>
                                  <a:pt x="0" y="62484"/>
                                </a:lnTo>
                                <a:lnTo>
                                  <a:pt x="22098" y="62484"/>
                                </a:lnTo>
                                <a:lnTo>
                                  <a:pt x="22098"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7490" name="Rectangle 337490"/>
                        <wps:cNvSpPr/>
                        <wps:spPr>
                          <a:xfrm>
                            <a:off x="1252728" y="2982849"/>
                            <a:ext cx="154193" cy="154840"/>
                          </a:xfrm>
                          <a:prstGeom prst="rect">
                            <a:avLst/>
                          </a:prstGeom>
                          <a:ln>
                            <a:noFill/>
                          </a:ln>
                        </wps:spPr>
                        <wps:txbx>
                          <w:txbxContent>
                            <w:p w:rsidR="00346C10" w:rsidRDefault="00346C10">
                              <w:r>
                                <w:rPr>
                                  <w:color w:val="595959"/>
                                  <w:sz w:val="18"/>
                                </w:rPr>
                                <w:t>65</w:t>
                              </w:r>
                            </w:p>
                          </w:txbxContent>
                        </wps:txbx>
                        <wps:bodyPr horzOverflow="overflow" vert="horz" lIns="0" tIns="0" rIns="0" bIns="0" rtlCol="0">
                          <a:noAutofit/>
                        </wps:bodyPr>
                      </wps:wsp>
                      <wps:wsp>
                        <wps:cNvPr id="337491" name="Rectangle 337491"/>
                        <wps:cNvSpPr/>
                        <wps:spPr>
                          <a:xfrm>
                            <a:off x="1368697" y="2982849"/>
                            <a:ext cx="624236" cy="154840"/>
                          </a:xfrm>
                          <a:prstGeom prst="rect">
                            <a:avLst/>
                          </a:prstGeom>
                          <a:ln>
                            <a:noFill/>
                          </a:ln>
                        </wps:spPr>
                        <wps:txbx>
                          <w:txbxContent>
                            <w:p w:rsidR="00346C10" w:rsidRDefault="00346C10">
                              <w:r>
                                <w:rPr>
                                  <w:color w:val="595959"/>
                                  <w:sz w:val="18"/>
                                </w:rPr>
                                <w:t xml:space="preserve"> and older</w:t>
                              </w:r>
                            </w:p>
                          </w:txbxContent>
                        </wps:txbx>
                        <wps:bodyPr horzOverflow="overflow" vert="horz" lIns="0" tIns="0" rIns="0" bIns="0" rtlCol="0">
                          <a:noAutofit/>
                        </wps:bodyPr>
                      </wps:wsp>
                      <wps:wsp>
                        <wps:cNvPr id="18432" name="Shape 18432"/>
                        <wps:cNvSpPr/>
                        <wps:spPr>
                          <a:xfrm>
                            <a:off x="0" y="0"/>
                            <a:ext cx="1833753" cy="3205734"/>
                          </a:xfrm>
                          <a:custGeom>
                            <a:avLst/>
                            <a:gdLst/>
                            <a:ahLst/>
                            <a:cxnLst/>
                            <a:rect l="0" t="0" r="0" b="0"/>
                            <a:pathLst>
                              <a:path w="1833753" h="3205734">
                                <a:moveTo>
                                  <a:pt x="0" y="0"/>
                                </a:moveTo>
                                <a:lnTo>
                                  <a:pt x="9906" y="0"/>
                                </a:lnTo>
                                <a:lnTo>
                                  <a:pt x="1833753" y="0"/>
                                </a:lnTo>
                                <a:lnTo>
                                  <a:pt x="1833753" y="5334"/>
                                </a:lnTo>
                                <a:lnTo>
                                  <a:pt x="9906" y="5334"/>
                                </a:lnTo>
                                <a:lnTo>
                                  <a:pt x="9906" y="3195828"/>
                                </a:lnTo>
                                <a:lnTo>
                                  <a:pt x="1833753" y="3195828"/>
                                </a:lnTo>
                                <a:lnTo>
                                  <a:pt x="1833753" y="3205734"/>
                                </a:lnTo>
                                <a:lnTo>
                                  <a:pt x="4572" y="3205734"/>
                                </a:lnTo>
                                <a:cubicBezTo>
                                  <a:pt x="2286" y="3205734"/>
                                  <a:pt x="0" y="3203448"/>
                                  <a:pt x="0" y="3200400"/>
                                </a:cubicBez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18433" name="Shape 18433"/>
                        <wps:cNvSpPr/>
                        <wps:spPr>
                          <a:xfrm>
                            <a:off x="1833753" y="0"/>
                            <a:ext cx="1833753" cy="3205734"/>
                          </a:xfrm>
                          <a:custGeom>
                            <a:avLst/>
                            <a:gdLst/>
                            <a:ahLst/>
                            <a:cxnLst/>
                            <a:rect l="0" t="0" r="0" b="0"/>
                            <a:pathLst>
                              <a:path w="1833753" h="3205734">
                                <a:moveTo>
                                  <a:pt x="0" y="0"/>
                                </a:moveTo>
                                <a:lnTo>
                                  <a:pt x="1823847" y="0"/>
                                </a:lnTo>
                                <a:lnTo>
                                  <a:pt x="1833753" y="0"/>
                                </a:lnTo>
                                <a:lnTo>
                                  <a:pt x="1833753" y="3200400"/>
                                </a:lnTo>
                                <a:cubicBezTo>
                                  <a:pt x="1833753" y="3203448"/>
                                  <a:pt x="1831467" y="3205734"/>
                                  <a:pt x="1828419" y="3205734"/>
                                </a:cubicBezTo>
                                <a:lnTo>
                                  <a:pt x="0" y="3205734"/>
                                </a:lnTo>
                                <a:lnTo>
                                  <a:pt x="0" y="3195828"/>
                                </a:lnTo>
                                <a:lnTo>
                                  <a:pt x="1823847" y="3195828"/>
                                </a:lnTo>
                                <a:lnTo>
                                  <a:pt x="1823847" y="5334"/>
                                </a:lnTo>
                                <a:lnTo>
                                  <a:pt x="0" y="5334"/>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inline>
            </w:drawing>
          </mc:Choice>
          <mc:Fallback>
            <w:pict>
              <v:group id="Group 370352" o:spid="_x0000_s2325" style="width:290.85pt;height:254.95pt;mso-position-horizontal-relative:char;mso-position-vertical-relative:line" coordsize="36936,3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">
                <v:rect id="Rectangle 18027" o:spid="_x0000_s2326" style="position:absolute;left:36621;top:30958;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" filled="f" stroked="f">
                  <v:textbox inset="0,0,0,0">
                    <w:txbxContent>
                      <w:p w:rsidR="00346C10" w:rsidRDefault="00346C10">
                        <w:r>
                          <w:t xml:space="preserve"> </w:t>
                        </w:r>
                      </w:p>
                    </w:txbxContent>
                  </v:textbox>
                </v:rect>
                <v:shape id="Shape 18352" o:spid="_x0000_s2327" style="position:absolute;left:18333;top:4709;width:3406;height:9448;visibility:visible;mso-wrap-style:square;v-text-anchor:top" coordsize="340614,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" path="m,c116586,,232410,22098,340614,64008l,944880,,xe" fillcolor="#5a9ad4" stroked="f" strokeweight="0">
                  <v:stroke miterlimit="83231f" joinstyle="miter"/>
                  <v:path arrowok="t" textboxrect="0,0,340614,944880"/>
                </v:shape>
                <v:shape id="Shape 18353" o:spid="_x0000_s2328" style="position:absolute;left:18242;top:4617;width:1783;height:9647;visibility:visible;mso-wrap-style:square;v-text-anchor:top" coordsize="178358,964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" path="m9906,l31242,v26448,635,52294,2310,77746,5007l178358,15257r,19203l106125,24027c81099,21404,56074,19755,31242,19050r-12192,l19050,903640,178358,491293r,52222l18288,957834v-1524,3810,-6096,6858,-10668,6096c3048,963168,,958596,,954024l,9144c,6858,762,4572,3048,3048,4572,762,6858,,9906,xe" stroked="f" strokeweight="0">
                  <v:stroke miterlimit="83231f" joinstyle="miter"/>
                  <v:path arrowok="t" textboxrect="0,0,178358,964692"/>
                </v:shape>
                <v:shape id="Shape 18354" o:spid="_x0000_s2329" style="position:absolute;left:20025;top:4770;width:1813;height:5282;visibility:visible;mso-wrap-style:square;v-text-anchor:top" coordsize="181306,52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" path="m,l6008,888v49740,9445,98730,22908,148628,40243l175210,48751v2286,762,3810,3048,5334,5334c181306,56371,181306,58657,180544,60943l,528258,,476036,159308,63689,147778,59419c101207,41982,52315,28780,2651,19585l,19203,,xe" stroked="f" strokeweight="0">
                  <v:stroke miterlimit="83231f" joinstyle="miter"/>
                  <v:path arrowok="t" textboxrect="0,0,181306,528258"/>
                </v:shape>
                <v:shape id="Shape 18355" o:spid="_x0000_s2330" style="position:absolute;left:18333;top:5349;width:10699;height:13274;visibility:visible;mso-wrap-style:square;v-text-anchor:top" coordsize="1069848,132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" path="m340614,v486918,188214,729234,734568,541020,1221486c867918,1258062,851154,1293114,832866,1327404l,880872,340614,xe" fillcolor="#ec7d31" stroked="f" strokeweight="0">
                  <v:stroke miterlimit="83231f" joinstyle="miter"/>
                  <v:path arrowok="t" textboxrect="0,0,1069848,1327404"/>
                </v:shape>
                <v:shape id="Shape 18356" o:spid="_x0000_s2331" style="position:absolute;left:18234;top:5250;width:4840;height:11556;visibility:visible;mso-wrap-style:square;v-text-anchor:top" coordsize="483999,1155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" path="m346710,762v3048,-762,5334,-762,7620,l399288,19812r84711,43158l483999,84892r-4729,-3063c451174,65646,421960,50777,391668,37338l356157,22031,22168,886519r461831,247606l483999,1155617,6096,899160c1524,896874,,892302,1524,887730l342138,6096v762,-2286,2286,-3810,4572,-5334xe" stroked="f" strokeweight="0">
                  <v:stroke miterlimit="83231f" joinstyle="miter"/>
                  <v:path arrowok="t" textboxrect="0,0,483999,1155617"/>
                </v:shape>
                <v:shape id="Shape 18357" o:spid="_x0000_s2332" style="position:absolute;left:23074;top:5879;width:6072;height:12843;visibility:visible;mso-wrap-style:square;v-text-anchor:top" coordsize="607197,1284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" path="m,l4862,2477c435649,251069,607197,797304,380871,1253004r-13716,25908c366393,1281198,364107,1282722,361821,1283484v-2286,762,-5334,762,-7620,-762l,1092648r,-21493l354932,1261448r8413,-16826c571471,829726,437575,332987,76158,71237l,21922,,xe" stroked="f" strokeweight="0">
                  <v:stroke miterlimit="83231f" joinstyle="miter"/>
                  <v:path arrowok="t" textboxrect="0,0,607197,1284246"/>
                </v:shape>
                <v:shape id="Shape 18358" o:spid="_x0000_s2333" style="position:absolute;left:15636;top:14157;width:11026;height:10341;visibility:visible;mso-wrap-style:square;v-text-anchor:top" coordsize="1102614,1034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" path="m269748,r832866,446532c890778,842010,429768,1034034,,905256l269748,xe" fillcolor="#a5a5a5" stroked="f" strokeweight="0">
                  <v:stroke miterlimit="83231f" joinstyle="miter"/>
                  <v:path arrowok="t" textboxrect="0,0,1102614,1034034"/>
                </v:shape>
                <v:shape id="Shape 18359" o:spid="_x0000_s2334" style="position:absolute;left:15537;top:14058;width:5606;height:9746;visibility:visible;mso-wrap-style:square;v-text-anchor:top" coordsize="560646,97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" path="m276606,1524v2286,-1524,5334,-762,7620,l560646,149723r,21398l285642,23546,21867,908756r30711,8692c202240,955310,355196,954276,498971,919507r61675,-17506l560646,921898r-56920,16161c357013,973536,200892,974517,48006,935736l7620,925068v-2286,-762,-4572,-2286,-6096,-4572c762,918210,,915162,762,912876l270510,7620v1524,-3048,3048,-5334,6096,-6096xe" stroked="f" strokeweight="0">
                  <v:stroke miterlimit="83231f" joinstyle="miter"/>
                  <v:path arrowok="t" textboxrect="0,0,560646,974517"/>
                </v:shape>
                <v:shape id="Shape 18360" o:spid="_x0000_s2335" style="position:absolute;left:21143;top:15556;width:5618;height:7721;visibility:visible;mso-wrap-style:square;v-text-anchor:top" coordsize="561780,77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" path="m,l556446,298333v2286,1524,3810,3810,4572,6096c561780,306715,561780,309763,560256,312049r-20574,35814c419353,551617,230430,697502,15594,767747l,772174,,752278r9390,-2666c219941,680808,405154,538036,522918,338718r15861,-28195l,21398,,xe" stroked="f" strokeweight="0">
                  <v:stroke miterlimit="83231f" joinstyle="miter"/>
                  <v:path arrowok="t" textboxrect="0,0,561780,772174"/>
                </v:shape>
                <v:shape id="Shape 18361" o:spid="_x0000_s2336" style="position:absolute;left:9326;top:14157;width:9007;height:9053;visibility:visible;mso-wrap-style:square;v-text-anchor:top" coordsize="900684,90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" path="m900684,l630936,905256c330708,816102,93726,582930,,283464l900684,xe" fillcolor="#ffbf00" stroked="f" strokeweight="0">
                  <v:stroke miterlimit="83231f" joinstyle="miter"/>
                  <v:path arrowok="t" textboxrect="0,0,900684,905256"/>
                </v:shape>
                <v:shape id="Shape 18362" o:spid="_x0000_s2337" style="position:absolute;left:9227;top:15478;width:4593;height:7070;visibility:visible;mso-wrap-style:square;v-text-anchor:top" coordsize="459250,707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" path="m459250,r,20086l22073,157674r6121,18873c98955,381429,239904,553565,421561,665211r37689,20291l459250,707019,411572,681389c226002,567543,83096,392717,9906,182643l762,154449c,152163,,149877,1524,147591v762,-2286,3048,-4572,5334,-5334l459250,xe" stroked="f" strokeweight="0">
                  <v:stroke miterlimit="83231f" joinstyle="miter"/>
                  <v:path arrowok="t" textboxrect="0,0,459250,707019"/>
                </v:shape>
                <v:shape id="Shape 18363" o:spid="_x0000_s2338" style="position:absolute;left:13820;top:14058;width:4620;height:9251;visibility:visible;mso-wrap-style:square;v-text-anchor:top" coordsize="462009,92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" path="m449054,762v3048,-762,6858,,9144,2286c461246,6096,462009,9144,460484,12954l190736,918210v-762,2286,-2285,4572,-4571,6096c183878,925068,181592,925068,178545,924306r-27433,-8382c115944,904202,81711,890548,48538,875081l,848988,,827472r56396,30363c88797,872953,122193,886263,156446,897636r18733,6076l437176,24467,,162055,,141969,449054,762xe" stroked="f" strokeweight="0">
                  <v:stroke miterlimit="83231f" joinstyle="miter"/>
                  <v:path arrowok="t" textboxrect="0,0,462009,925068"/>
                </v:shape>
                <v:shape id="Shape 18364" o:spid="_x0000_s2339" style="position:absolute;left:8656;top:10515;width:9677;height:6477;visibility:visible;mso-wrap-style:square;v-text-anchor:top" coordsize="96774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" path="m96774,l967740,364236,67056,647700c,435102,10668,205740,96774,xe" fillcolor="#4472c4" stroked="f" strokeweight="0">
                  <v:stroke miterlimit="83231f" joinstyle="miter"/>
                  <v:path arrowok="t" textboxrect="0,0,967740,647700"/>
                </v:shape>
                <v:shape id="Shape 18365" o:spid="_x0000_s2340" style="position:absolute;left:8585;top:10416;width:4935;height:6675;visibility:visible;mso-wrap-style:square;v-text-anchor:top" coordsize="493533,66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" path="m100076,762v2286,-762,5334,-762,7620,l493533,162456r,20575l108691,21895r-4043,10109c29337,226238,19050,435267,77216,635508r3096,10063l493533,515632r,20094l77216,666750v-3048,762,-5334,762,-7620,-762c67310,665226,65786,662940,65024,660654l58928,640842c,438264,9550,222237,87122,25908l94742,6096v762,-2286,3048,-4572,5334,-5334xe" stroked="f" strokeweight="0">
                  <v:stroke miterlimit="83231f" joinstyle="miter"/>
                  <v:path arrowok="t" textboxrect="0,0,493533,667512"/>
                </v:shape>
                <v:shape id="Shape 18366" o:spid="_x0000_s2341" style="position:absolute;left:13520;top:12041;width:4912;height:3732;visibility:visible;mso-wrap-style:square;v-text-anchor:top" coordsize="491225,37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" path="m,l485129,203304v3810,1524,6096,5334,6096,9144c491225,216258,488177,220068,484367,220830l,373270,,353176,453654,210523,,20575,,xe" stroked="f" strokeweight="0">
                  <v:stroke miterlimit="83231f" joinstyle="miter"/>
                  <v:path arrowok="t" textboxrect="0,0,491225,373270"/>
                </v:shape>
                <v:shape id="Shape 18367" o:spid="_x0000_s2342" style="position:absolute;left:9624;top:7620;width:8709;height:6537;visibility:visible;mso-wrap-style:square;v-text-anchor:top" coordsize="870966,65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" path="m189738,l870966,653796,,289560c44958,182118,108966,83820,189738,xe" fillcolor="#70ac46" stroked="f" strokeweight="0">
                  <v:stroke miterlimit="83231f" joinstyle="miter"/>
                  <v:path arrowok="t" textboxrect="0,0,870966,653796"/>
                </v:shape>
                <v:shape id="Shape 18368" o:spid="_x0000_s2343" style="position:absolute;left:9525;top:7520;width:4306;height:4857;visibility:visible;mso-wrap-style:square;v-text-anchor:top" coordsize="430667,48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" path="m199644,v2286,,4572,762,6858,3048l430667,218186r,26148l200112,23064r-8088,8940c124396,105156,67577,191554,27432,282702r-5009,11269l430667,465055r,20563l6096,307848c3810,307086,1524,304800,762,302514,,300228,,297942,762,295656l9906,275082c52514,179756,107379,96380,177546,19050l192786,3048c194310,1524,197358,,199644,xe" stroked="f" strokeweight="0">
                  <v:stroke miterlimit="83231f" joinstyle="miter"/>
                  <v:path arrowok="t" textboxrect="0,0,430667,485618"/>
                </v:shape>
                <v:shape id="Shape 18369" o:spid="_x0000_s2344" style="position:absolute;left:13831;top:9702;width:4609;height:4562;visibility:visible;mso-wrap-style:square;v-text-anchor:top" coordsize="460873,45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" path="m,l457063,438658v3048,3810,3810,8382,1525,12192c456301,454660,450967,456184,447158,454660l,267433,,246869,408243,417952,,26148,,xe" stroked="f" strokeweight="0">
                  <v:stroke miterlimit="83231f" joinstyle="miter"/>
                  <v:path arrowok="t" textboxrect="0,0,460873,456184"/>
                </v:shape>
                <v:shape id="Shape 18370" o:spid="_x0000_s2345" style="position:absolute;left:11521;top:6202;width:6812;height:7955;visibility:visible;mso-wrap-style:square;v-text-anchor:top" coordsize="681228,79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" path="m172212,l681228,795528,,141732c51816,87630,109728,40386,172212,xe" fillcolor="#255e91" stroked="f" strokeweight="0">
                  <v:stroke miterlimit="83231f" joinstyle="miter"/>
                  <v:path arrowok="t" textboxrect="0,0,681228,795528"/>
                </v:shape>
                <v:shape id="Shape 18371" o:spid="_x0000_s2346" style="position:absolute;left:11430;top:6103;width:3310;height:4733;visibility:visible;mso-wrap-style:square;v-text-anchor:top" coordsize="331056,47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" path="m183642,762v2286,,4572,1524,6096,3810l331056,225646r,35465l178635,22896r-14805,9870c120155,62624,73533,100813,35814,137922l22612,151124,331056,447147r,26148l3048,158496c762,156210,,153924,,151638v,-3048,762,-5334,2286,-6858l22098,124968c59868,87173,108611,46977,153162,17526l176784,1524c178308,762,181356,,183642,762xe" stroked="f" strokeweight="0">
                  <v:stroke miterlimit="83231f" joinstyle="miter"/>
                  <v:path arrowok="t" textboxrect="0,0,331056,473295"/>
                </v:shape>
                <v:shape id="Shape 18372" o:spid="_x0000_s2347" style="position:absolute;left:14740;top:8360;width:3700;height:5904;visibility:visible;mso-wrap-style:square;v-text-anchor:top" coordsize="369984,59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" path="m,l367698,575216v2286,3811,1524,9144,-2286,12193c362364,590456,356268,590456,353220,586646l,247650,,221501,308444,517525,,35466,,xe" stroked="f" strokeweight="0">
                  <v:stroke miterlimit="83231f" joinstyle="miter"/>
                  <v:path arrowok="t" textboxrect="0,0,369984,590456"/>
                </v:shape>
                <v:shape id="Shape 18373" o:spid="_x0000_s2348" style="position:absolute;left:13243;top:4960;width:5090;height:9197;visibility:visible;mso-wrap-style:square;v-text-anchor:top" coordsize="509016,9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" path="m294132,l509016,919734,,124206c90678,66294,189738,24384,294132,xe" fillcolor="#9e470e" stroked="f" strokeweight="0">
                  <v:stroke miterlimit="83231f" joinstyle="miter"/>
                  <v:path arrowok="t" textboxrect="0,0,509016,919734"/>
                </v:shape>
                <v:shape id="Shape 18374" o:spid="_x0000_s2349" style="position:absolute;left:13144;top:4988;width:2604;height:5301;visibility:visible;mso-wrap-style:square;v-text-anchor:top" coordsize="260362,5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" path="m260362,r,19364l220581,30996c154657,53101,89516,83383,32004,119159r-8365,5323l260362,494806r,35314l2286,126779c762,124493,,121445,762,119159v762,-2286,2286,-4572,4572,-6096l22098,102395c63773,77420,105261,56231,148066,38163l260362,xe" stroked="f" strokeweight="0">
                  <v:stroke miterlimit="83231f" joinstyle="miter"/>
                  <v:path arrowok="t" textboxrect="0,0,260362,530120"/>
                </v:shape>
                <v:shape id="Shape 18375" o:spid="_x0000_s2350" style="position:absolute;left:15748;top:4861;width:2692;height:9403;visibility:visible;mso-wrap-style:square;v-text-anchor:top" coordsize="269227,94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" path="m41389,762v2287,-762,4573,,6858,1524c50533,3048,52058,5334,52820,7620l268465,928116v762,3810,-1524,9144,-6095,10668c258559,940308,253226,938784,250940,934974l,542787,,507473,236724,877797,36006,21730r-9856,2654l,32030,,12667,21577,5334,41389,762xe" stroked="f" strokeweight="0">
                  <v:stroke miterlimit="83231f" joinstyle="miter"/>
                  <v:path arrowok="t" textboxrect="0,0,269227,940308"/>
                </v:shape>
                <v:shape id="Shape 18376" o:spid="_x0000_s2351" style="position:absolute;left:16184;top:4716;width:2149;height:9441;visibility:visible;mso-wrap-style:square;v-text-anchor:top" coordsize="214884,94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" path="m197358,r17526,944118l,24384c64770,9144,130302,762,197358,xe" fillcolor="#636363" stroked="f" strokeweight="0">
                  <v:stroke miterlimit="83231f" joinstyle="miter"/>
                  <v:path arrowok="t" textboxrect="0,0,214884,944118"/>
                </v:shape>
                <v:shape id="Shape 18377" o:spid="_x0000_s2352" style="position:absolute;left:16085;top:4682;width:1176;height:5315;visibility:visible;mso-wrap-style:square;v-text-anchor:top" coordsize="117554,53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" path="m117554,r,19230l109042,19994c84156,23107,59372,27060,35814,31657l21226,34848r96328,411182l117554,531503,,30133c,27847,,24799,1524,23275,3048,20989,5334,19465,7620,18703l32004,13369c56604,8314,81397,4184,106313,1001l117554,xe" stroked="f" strokeweight="0">
                  <v:stroke miterlimit="83231f" joinstyle="miter"/>
                  <v:path arrowok="t" textboxrect="0,0,117554,531503"/>
                </v:shape>
                <v:shape id="Shape 18378" o:spid="_x0000_s2353" style="position:absolute;left:17261;top:4617;width:1171;height:9647;visibility:visible;mso-wrap-style:square;v-text-anchor:top" coordsize="117142,964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" path="m88948,v3048,,5334,762,6858,3048c98092,4572,98854,6858,98854,9144r18256,943219l117142,952500r-29,4l117142,954024v,5334,-3810,9144,-8382,9906c104188,964692,99616,960882,98092,956310l,537946,,452473,96328,863655,79987,19354r-14661,458l,25673,,6443,63802,762,88948,xe" stroked="f" strokeweight="0">
                  <v:stroke miterlimit="83231f" joinstyle="miter"/>
                  <v:path arrowok="t" textboxrect="0,0,117142,964692"/>
                </v:shape>
                <v:shape id="Shape 18379" o:spid="_x0000_s2354" style="position:absolute;left:18158;top:4709;width:175;height:9448;visibility:visible;mso-wrap-style:square;v-text-anchor:top" coordsize="17526,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" path="m17526,r,944880l,762c6096,762,12192,,17526,xe" fillcolor="#997200" stroked="f" strokeweight="0">
                  <v:stroke miterlimit="83231f" joinstyle="miter"/>
                  <v:path arrowok="t" textboxrect="0,0,17526,944880"/>
                </v:shape>
                <v:shape id="Shape 18380" o:spid="_x0000_s2355" style="position:absolute;left:18059;top:4617;width:373;height:9640;visibility:visible;mso-wrap-style:square;v-text-anchor:top" coordsize="37338,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" path="m9906,l27432,v3048,,5334,762,6858,3048c36576,4572,37338,6858,37338,9144r,944880c37338,959358,32766,963930,28194,963930v-5334,,-9906,-4572,-9906,-9144l,9906c,7620,762,4572,3048,3048,4572,1524,6858,,9906,xe" stroked="f" strokeweight="0">
                  <v:stroke miterlimit="83231f" joinstyle="miter"/>
                  <v:path arrowok="t" textboxrect="0,0,37338,963930"/>
                </v:shape>
                <v:rect id="Rectangle 18381" o:spid="_x0000_s2356" style="position:absolute;left:19255;top:563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" filled="f" stroked="f">
                  <v:textbox inset="0,0,0,0">
                    <w:txbxContent>
                      <w:p w:rsidR="00346C10" w:rsidRDefault="00346C10">
                        <w:r>
                          <w:rPr>
                            <w:color w:val="404040"/>
                            <w:sz w:val="18"/>
                          </w:rPr>
                          <w:t>35</w:t>
                        </w:r>
                      </w:p>
                    </w:txbxContent>
                  </v:textbox>
                </v:rect>
                <v:rect id="Rectangle 18382" o:spid="_x0000_s2357" style="position:absolute;left:24749;top:10991;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" filled="f" stroked="f">
                  <v:textbox inset="0,0,0,0">
                    <w:txbxContent>
                      <w:p w:rsidR="00346C10" w:rsidRDefault="00346C10">
                        <w:r>
                          <w:rPr>
                            <w:color w:val="404040"/>
                            <w:sz w:val="18"/>
                          </w:rPr>
                          <w:t>159</w:t>
                        </w:r>
                      </w:p>
                    </w:txbxContent>
                  </v:textbox>
                </v:rect>
                <v:rect id="Rectangle 18383" o:spid="_x0000_s2358" style="position:absolute;left:20589;top:21202;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" filled="f" stroked="f">
                  <v:textbox inset="0,0,0,0">
                    <w:txbxContent>
                      <w:p w:rsidR="00346C10" w:rsidRDefault="00346C10">
                        <w:r>
                          <w:rPr>
                            <w:color w:val="404040"/>
                            <w:sz w:val="18"/>
                          </w:rPr>
                          <w:t>128</w:t>
                        </w:r>
                      </w:p>
                    </w:txbxContent>
                  </v:textbox>
                </v:rect>
                <v:rect id="Rectangle 18384" o:spid="_x0000_s2359" style="position:absolute;left:12245;top:19282;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" filled="f" stroked="f">
                  <v:textbox inset="0,0,0,0">
                    <w:txbxContent>
                      <w:p w:rsidR="00346C10" w:rsidRDefault="00346C10">
                        <w:r>
                          <w:rPr>
                            <w:color w:val="404040"/>
                            <w:sz w:val="18"/>
                          </w:rPr>
                          <w:t>92</w:t>
                        </w:r>
                      </w:p>
                    </w:txbxContent>
                  </v:textbox>
                </v:rect>
                <v:rect id="Rectangle 18385" o:spid="_x0000_s2360" style="position:absolute;left:9624;top:13315;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" filled="f" stroked="f">
                  <v:textbox inset="0,0,0,0">
                    <w:txbxContent>
                      <w:p w:rsidR="00346C10" w:rsidRDefault="00346C10">
                        <w:r>
                          <w:rPr>
                            <w:color w:val="404040"/>
                            <w:sz w:val="18"/>
                          </w:rPr>
                          <w:t>66</w:t>
                        </w:r>
                      </w:p>
                    </w:txbxContent>
                  </v:textbox>
                </v:rect>
                <v:rect id="Rectangle 18386" o:spid="_x0000_s2361" style="position:absolute;left:11110;top:9330;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" filled="f" stroked="f">
                  <v:textbox inset="0,0,0,0">
                    <w:txbxContent>
                      <w:p w:rsidR="00346C10" w:rsidRDefault="00346C10">
                        <w:r>
                          <w:rPr>
                            <w:color w:val="404040"/>
                            <w:sz w:val="18"/>
                          </w:rPr>
                          <w:t>35</w:t>
                        </w:r>
                      </w:p>
                    </w:txbxContent>
                  </v:textbox>
                </v:rect>
                <v:rect id="Rectangle 18387" o:spid="_x0000_s2362" style="position:absolute;left:12710;top:754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" filled="f" stroked="f">
                  <v:textbox inset="0,0,0,0">
                    <w:txbxContent>
                      <w:p w:rsidR="00346C10" w:rsidRDefault="00346C10">
                        <w:r>
                          <w:rPr>
                            <w:color w:val="404040"/>
                            <w:sz w:val="18"/>
                          </w:rPr>
                          <w:t>22</w:t>
                        </w:r>
                      </w:p>
                    </w:txbxContent>
                  </v:textbox>
                </v:rect>
                <v:rect id="Rectangle 18388" o:spid="_x0000_s2363" style="position:absolute;left:14592;top:6198;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" filled="f" stroked="f">
                  <v:textbox inset="0,0,0,0">
                    <w:txbxContent>
                      <w:p w:rsidR="00346C10" w:rsidRDefault="00346C10">
                        <w:r>
                          <w:rPr>
                            <w:color w:val="404040"/>
                            <w:sz w:val="18"/>
                          </w:rPr>
                          <w:t>32</w:t>
                        </w:r>
                      </w:p>
                    </w:txbxContent>
                  </v:textbox>
                </v:rect>
                <v:rect id="Rectangle 18389" o:spid="_x0000_s2364" style="position:absolute;left:16733;top:555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" filled="f" stroked="f">
                  <v:textbox inset="0,0,0,0">
                    <w:txbxContent>
                      <w:p w:rsidR="00346C10" w:rsidRDefault="00346C10">
                        <w:r>
                          <w:rPr>
                            <w:color w:val="404040"/>
                            <w:sz w:val="18"/>
                          </w:rPr>
                          <w:t>20</w:t>
                        </w:r>
                      </w:p>
                    </w:txbxContent>
                  </v:textbox>
                </v:rect>
                <v:rect id="Rectangle 18390" o:spid="_x0000_s2365" style="position:absolute;left:17968;top:5482;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" filled="f" stroked="f">
                  <v:textbox inset="0,0,0,0">
                    <w:txbxContent>
                      <w:p w:rsidR="00346C10" w:rsidRDefault="00346C10">
                        <w:r>
                          <w:rPr>
                            <w:color w:val="404040"/>
                            <w:sz w:val="18"/>
                          </w:rPr>
                          <w:t>2</w:t>
                        </w:r>
                      </w:p>
                    </w:txbxContent>
                  </v:textbox>
                </v:rect>
                <v:rect id="Rectangle 337461" o:spid="_x0000_s2366" style="position:absolute;left:14321;top:1312;width:18564;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" filled="f" stroked="f">
                  <v:textbox inset="0,0,0,0">
                    <w:txbxContent>
                      <w:p w:rsidR="00346C10" w:rsidRDefault="00346C10">
                        <w:r>
                          <w:rPr>
                            <w:color w:val="595959"/>
                            <w:sz w:val="28"/>
                          </w:rPr>
                          <w:t xml:space="preserve"> AVG Age in All AHS</w:t>
                        </w:r>
                      </w:p>
                    </w:txbxContent>
                  </v:textbox>
                </v:rect>
                <v:rect id="Rectangle 337460" o:spid="_x0000_s2367" style="position:absolute;left:8382;top:1312;width:7900;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" filled="f" stroked="f">
                  <v:textbox inset="0,0,0,0">
                    <w:txbxContent>
                      <w:p w:rsidR="00346C10" w:rsidRDefault="00346C10">
                        <w:r>
                          <w:rPr>
                            <w:color w:val="595959"/>
                            <w:sz w:val="28"/>
                          </w:rPr>
                          <w:t>2013‐18</w:t>
                        </w:r>
                      </w:p>
                    </w:txbxContent>
                  </v:textbox>
                </v:rect>
                <v:shape id="Shape 456741" o:spid="_x0000_s2368" style="position:absolute;left:4518;top:25763;width:633;height:625;visibility:visible;mso-wrap-style:square;v-text-anchor:top" coordsize="63246,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" path="m,l63246,r,62484l,62484,,e" fillcolor="#5a9ad4" stroked="f" strokeweight="0">
                  <v:stroke miterlimit="83231f" joinstyle="miter"/>
                  <v:path arrowok="t" textboxrect="0,0,63246,62484"/>
                </v:shape>
                <v:shape id="Shape 18393" o:spid="_x0000_s2369" style="position:absolute;left:4427;top:25664;width:407;height:823;visibility:visible;mso-wrap-style:square;v-text-anchor:top" coordsize="407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" path="m9144,l40767,r,19050l19050,19050r,44196l40767,63246r,19050l9144,82296c3810,82296,,77724,,72390l,9906c,4572,3810,,9144,xe" stroked="f" strokeweight="0">
                  <v:stroke miterlimit="83231f" joinstyle="miter"/>
                  <v:path arrowok="t" textboxrect="0,0,40767,82296"/>
                </v:shape>
                <v:shape id="Shape 18394" o:spid="_x0000_s2370" style="position:absolute;left:4834;top:25664;width:408;height:823;visibility:visible;mso-wrap-style:square;v-text-anchor:top" coordsize="407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" path="m,l31623,v5334,,9144,4572,9144,9906l40767,72390v,5334,-3810,9906,-9144,9906l,82296,,63246r21717,l21717,19050,,19050,,xe" stroked="f" strokeweight="0">
                  <v:stroke miterlimit="83231f" joinstyle="miter"/>
                  <v:path arrowok="t" textboxrect="0,0,40767,82296"/>
                </v:shape>
                <v:rect id="Rectangle 337462" o:spid="_x0000_s2371" style="position:absolute;left:5410;top:25546;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" filled="f" stroked="f">
                  <v:textbox inset="0,0,0,0">
                    <w:txbxContent>
                      <w:p w:rsidR="00346C10" w:rsidRDefault="00346C10">
                        <w:r>
                          <w:rPr>
                            <w:color w:val="595959"/>
                            <w:sz w:val="18"/>
                          </w:rPr>
                          <w:t>0</w:t>
                        </w:r>
                      </w:p>
                    </w:txbxContent>
                  </v:textbox>
                </v:rect>
                <v:rect id="Rectangle 337464" o:spid="_x0000_s2372" style="position:absolute;left:5989;top:25546;width:115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" filled="f" stroked="f">
                  <v:textbox inset="0,0,0,0">
                    <w:txbxContent>
                      <w:p w:rsidR="00346C10" w:rsidRDefault="00346C10">
                        <w:r>
                          <w:rPr>
                            <w:color w:val="595959"/>
                            <w:sz w:val="18"/>
                          </w:rPr>
                          <w:t xml:space="preserve"> ‐ </w:t>
                        </w:r>
                      </w:p>
                    </w:txbxContent>
                  </v:textbox>
                </v:rect>
                <v:rect id="Rectangle 337463" o:spid="_x0000_s2373" style="position:absolute;left:6857;top:2554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" filled="f" stroked="f">
                  <v:textbox inset="0,0,0,0">
                    <w:txbxContent>
                      <w:p w:rsidR="00346C10" w:rsidRDefault="00346C10">
                        <w:r>
                          <w:rPr>
                            <w:color w:val="595959"/>
                            <w:sz w:val="18"/>
                          </w:rPr>
                          <w:t>17</w:t>
                        </w:r>
                      </w:p>
                    </w:txbxContent>
                  </v:textbox>
                </v:rect>
                <v:shape id="Shape 456742" o:spid="_x0000_s2374" style="position:absolute;left:11635;top:25763;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" path="m,l62484,r,62484l,62484,,e" fillcolor="#ec7d31" stroked="f" strokeweight="0">
                  <v:stroke miterlimit="83231f" joinstyle="miter"/>
                  <v:path arrowok="t" textboxrect="0,0,62484,62484"/>
                </v:shape>
                <v:shape id="Shape 18397" o:spid="_x0000_s2375" style="position:absolute;left:11536;top:25664;width:412;height:823;visibility:visible;mso-wrap-style:square;v-text-anchor:top" coordsize="41148,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" path="m9906,l41148,r,19050l19050,19050r,44196l41148,63246r,19050l9906,82296c4572,82296,,77724,,72390l,9906c,4572,4572,,9906,xe" stroked="f" strokeweight="0">
                  <v:stroke miterlimit="83231f" joinstyle="miter"/>
                  <v:path arrowok="t" textboxrect="0,0,41148,82296"/>
                </v:shape>
                <v:shape id="Shape 18398" o:spid="_x0000_s2376" style="position:absolute;left:11948;top:25664;width:411;height:823;visibility:visible;mso-wrap-style:square;v-text-anchor:top" coordsize="41148,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" path="m,l31242,v5334,,9906,4572,9906,9906l41148,72390v,5334,-4572,9906,-9906,9906l,82296,,63246r22098,l22098,19050,,19050,,xe" stroked="f" strokeweight="0">
                  <v:stroke miterlimit="83231f" joinstyle="miter"/>
                  <v:path arrowok="t" textboxrect="0,0,41148,82296"/>
                </v:shape>
                <v:rect id="Rectangle 337465" o:spid="_x0000_s2377" style="position:absolute;left:12527;top:2554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" filled="f" stroked="f">
                  <v:textbox inset="0,0,0,0">
                    <w:txbxContent>
                      <w:p w:rsidR="00346C10" w:rsidRDefault="00346C10">
                        <w:r>
                          <w:rPr>
                            <w:color w:val="595959"/>
                            <w:sz w:val="18"/>
                          </w:rPr>
                          <w:t>18</w:t>
                        </w:r>
                      </w:p>
                    </w:txbxContent>
                  </v:textbox>
                </v:rect>
                <v:rect id="Rectangle 337467" o:spid="_x0000_s2378" style="position:absolute;left:13686;top:25546;width:115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" filled="f" stroked="f">
                  <v:textbox inset="0,0,0,0">
                    <w:txbxContent>
                      <w:p w:rsidR="00346C10" w:rsidRDefault="00346C10">
                        <w:r>
                          <w:rPr>
                            <w:color w:val="595959"/>
                            <w:sz w:val="18"/>
                          </w:rPr>
                          <w:t xml:space="preserve"> ‐ </w:t>
                        </w:r>
                      </w:p>
                    </w:txbxContent>
                  </v:textbox>
                </v:rect>
                <v:rect id="Rectangle 337466" o:spid="_x0000_s2379" style="position:absolute;left:14553;top:2554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" filled="f" stroked="f">
                  <v:textbox inset="0,0,0,0">
                    <w:txbxContent>
                      <w:p w:rsidR="00346C10" w:rsidRDefault="00346C10">
                        <w:r>
                          <w:rPr>
                            <w:color w:val="595959"/>
                            <w:sz w:val="18"/>
                          </w:rPr>
                          <w:t>19</w:t>
                        </w:r>
                      </w:p>
                    </w:txbxContent>
                  </v:textbox>
                </v:rect>
                <v:shape id="Shape 456743" o:spid="_x0000_s2380" style="position:absolute;left:18745;top:25763;width:632;height:625;visibility:visible;mso-wrap-style:square;v-text-anchor:top" coordsize="63246,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" path="m,l63246,r,62484l,62484,,e" fillcolor="#a5a5a5" stroked="f" strokeweight="0">
                  <v:stroke miterlimit="83231f" joinstyle="miter"/>
                  <v:path arrowok="t" textboxrect="0,0,63246,62484"/>
                </v:shape>
                <v:shape id="Shape 18401" o:spid="_x0000_s2381" style="position:absolute;left:18653;top:25664;width:408;height:823;visibility:visible;mso-wrap-style:square;v-text-anchor:top" coordsize="407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" path="m9144,l40767,r,19050l19050,19050r,44196l40767,63246r,19050l9144,82296c3810,82296,,77724,,72390l,9906c,4572,3810,,9144,xe" stroked="f" strokeweight="0">
                  <v:stroke miterlimit="83231f" joinstyle="miter"/>
                  <v:path arrowok="t" textboxrect="0,0,40767,82296"/>
                </v:shape>
                <v:shape id="Shape 18402" o:spid="_x0000_s2382" style="position:absolute;left:19061;top:25664;width:408;height:823;visibility:visible;mso-wrap-style:square;v-text-anchor:top" coordsize="407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" path="m,l31623,v4572,,9144,4572,9144,9906l40767,72390v,5334,-4572,9906,-9144,9906l,82296,,63246r21717,l21717,19050,,19050,,xe" stroked="f" strokeweight="0">
                  <v:stroke miterlimit="83231f" joinstyle="miter"/>
                  <v:path arrowok="t" textboxrect="0,0,40767,82296"/>
                </v:shape>
                <v:rect id="Rectangle 337469" o:spid="_x0000_s2383" style="position:absolute;left:21662;top:25546;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" filled="f" stroked="f">
                  <v:textbox inset="0,0,0,0">
                    <w:txbxContent>
                      <w:p w:rsidR="00346C10" w:rsidRDefault="00346C10">
                        <w:r>
                          <w:rPr>
                            <w:color w:val="595959"/>
                            <w:sz w:val="18"/>
                          </w:rPr>
                          <w:t>21</w:t>
                        </w:r>
                      </w:p>
                    </w:txbxContent>
                  </v:textbox>
                </v:rect>
                <v:rect id="Rectangle 337468" o:spid="_x0000_s2384" style="position:absolute;left:19636;top:25546;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" filled="f" stroked="f">
                  <v:textbox inset="0,0,0,0">
                    <w:txbxContent>
                      <w:p w:rsidR="00346C10" w:rsidRDefault="00346C10">
                        <w:r>
                          <w:rPr>
                            <w:color w:val="595959"/>
                            <w:sz w:val="18"/>
                          </w:rPr>
                          <w:t>20</w:t>
                        </w:r>
                      </w:p>
                    </w:txbxContent>
                  </v:textbox>
                </v:rect>
                <v:rect id="Rectangle 337470" o:spid="_x0000_s2385" style="position:absolute;left:20795;top:25546;width:115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" filled="f" stroked="f">
                  <v:textbox inset="0,0,0,0">
                    <w:txbxContent>
                      <w:p w:rsidR="00346C10" w:rsidRDefault="00346C10">
                        <w:r>
                          <w:rPr>
                            <w:color w:val="595959"/>
                            <w:sz w:val="18"/>
                          </w:rPr>
                          <w:t xml:space="preserve"> ‐ </w:t>
                        </w:r>
                      </w:p>
                    </w:txbxContent>
                  </v:textbox>
                </v:rect>
                <v:shape id="Shape 456744" o:spid="_x0000_s2386" style="position:absolute;left:25862;top:25763;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" path="m,l62484,r,62484l,62484,,e" fillcolor="#ffbf00" stroked="f" strokeweight="0">
                  <v:stroke miterlimit="83231f" joinstyle="miter"/>
                  <v:path arrowok="t" textboxrect="0,0,62484,62484"/>
                </v:shape>
                <v:shape id="Shape 18405" o:spid="_x0000_s2387" style="position:absolute;left:25763;top:25664;width:407;height:823;visibility:visible;mso-wrap-style:square;v-text-anchor:top" coordsize="407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" path="m9906,l40767,r,19050l19050,19050r,44196l40767,63246r,19050l9906,82296c4572,82296,,77724,,72390l,9906c,4572,4572,,9906,xe" stroked="f" strokeweight="0">
                  <v:stroke miterlimit="83231f" joinstyle="miter"/>
                  <v:path arrowok="t" textboxrect="0,0,40767,82296"/>
                </v:shape>
                <v:shape id="Shape 18406" o:spid="_x0000_s2388" style="position:absolute;left:26170;top:25664;width:408;height:823;visibility:visible;mso-wrap-style:square;v-text-anchor:top" coordsize="407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" path="m,l31623,v5334,,9144,4572,9144,9906l40767,72390v,5334,-3810,9906,-9144,9906l,82296,,63246r21717,l21717,19050,,19050,,xe" stroked="f" strokeweight="0">
                  <v:stroke miterlimit="83231f" joinstyle="miter"/>
                  <v:path arrowok="t" textboxrect="0,0,40767,82296"/>
                </v:shape>
                <v:rect id="Rectangle 337472" o:spid="_x0000_s2389" style="position:absolute;left:28779;top:25546;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" filled="f" stroked="f">
                  <v:textbox inset="0,0,0,0">
                    <w:txbxContent>
                      <w:p w:rsidR="00346C10" w:rsidRDefault="00346C10">
                        <w:r>
                          <w:rPr>
                            <w:color w:val="595959"/>
                            <w:sz w:val="18"/>
                          </w:rPr>
                          <w:t>24</w:t>
                        </w:r>
                      </w:p>
                    </w:txbxContent>
                  </v:textbox>
                </v:rect>
                <v:rect id="Rectangle 337473" o:spid="_x0000_s2390" style="position:absolute;left:27913;top:25546;width:115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" filled="f" stroked="f">
                  <v:textbox inset="0,0,0,0">
                    <w:txbxContent>
                      <w:p w:rsidR="00346C10" w:rsidRDefault="00346C10">
                        <w:r>
                          <w:rPr>
                            <w:color w:val="595959"/>
                            <w:sz w:val="18"/>
                          </w:rPr>
                          <w:t xml:space="preserve"> ‐ </w:t>
                        </w:r>
                      </w:p>
                    </w:txbxContent>
                  </v:textbox>
                </v:rect>
                <v:rect id="Rectangle 337471" o:spid="_x0000_s2391" style="position:absolute;left:26753;top:25546;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" filled="f" stroked="f">
                  <v:textbox inset="0,0,0,0">
                    <w:txbxContent>
                      <w:p w:rsidR="00346C10" w:rsidRDefault="00346C10">
                        <w:r>
                          <w:rPr>
                            <w:color w:val="595959"/>
                            <w:sz w:val="18"/>
                          </w:rPr>
                          <w:t>22</w:t>
                        </w:r>
                      </w:p>
                    </w:txbxContent>
                  </v:textbox>
                </v:rect>
                <v:shape id="Shape 456745" o:spid="_x0000_s2392" style="position:absolute;left:4518;top:27904;width:633;height:632;visibility:visible;mso-wrap-style:square;v-text-anchor:top" coordsize="63246,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" path="m,l63246,r,63246l,63246,,e" fillcolor="#4472c4" stroked="f" strokeweight="0">
                  <v:stroke miterlimit="83231f" joinstyle="miter"/>
                  <v:path arrowok="t" textboxrect="0,0,63246,63246"/>
                </v:shape>
                <v:shape id="Shape 18409" o:spid="_x0000_s2393" style="position:absolute;left:4427;top:27813;width:407;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" path="m9144,l40767,r,19050l19050,19050r,43434l40767,62484r,19050l9144,81534c3810,81534,,77724,,72390l,9144c,3810,3810,,9144,xe" stroked="f" strokeweight="0">
                  <v:stroke miterlimit="83231f" joinstyle="miter"/>
                  <v:path arrowok="t" textboxrect="0,0,40767,81534"/>
                </v:shape>
                <v:shape id="Shape 18410" o:spid="_x0000_s2394" style="position:absolute;left:4834;top:27813;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" path="m,l31623,v5334,,9144,3810,9144,9144l40767,72390v,5334,-3810,9144,-9144,9144l,81534,,62484r21717,l21717,19050,,19050,,xe" stroked="f" strokeweight="0">
                  <v:stroke miterlimit="83231f" joinstyle="miter"/>
                  <v:path arrowok="t" textboxrect="0,0,40767,81534"/>
                </v:shape>
                <v:rect id="Rectangle 337475" o:spid="_x0000_s2395" style="position:absolute;left:7436;top:2768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" filled="f" stroked="f">
                  <v:textbox inset="0,0,0,0">
                    <w:txbxContent>
                      <w:p w:rsidR="00346C10" w:rsidRDefault="00346C10">
                        <w:r>
                          <w:rPr>
                            <w:color w:val="595959"/>
                            <w:sz w:val="18"/>
                          </w:rPr>
                          <w:t>29</w:t>
                        </w:r>
                      </w:p>
                    </w:txbxContent>
                  </v:textbox>
                </v:rect>
                <v:rect id="Rectangle 337474" o:spid="_x0000_s2396" style="position:absolute;left:5410;top:2768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" filled="f" stroked="f">
                  <v:textbox inset="0,0,0,0">
                    <w:txbxContent>
                      <w:p w:rsidR="00346C10" w:rsidRDefault="00346C10">
                        <w:r>
                          <w:rPr>
                            <w:color w:val="595959"/>
                            <w:sz w:val="18"/>
                          </w:rPr>
                          <w:t>25</w:t>
                        </w:r>
                      </w:p>
                    </w:txbxContent>
                  </v:textbox>
                </v:rect>
                <v:rect id="Rectangle 337476" o:spid="_x0000_s2397" style="position:absolute;left:6569;top:27687;width:115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" filled="f" stroked="f">
                  <v:textbox inset="0,0,0,0">
                    <w:txbxContent>
                      <w:p w:rsidR="00346C10" w:rsidRDefault="00346C10">
                        <w:r>
                          <w:rPr>
                            <w:color w:val="595959"/>
                            <w:sz w:val="18"/>
                          </w:rPr>
                          <w:t xml:space="preserve"> ‐ </w:t>
                        </w:r>
                      </w:p>
                    </w:txbxContent>
                  </v:textbox>
                </v:rect>
                <v:shape id="Shape 456746" o:spid="_x0000_s2398" style="position:absolute;left:11635;top:27904;width:625;height:632;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" path="m,l62484,r,63246l,63246,,e" fillcolor="#70ac46" stroked="f" strokeweight="0">
                  <v:stroke miterlimit="83231f" joinstyle="miter"/>
                  <v:path arrowok="t" textboxrect="0,0,62484,63246"/>
                </v:shape>
                <v:shape id="Shape 18413" o:spid="_x0000_s2399" style="position:absolute;left:11536;top:27813;width:412;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" path="m9906,l41148,r,19050l19050,19050r,43434l41148,62484r,19050l9906,81534c4572,81534,,77724,,72390l,9144c,3810,4572,,9906,xe" stroked="f" strokeweight="0">
                  <v:stroke miterlimit="83231f" joinstyle="miter"/>
                  <v:path arrowok="t" textboxrect="0,0,41148,81534"/>
                </v:shape>
                <v:shape id="Shape 18414" o:spid="_x0000_s2400" style="position:absolute;left:11948;top:27813;width:411;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" path="m,l31242,v5334,,9906,3810,9906,9144l41148,72390v,5334,-4572,9144,-9906,9144l,81534,,62484r22098,l22098,19050,,19050,,xe" stroked="f" strokeweight="0">
                  <v:stroke miterlimit="83231f" joinstyle="miter"/>
                  <v:path arrowok="t" textboxrect="0,0,41148,81534"/>
                </v:shape>
                <v:rect id="Rectangle 337480" o:spid="_x0000_s2401" style="position:absolute;left:13686;top:27687;width:115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" filled="f" stroked="f">
                  <v:textbox inset="0,0,0,0">
                    <w:txbxContent>
                      <w:p w:rsidR="00346C10" w:rsidRDefault="00346C10">
                        <w:r>
                          <w:rPr>
                            <w:color w:val="595959"/>
                            <w:sz w:val="18"/>
                          </w:rPr>
                          <w:t xml:space="preserve"> ‐ </w:t>
                        </w:r>
                      </w:p>
                    </w:txbxContent>
                  </v:textbox>
                </v:rect>
                <v:rect id="Rectangle 337479" o:spid="_x0000_s2402" style="position:absolute;left:14553;top:2768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" filled="f" stroked="f">
                  <v:textbox inset="0,0,0,0">
                    <w:txbxContent>
                      <w:p w:rsidR="00346C10" w:rsidRDefault="00346C10">
                        <w:r>
                          <w:rPr>
                            <w:color w:val="595959"/>
                            <w:sz w:val="18"/>
                          </w:rPr>
                          <w:t>34</w:t>
                        </w:r>
                      </w:p>
                    </w:txbxContent>
                  </v:textbox>
                </v:rect>
                <v:rect id="Rectangle 337477" o:spid="_x0000_s2403" style="position:absolute;left:12527;top:2768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" filled="f" stroked="f">
                  <v:textbox inset="0,0,0,0">
                    <w:txbxContent>
                      <w:p w:rsidR="00346C10" w:rsidRDefault="00346C10">
                        <w:r>
                          <w:rPr>
                            <w:color w:val="595959"/>
                            <w:sz w:val="18"/>
                          </w:rPr>
                          <w:t>30</w:t>
                        </w:r>
                      </w:p>
                    </w:txbxContent>
                  </v:textbox>
                </v:rect>
                <v:shape id="Shape 456747" o:spid="_x0000_s2404" style="position:absolute;left:18745;top:27904;width:632;height:632;visibility:visible;mso-wrap-style:square;v-text-anchor:top" coordsize="63246,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" path="m,l63246,r,63246l,63246,,e" fillcolor="#255e91" stroked="f" strokeweight="0">
                  <v:stroke miterlimit="83231f" joinstyle="miter"/>
                  <v:path arrowok="t" textboxrect="0,0,63246,63246"/>
                </v:shape>
                <v:shape id="Shape 18417" o:spid="_x0000_s2405" style="position:absolute;left:18653;top:27813;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" path="m9144,l40767,r,19050l19050,19050r,43434l40767,62484r,19050l9144,81534c3810,81534,,77724,,72390l,9144c,3810,3810,,9144,xe" stroked="f" strokeweight="0">
                  <v:stroke miterlimit="83231f" joinstyle="miter"/>
                  <v:path arrowok="t" textboxrect="0,0,40767,81534"/>
                </v:shape>
                <v:shape id="Shape 18418" o:spid="_x0000_s2406" style="position:absolute;left:19061;top:27813;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" path="m,l31623,v4572,,9144,3810,9144,9144l40767,72390v,5334,-4572,9144,-9144,9144l,81534,,62484r21717,l21717,19050,,19050,,xe" stroked="f" strokeweight="0">
                  <v:stroke miterlimit="83231f" joinstyle="miter"/>
                  <v:path arrowok="t" textboxrect="0,0,40767,81534"/>
                </v:shape>
                <v:rect id="Rectangle 337483" o:spid="_x0000_s2407" style="position:absolute;left:20795;top:27687;width:115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" filled="f" stroked="f">
                  <v:textbox inset="0,0,0,0">
                    <w:txbxContent>
                      <w:p w:rsidR="00346C10" w:rsidRDefault="00346C10">
                        <w:r>
                          <w:rPr>
                            <w:color w:val="595959"/>
                            <w:sz w:val="18"/>
                          </w:rPr>
                          <w:t xml:space="preserve"> ‐ </w:t>
                        </w:r>
                      </w:p>
                    </w:txbxContent>
                  </v:textbox>
                </v:rect>
                <v:rect id="Rectangle 337481" o:spid="_x0000_s2408" style="position:absolute;left:19636;top:27687;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" filled="f" stroked="f">
                  <v:textbox inset="0,0,0,0">
                    <w:txbxContent>
                      <w:p w:rsidR="00346C10" w:rsidRDefault="00346C10">
                        <w:r>
                          <w:rPr>
                            <w:color w:val="595959"/>
                            <w:sz w:val="18"/>
                          </w:rPr>
                          <w:t>35</w:t>
                        </w:r>
                      </w:p>
                    </w:txbxContent>
                  </v:textbox>
                </v:rect>
                <v:rect id="Rectangle 337482" o:spid="_x0000_s2409" style="position:absolute;left:21662;top:27687;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" filled="f" stroked="f">
                  <v:textbox inset="0,0,0,0">
                    <w:txbxContent>
                      <w:p w:rsidR="00346C10" w:rsidRDefault="00346C10">
                        <w:r>
                          <w:rPr>
                            <w:color w:val="595959"/>
                            <w:sz w:val="18"/>
                          </w:rPr>
                          <w:t>39</w:t>
                        </w:r>
                      </w:p>
                    </w:txbxContent>
                  </v:textbox>
                </v:rect>
                <v:shape id="Shape 456748" o:spid="_x0000_s2410" style="position:absolute;left:25862;top:27904;width:625;height:632;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" path="m,l62484,r,63246l,63246,,e" fillcolor="#9e470e" stroked="f" strokeweight="0">
                  <v:stroke miterlimit="83231f" joinstyle="miter"/>
                  <v:path arrowok="t" textboxrect="0,0,62484,63246"/>
                </v:shape>
                <v:shape id="Shape 18421" o:spid="_x0000_s2411" style="position:absolute;left:25763;top:27813;width:407;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" path="m9906,l40767,r,19050l19050,19050r,43434l40767,62484r,19050l9906,81534c4572,81534,,77724,,72390l,9144c,3810,4572,,9906,xe" stroked="f" strokeweight="0">
                  <v:stroke miterlimit="83231f" joinstyle="miter"/>
                  <v:path arrowok="t" textboxrect="0,0,40767,81534"/>
                </v:shape>
                <v:shape id="Shape 18422" o:spid="_x0000_s2412" style="position:absolute;left:26170;top:27813;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" path="m,l31623,v5334,,9144,3810,9144,9144l40767,72390v,5334,-3810,9144,-9144,9144l,81534,,62484r21717,l21717,19050,,19050,,xe" stroked="f" strokeweight="0">
                  <v:stroke miterlimit="83231f" joinstyle="miter"/>
                  <v:path arrowok="t" textboxrect="0,0,40767,81534"/>
                </v:shape>
                <v:rect id="Rectangle 337486" o:spid="_x0000_s2413" style="position:absolute;left:27913;top:27687;width:115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" filled="f" stroked="f">
                  <v:textbox inset="0,0,0,0">
                    <w:txbxContent>
                      <w:p w:rsidR="00346C10" w:rsidRDefault="00346C10">
                        <w:r>
                          <w:rPr>
                            <w:color w:val="595959"/>
                            <w:sz w:val="18"/>
                          </w:rPr>
                          <w:t xml:space="preserve"> ‐ </w:t>
                        </w:r>
                      </w:p>
                    </w:txbxContent>
                  </v:textbox>
                </v:rect>
                <v:rect id="Rectangle 337485" o:spid="_x0000_s2414" style="position:absolute;left:28779;top:27687;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" filled="f" stroked="f">
                  <v:textbox inset="0,0,0,0">
                    <w:txbxContent>
                      <w:p w:rsidR="00346C10" w:rsidRDefault="00346C10">
                        <w:r>
                          <w:rPr>
                            <w:color w:val="595959"/>
                            <w:sz w:val="18"/>
                          </w:rPr>
                          <w:t>49</w:t>
                        </w:r>
                      </w:p>
                    </w:txbxContent>
                  </v:textbox>
                </v:rect>
                <v:rect id="Rectangle 337484" o:spid="_x0000_s2415" style="position:absolute;left:26753;top:27687;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" filled="f" stroked="f">
                  <v:textbox inset="0,0,0,0">
                    <w:txbxContent>
                      <w:p w:rsidR="00346C10" w:rsidRDefault="00346C10">
                        <w:r>
                          <w:rPr>
                            <w:color w:val="595959"/>
                            <w:sz w:val="18"/>
                          </w:rPr>
                          <w:t>40</w:t>
                        </w:r>
                      </w:p>
                    </w:txbxContent>
                  </v:textbox>
                </v:rect>
                <v:shape id="Shape 456749" o:spid="_x0000_s2416" style="position:absolute;left:4518;top:30045;width:633;height:633;visibility:visible;mso-wrap-style:square;v-text-anchor:top" coordsize="63246,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" path="m,l63246,r,63246l,63246,,e" fillcolor="#636363" stroked="f" strokeweight="0">
                  <v:stroke miterlimit="83231f" joinstyle="miter"/>
                  <v:path arrowok="t" textboxrect="0,0,63246,63246"/>
                </v:shape>
                <v:shape id="Shape 18425" o:spid="_x0000_s2417" style="position:absolute;left:4427;top:29954;width:407;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" path="m9144,l40767,r,19050l19050,19050r,43434l40767,62484r,19050l9144,81534c3810,81534,,77724,,72390l,9144c,4572,3810,,9144,xe" stroked="f" strokeweight="0">
                  <v:stroke miterlimit="83231f" joinstyle="miter"/>
                  <v:path arrowok="t" textboxrect="0,0,40767,81534"/>
                </v:shape>
                <v:shape id="Shape 18426" o:spid="_x0000_s2418" style="position:absolute;left:4834;top:29954;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" path="m,l31623,v5334,,9144,4572,9144,9144l40767,72390v,5334,-3810,9144,-9144,9144l,81534,,62484r21717,l21717,19050,,19050,,xe" stroked="f" strokeweight="0">
                  <v:stroke miterlimit="83231f" joinstyle="miter"/>
                  <v:path arrowok="t" textboxrect="0,0,40767,81534"/>
                </v:shape>
                <v:rect id="Rectangle 337488" o:spid="_x0000_s2419" style="position:absolute;left:7436;top:2982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" filled="f" stroked="f">
                  <v:textbox inset="0,0,0,0">
                    <w:txbxContent>
                      <w:p w:rsidR="00346C10" w:rsidRDefault="00346C10">
                        <w:r>
                          <w:rPr>
                            <w:color w:val="595959"/>
                            <w:sz w:val="18"/>
                          </w:rPr>
                          <w:t>64</w:t>
                        </w:r>
                      </w:p>
                    </w:txbxContent>
                  </v:textbox>
                </v:rect>
                <v:rect id="Rectangle 337489" o:spid="_x0000_s2420" style="position:absolute;left:6569;top:29828;width:115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" filled="f" stroked="f">
                  <v:textbox inset="0,0,0,0">
                    <w:txbxContent>
                      <w:p w:rsidR="00346C10" w:rsidRDefault="00346C10">
                        <w:r>
                          <w:rPr>
                            <w:color w:val="595959"/>
                            <w:sz w:val="18"/>
                          </w:rPr>
                          <w:t xml:space="preserve"> ‐ </w:t>
                        </w:r>
                      </w:p>
                    </w:txbxContent>
                  </v:textbox>
                </v:rect>
                <v:rect id="Rectangle 337487" o:spid="_x0000_s2421" style="position:absolute;left:5410;top:2982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" filled="f" stroked="f">
                  <v:textbox inset="0,0,0,0">
                    <w:txbxContent>
                      <w:p w:rsidR="00346C10" w:rsidRDefault="00346C10">
                        <w:r>
                          <w:rPr>
                            <w:color w:val="595959"/>
                            <w:sz w:val="18"/>
                          </w:rPr>
                          <w:t>50</w:t>
                        </w:r>
                      </w:p>
                    </w:txbxContent>
                  </v:textbox>
                </v:rect>
                <v:shape id="Shape 456750" o:spid="_x0000_s2422" style="position:absolute;left:11635;top:30045;width:625;height:633;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" path="m,l62484,r,63246l,63246,,e" fillcolor="#997200" stroked="f" strokeweight="0">
                  <v:stroke miterlimit="83231f" joinstyle="miter"/>
                  <v:path arrowok="t" textboxrect="0,0,62484,63246"/>
                </v:shape>
                <v:shape id="Shape 18429" o:spid="_x0000_s2423" style="position:absolute;left:11536;top:29954;width:412;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" path="m9906,l41148,r,19050l19050,19050r,43434l41148,62484r,19050l9906,81534c4572,81534,,77724,,72390l,9144c,4572,4572,,9906,xe" stroked="f" strokeweight="0">
                  <v:stroke miterlimit="83231f" joinstyle="miter"/>
                  <v:path arrowok="t" textboxrect="0,0,41148,81534"/>
                </v:shape>
                <v:shape id="Shape 18430" o:spid="_x0000_s2424" style="position:absolute;left:11948;top:29954;width:411;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" path="m,l31242,v5334,,9906,4572,9906,9144l41148,72390v,5334,-4572,9144,-9906,9144l,81534,,62484r22098,l22098,19050,,19050,,xe" stroked="f" strokeweight="0">
                  <v:stroke miterlimit="83231f" joinstyle="miter"/>
                  <v:path arrowok="t" textboxrect="0,0,41148,81534"/>
                </v:shape>
                <v:rect id="Rectangle 337490" o:spid="_x0000_s2425" style="position:absolute;left:12527;top:29828;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" filled="f" stroked="f">
                  <v:textbox inset="0,0,0,0">
                    <w:txbxContent>
                      <w:p w:rsidR="00346C10" w:rsidRDefault="00346C10">
                        <w:r>
                          <w:rPr>
                            <w:color w:val="595959"/>
                            <w:sz w:val="18"/>
                          </w:rPr>
                          <w:t>65</w:t>
                        </w:r>
                      </w:p>
                    </w:txbxContent>
                  </v:textbox>
                </v:rect>
                <v:rect id="Rectangle 337491" o:spid="_x0000_s2426" style="position:absolute;left:13686;top:29828;width:62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" filled="f" stroked="f">
                  <v:textbox inset="0,0,0,0">
                    <w:txbxContent>
                      <w:p w:rsidR="00346C10" w:rsidRDefault="00346C10">
                        <w:r>
                          <w:rPr>
                            <w:color w:val="595959"/>
                            <w:sz w:val="18"/>
                          </w:rPr>
                          <w:t xml:space="preserve"> and older</w:t>
                        </w:r>
                      </w:p>
                    </w:txbxContent>
                  </v:textbox>
                </v:rect>
                <v:shape id="Shape 18432" o:spid="_x0000_s2427" style="position:absolute;width:18337;height:32057;visibility:visible;mso-wrap-style:square;v-text-anchor:top" coordsize="1833753,3205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" path="m,l9906,,1833753,r,5334l9906,5334r,3190494l1833753,3195828r,9906l4572,3205734c2286,3205734,,3203448,,3200400l,xe" fillcolor="#d8d8d8" stroked="f" strokeweight="0">
                  <v:stroke miterlimit="83231f" joinstyle="miter"/>
                  <v:path arrowok="t" textboxrect="0,0,1833753,3205734"/>
                </v:shape>
                <v:shape id="Shape 18433" o:spid="_x0000_s2428" style="position:absolute;left:18337;width:18338;height:32057;visibility:visible;mso-wrap-style:square;v-text-anchor:top" coordsize="1833753,3205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" path="m,l1823847,r9906,l1833753,3200400v,3048,-2286,5334,-5334,5334l,3205734r,-9906l1823847,3195828r,-3190494l,5334,,xe" fillcolor="#d8d8d8" stroked="f" strokeweight="0">
                  <v:stroke miterlimit="83231f" joinstyle="miter"/>
                  <v:path arrowok="t" textboxrect="0,0,1833753,3205734"/>
                </v:shape>
                <w10:anchorlock/>
              </v:group>
            </w:pict>
          </mc:Fallback>
        </mc:AlternateContent>
      </w:r>
    </w:p>
    <w:tbl>
      <w:tblPr>
        <w:tblStyle w:val="TableGrid"/>
        <w:tblW w:w="6190" w:type="dxa"/>
        <w:tblInd w:w="1585" w:type="dxa"/>
        <w:tblCellMar>
          <w:top w:w="48" w:type="dxa"/>
          <w:left w:w="107" w:type="dxa"/>
          <w:bottom w:w="3" w:type="dxa"/>
          <w:right w:w="56" w:type="dxa"/>
        </w:tblCellMar>
        <w:tblLook w:val="04A0" w:firstRow="1" w:lastRow="0" w:firstColumn="1" w:lastColumn="0" w:noHBand="0" w:noVBand="1"/>
      </w:tblPr>
      <w:tblGrid>
        <w:gridCol w:w="1236"/>
        <w:gridCol w:w="730"/>
        <w:gridCol w:w="730"/>
        <w:gridCol w:w="731"/>
        <w:gridCol w:w="730"/>
        <w:gridCol w:w="730"/>
        <w:gridCol w:w="620"/>
        <w:gridCol w:w="683"/>
      </w:tblGrid>
      <w:tr w:rsidR="002C2F90">
        <w:trPr>
          <w:trHeight w:val="607"/>
        </w:trPr>
        <w:tc>
          <w:tcPr>
            <w:tcW w:w="1238"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r>
              <w:rPr>
                <w:b/>
              </w:rPr>
              <w:t xml:space="preserve">ALL AHS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2013‐</w:t>
            </w:r>
          </w:p>
          <w:p w:rsidR="002C2F90" w:rsidRDefault="00447B0F">
            <w:pPr>
              <w:ind w:left="2"/>
            </w:pPr>
            <w:r>
              <w:rPr>
                <w:b/>
              </w:rPr>
              <w:t xml:space="preserve">2014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2014‐</w:t>
            </w:r>
          </w:p>
          <w:p w:rsidR="002C2F90" w:rsidRDefault="00447B0F">
            <w:pPr>
              <w:ind w:left="2"/>
            </w:pPr>
            <w:r>
              <w:rPr>
                <w:b/>
              </w:rPr>
              <w:t xml:space="preserve">2015 </w:t>
            </w:r>
          </w:p>
        </w:tc>
        <w:tc>
          <w:tcPr>
            <w:tcW w:w="731"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3"/>
            </w:pPr>
            <w:r>
              <w:rPr>
                <w:b/>
              </w:rPr>
              <w:t>2015‐</w:t>
            </w:r>
          </w:p>
          <w:p w:rsidR="002C2F90" w:rsidRDefault="00447B0F">
            <w:pPr>
              <w:ind w:left="3"/>
            </w:pPr>
            <w:r>
              <w:rPr>
                <w:b/>
              </w:rPr>
              <w:t xml:space="preserve">2016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2016‐</w:t>
            </w:r>
          </w:p>
          <w:p w:rsidR="002C2F90" w:rsidRDefault="00447B0F">
            <w:pPr>
              <w:ind w:left="2"/>
            </w:pPr>
            <w:r>
              <w:rPr>
                <w:b/>
              </w:rPr>
              <w:t xml:space="preserve">2017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2017‐</w:t>
            </w:r>
          </w:p>
          <w:p w:rsidR="002C2F90" w:rsidRDefault="00447B0F">
            <w:pPr>
              <w:ind w:left="2"/>
            </w:pPr>
            <w:r>
              <w:rPr>
                <w:b/>
              </w:rPr>
              <w:t xml:space="preserve">2018 </w:t>
            </w:r>
          </w:p>
        </w:tc>
        <w:tc>
          <w:tcPr>
            <w:tcW w:w="62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3"/>
              <w:jc w:val="both"/>
            </w:pPr>
            <w:r>
              <w:rPr>
                <w:b/>
              </w:rPr>
              <w:t xml:space="preserve">AVG </w:t>
            </w:r>
          </w:p>
        </w:tc>
        <w:tc>
          <w:tcPr>
            <w:tcW w:w="683"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 xml:space="preserve">Total </w:t>
            </w:r>
          </w:p>
        </w:tc>
      </w:tr>
      <w:tr w:rsidR="002C2F90">
        <w:trPr>
          <w:trHeight w:val="313"/>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0 ‐ 17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64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44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38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16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6"/>
              <w:jc w:val="center"/>
            </w:pPr>
            <w:r>
              <w:t xml:space="preserve">35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173 </w:t>
            </w:r>
          </w:p>
        </w:tc>
      </w:tr>
      <w:tr w:rsidR="002C2F90">
        <w:trPr>
          <w:trHeight w:val="307"/>
        </w:trPr>
        <w:tc>
          <w:tcPr>
            <w:tcW w:w="123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18 ‐ 19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1"/>
              <w:jc w:val="right"/>
            </w:pPr>
            <w:r>
              <w:t xml:space="preserve">141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1"/>
              <w:jc w:val="right"/>
            </w:pPr>
            <w:r>
              <w:t xml:space="preserve">147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1"/>
              <w:jc w:val="right"/>
            </w:pPr>
            <w:r>
              <w:t xml:space="preserve">182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1"/>
              <w:jc w:val="right"/>
            </w:pPr>
            <w:r>
              <w:t xml:space="preserve">176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1"/>
              <w:jc w:val="right"/>
            </w:pPr>
            <w:r>
              <w:t xml:space="preserve">149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38"/>
            </w:pPr>
            <w:r>
              <w:t xml:space="preserve">159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1"/>
              <w:jc w:val="right"/>
            </w:pPr>
            <w:r>
              <w:t xml:space="preserve">795 </w:t>
            </w:r>
          </w:p>
        </w:tc>
      </w:tr>
      <w:tr w:rsidR="002C2F90">
        <w:trPr>
          <w:trHeight w:val="313"/>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20 ‐ 21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122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105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118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141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156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left="39"/>
            </w:pPr>
            <w:r>
              <w:t xml:space="preserve">128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642 </w:t>
            </w:r>
          </w:p>
        </w:tc>
      </w:tr>
      <w:tr w:rsidR="002C2F90">
        <w:trPr>
          <w:trHeight w:val="308"/>
        </w:trPr>
        <w:tc>
          <w:tcPr>
            <w:tcW w:w="123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22 ‐ 24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81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96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79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1"/>
              <w:jc w:val="right"/>
            </w:pPr>
            <w:r>
              <w:t xml:space="preserve">102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1"/>
              <w:jc w:val="right"/>
            </w:pPr>
            <w:r>
              <w:t xml:space="preserve">100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92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1"/>
              <w:jc w:val="right"/>
            </w:pPr>
            <w:r>
              <w:t xml:space="preserve">458 </w:t>
            </w:r>
          </w:p>
        </w:tc>
      </w:tr>
      <w:tr w:rsidR="002C2F90">
        <w:trPr>
          <w:trHeight w:val="312"/>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25 ‐ 29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60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70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74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51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74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6"/>
              <w:jc w:val="center"/>
            </w:pPr>
            <w:r>
              <w:t xml:space="preserve">66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329 </w:t>
            </w:r>
          </w:p>
        </w:tc>
      </w:tr>
      <w:tr w:rsidR="002C2F90">
        <w:trPr>
          <w:trHeight w:val="307"/>
        </w:trPr>
        <w:tc>
          <w:tcPr>
            <w:tcW w:w="123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30 ‐ 34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35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28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29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36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45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35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1"/>
              <w:jc w:val="right"/>
            </w:pPr>
            <w:r>
              <w:t xml:space="preserve">173 </w:t>
            </w:r>
          </w:p>
        </w:tc>
      </w:tr>
      <w:tr w:rsidR="002C2F90">
        <w:trPr>
          <w:trHeight w:val="313"/>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35 ‐ 39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16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22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16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26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31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6"/>
              <w:jc w:val="center"/>
            </w:pPr>
            <w:r>
              <w:t xml:space="preserve">22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111 </w:t>
            </w:r>
          </w:p>
        </w:tc>
      </w:tr>
      <w:tr w:rsidR="002C2F90">
        <w:trPr>
          <w:trHeight w:val="307"/>
        </w:trPr>
        <w:tc>
          <w:tcPr>
            <w:tcW w:w="123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40 ‐ 49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35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26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25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41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32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32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1"/>
              <w:jc w:val="right"/>
            </w:pPr>
            <w:r>
              <w:t xml:space="preserve">159 </w:t>
            </w:r>
          </w:p>
        </w:tc>
      </w:tr>
      <w:tr w:rsidR="002C2F90">
        <w:trPr>
          <w:trHeight w:val="313"/>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50 ‐ 64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24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14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17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19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25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6"/>
              <w:jc w:val="center"/>
            </w:pPr>
            <w:r>
              <w:t xml:space="preserve">20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99 </w:t>
            </w:r>
          </w:p>
        </w:tc>
      </w:tr>
      <w:tr w:rsidR="002C2F90">
        <w:trPr>
          <w:trHeight w:val="545"/>
        </w:trPr>
        <w:tc>
          <w:tcPr>
            <w:tcW w:w="123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65 and older </w:t>
            </w:r>
          </w:p>
        </w:tc>
        <w:tc>
          <w:tcPr>
            <w:tcW w:w="73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C2F90" w:rsidRDefault="00447B0F">
            <w:pPr>
              <w:ind w:right="52"/>
              <w:jc w:val="right"/>
            </w:pPr>
            <w:r>
              <w:t xml:space="preserve">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C2F90" w:rsidRDefault="00447B0F">
            <w:pPr>
              <w:ind w:right="52"/>
              <w:jc w:val="right"/>
            </w:pPr>
            <w:r>
              <w:t xml:space="preserve">1 </w:t>
            </w:r>
          </w:p>
        </w:tc>
        <w:tc>
          <w:tcPr>
            <w:tcW w:w="731"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C2F90" w:rsidRDefault="00447B0F">
            <w:pPr>
              <w:ind w:right="52"/>
              <w:jc w:val="right"/>
            </w:pPr>
            <w:r>
              <w:t xml:space="preserve">4 </w:t>
            </w:r>
          </w:p>
        </w:tc>
        <w:tc>
          <w:tcPr>
            <w:tcW w:w="73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C2F90" w:rsidRDefault="00447B0F">
            <w:pPr>
              <w:ind w:right="52"/>
              <w:jc w:val="right"/>
            </w:pPr>
            <w:r>
              <w:t xml:space="preserve">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C2F90" w:rsidRDefault="00447B0F">
            <w:pPr>
              <w:ind w:right="52"/>
              <w:jc w:val="right"/>
            </w:pPr>
            <w:r>
              <w:t xml:space="preserve">2 </w:t>
            </w:r>
          </w:p>
        </w:tc>
        <w:tc>
          <w:tcPr>
            <w:tcW w:w="62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C2F90" w:rsidRDefault="00447B0F">
            <w:pPr>
              <w:ind w:right="47"/>
              <w:jc w:val="center"/>
            </w:pPr>
            <w:r>
              <w:t xml:space="preserve">2 </w:t>
            </w:r>
          </w:p>
        </w:tc>
        <w:tc>
          <w:tcPr>
            <w:tcW w:w="683"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C2F90" w:rsidRDefault="00447B0F">
            <w:pPr>
              <w:ind w:right="52"/>
              <w:jc w:val="right"/>
            </w:pPr>
            <w:r>
              <w:t xml:space="preserve">9 </w:t>
            </w:r>
          </w:p>
        </w:tc>
      </w:tr>
      <w:tr w:rsidR="002C2F90">
        <w:trPr>
          <w:trHeight w:val="309"/>
        </w:trPr>
        <w:tc>
          <w:tcPr>
            <w:tcW w:w="123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Total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579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553 </w:t>
            </w:r>
          </w:p>
        </w:tc>
        <w:tc>
          <w:tcPr>
            <w:tcW w:w="731"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582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604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630 </w:t>
            </w:r>
          </w:p>
        </w:tc>
        <w:tc>
          <w:tcPr>
            <w:tcW w:w="62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22"/>
            </w:pPr>
            <w:r>
              <w:rPr>
                <w:b/>
              </w:rPr>
              <w:t xml:space="preserve">2948 </w:t>
            </w:r>
          </w:p>
        </w:tc>
      </w:tr>
    </w:tbl>
    <w:p w:rsidR="002C2F90" w:rsidRDefault="00447B0F">
      <w:pPr>
        <w:ind w:right="4680"/>
        <w:jc w:val="right"/>
      </w:pPr>
      <w:r>
        <w:t xml:space="preserve"> </w:t>
      </w:r>
    </w:p>
    <w:p w:rsidR="002C2F90" w:rsidRDefault="00447B0F">
      <w:r>
        <w:t xml:space="preserve"> </w:t>
      </w:r>
    </w:p>
    <w:p w:rsidR="002C2F90" w:rsidRDefault="00447B0F">
      <w:pPr>
        <w:spacing w:after="159"/>
      </w:pPr>
      <w:r>
        <w:t xml:space="preserve"> </w:t>
      </w:r>
    </w:p>
    <w:p w:rsidR="002C2F90" w:rsidRDefault="00447B0F">
      <w:r>
        <w:t xml:space="preserve"> </w:t>
      </w:r>
    </w:p>
    <w:p w:rsidR="002C2F90" w:rsidRDefault="00447B0F">
      <w:r>
        <w:t xml:space="preserve"> </w:t>
      </w:r>
    </w:p>
    <w:p w:rsidR="002C2F90" w:rsidRDefault="00447B0F">
      <w:r>
        <w:t xml:space="preserve"> </w:t>
      </w:r>
    </w:p>
    <w:p w:rsidR="002C2F90" w:rsidRDefault="00447B0F">
      <w:pPr>
        <w:spacing w:after="0"/>
      </w:pPr>
      <w:r>
        <w:t xml:space="preserve"> </w:t>
      </w:r>
    </w:p>
    <w:p w:rsidR="002C2F90" w:rsidRDefault="00447B0F">
      <w:pPr>
        <w:pStyle w:val="Heading2"/>
        <w:ind w:left="-5"/>
      </w:pPr>
      <w:r>
        <w:t>Average Age of Students in AHS Only Courses</w:t>
      </w:r>
      <w:r>
        <w:rPr>
          <w:u w:val="none"/>
        </w:rPr>
        <w:t xml:space="preserve"> </w:t>
      </w:r>
    </w:p>
    <w:p w:rsidR="002C2F90" w:rsidRDefault="00447B0F">
      <w:pPr>
        <w:spacing w:after="128"/>
        <w:ind w:left="1793"/>
      </w:pPr>
      <w:r>
        <w:rPr>
          <w:noProof/>
        </w:rPr>
        <mc:AlternateContent>
          <mc:Choice Requires="wpg">
            <w:drawing>
              <wp:inline distT="0" distB="0" distL="0" distR="0">
                <wp:extent cx="3693687" cy="3237849"/>
                <wp:effectExtent l="0" t="0" r="0" b="0"/>
                <wp:docPr id="363992" name="Group 363992"/>
                <wp:cNvGraphicFramePr/>
                <a:graphic xmlns:a="http://schemas.openxmlformats.org/drawingml/2006/main">
                  <a:graphicData uri="http://schemas.microsoft.com/office/word/2010/wordprocessingGroup">
                    <wpg:wgp>
                      <wpg:cNvGrpSpPr/>
                      <wpg:grpSpPr>
                        <a:xfrm>
                          <a:off x="0" y="0"/>
                          <a:ext cx="3693687" cy="3237849"/>
                          <a:chOff x="0" y="0"/>
                          <a:chExt cx="3693687" cy="3237849"/>
                        </a:xfrm>
                      </wpg:grpSpPr>
                      <wps:wsp>
                        <wps:cNvPr id="18591" name="Rectangle 18591"/>
                        <wps:cNvSpPr/>
                        <wps:spPr>
                          <a:xfrm>
                            <a:off x="3662172" y="3095816"/>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18877" name="Shape 18877"/>
                        <wps:cNvSpPr/>
                        <wps:spPr>
                          <a:xfrm>
                            <a:off x="1833372" y="470916"/>
                            <a:ext cx="504444" cy="944880"/>
                          </a:xfrm>
                          <a:custGeom>
                            <a:avLst/>
                            <a:gdLst/>
                            <a:ahLst/>
                            <a:cxnLst/>
                            <a:rect l="0" t="0" r="0" b="0"/>
                            <a:pathLst>
                              <a:path w="504444" h="944880">
                                <a:moveTo>
                                  <a:pt x="0" y="0"/>
                                </a:moveTo>
                                <a:cubicBezTo>
                                  <a:pt x="179070" y="0"/>
                                  <a:pt x="353568" y="51054"/>
                                  <a:pt x="504444" y="146304"/>
                                </a:cubicBezTo>
                                <a:lnTo>
                                  <a:pt x="0" y="944880"/>
                                </a:lnTo>
                                <a:lnTo>
                                  <a:pt x="0" y="0"/>
                                </a:lnTo>
                                <a:close/>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18878" name="Shape 18878"/>
                        <wps:cNvSpPr/>
                        <wps:spPr>
                          <a:xfrm>
                            <a:off x="1824228" y="461772"/>
                            <a:ext cx="259574" cy="964692"/>
                          </a:xfrm>
                          <a:custGeom>
                            <a:avLst/>
                            <a:gdLst/>
                            <a:ahLst/>
                            <a:cxnLst/>
                            <a:rect l="0" t="0" r="0" b="0"/>
                            <a:pathLst>
                              <a:path w="259574" h="964692">
                                <a:moveTo>
                                  <a:pt x="9906" y="0"/>
                                </a:moveTo>
                                <a:lnTo>
                                  <a:pt x="26670" y="0"/>
                                </a:lnTo>
                                <a:cubicBezTo>
                                  <a:pt x="67189" y="822"/>
                                  <a:pt x="107650" y="4211"/>
                                  <a:pt x="147738" y="10111"/>
                                </a:cubicBezTo>
                                <a:lnTo>
                                  <a:pt x="259574" y="33809"/>
                                </a:lnTo>
                                <a:lnTo>
                                  <a:pt x="259574" y="53092"/>
                                </a:lnTo>
                                <a:lnTo>
                                  <a:pt x="145365" y="28895"/>
                                </a:lnTo>
                                <a:cubicBezTo>
                                  <a:pt x="106174" y="23170"/>
                                  <a:pt x="66345" y="19888"/>
                                  <a:pt x="25908" y="19050"/>
                                </a:cubicBezTo>
                                <a:lnTo>
                                  <a:pt x="19050" y="19050"/>
                                </a:lnTo>
                                <a:lnTo>
                                  <a:pt x="19050" y="921639"/>
                                </a:lnTo>
                                <a:lnTo>
                                  <a:pt x="259574" y="539929"/>
                                </a:lnTo>
                                <a:lnTo>
                                  <a:pt x="259574" y="575230"/>
                                </a:lnTo>
                                <a:lnTo>
                                  <a:pt x="17526" y="959358"/>
                                </a:lnTo>
                                <a:cubicBezTo>
                                  <a:pt x="15240" y="963168"/>
                                  <a:pt x="10668" y="964692"/>
                                  <a:pt x="6858" y="963168"/>
                                </a:cubicBezTo>
                                <a:cubicBezTo>
                                  <a:pt x="3048" y="962406"/>
                                  <a:pt x="0" y="958596"/>
                                  <a:pt x="0" y="954024"/>
                                </a:cubicBezTo>
                                <a:lnTo>
                                  <a:pt x="0" y="9144"/>
                                </a:lnTo>
                                <a:cubicBezTo>
                                  <a:pt x="0" y="6858"/>
                                  <a:pt x="762" y="4572"/>
                                  <a:pt x="3048" y="3048"/>
                                </a:cubicBezTo>
                                <a:cubicBezTo>
                                  <a:pt x="4572" y="762"/>
                                  <a:pt x="6858"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79" name="Shape 18879"/>
                        <wps:cNvSpPr/>
                        <wps:spPr>
                          <a:xfrm>
                            <a:off x="2083803" y="495581"/>
                            <a:ext cx="263920" cy="541421"/>
                          </a:xfrm>
                          <a:custGeom>
                            <a:avLst/>
                            <a:gdLst/>
                            <a:ahLst/>
                            <a:cxnLst/>
                            <a:rect l="0" t="0" r="0" b="0"/>
                            <a:pathLst>
                              <a:path w="263920" h="541421">
                                <a:moveTo>
                                  <a:pt x="0" y="0"/>
                                </a:moveTo>
                                <a:lnTo>
                                  <a:pt x="6992" y="1481"/>
                                </a:lnTo>
                                <a:cubicBezTo>
                                  <a:pt x="85046" y="23218"/>
                                  <a:pt x="160351" y="54780"/>
                                  <a:pt x="230391" y="95731"/>
                                </a:cubicBezTo>
                                <a:lnTo>
                                  <a:pt x="258585" y="113257"/>
                                </a:lnTo>
                                <a:cubicBezTo>
                                  <a:pt x="260872" y="114781"/>
                                  <a:pt x="262396" y="117067"/>
                                  <a:pt x="263158" y="119353"/>
                                </a:cubicBezTo>
                                <a:cubicBezTo>
                                  <a:pt x="263920" y="121639"/>
                                  <a:pt x="263158" y="124687"/>
                                  <a:pt x="261634" y="126211"/>
                                </a:cubicBezTo>
                                <a:lnTo>
                                  <a:pt x="0" y="541421"/>
                                </a:lnTo>
                                <a:lnTo>
                                  <a:pt x="0" y="506120"/>
                                </a:lnTo>
                                <a:lnTo>
                                  <a:pt x="240524" y="124410"/>
                                </a:lnTo>
                                <a:lnTo>
                                  <a:pt x="220485" y="112495"/>
                                </a:lnTo>
                                <a:cubicBezTo>
                                  <a:pt x="150292" y="71773"/>
                                  <a:pt x="77191" y="40798"/>
                                  <a:pt x="1420" y="19584"/>
                                </a:cubicBezTo>
                                <a:lnTo>
                                  <a:pt x="0" y="1928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80" name="Shape 18880"/>
                        <wps:cNvSpPr/>
                        <wps:spPr>
                          <a:xfrm>
                            <a:off x="1833372" y="617220"/>
                            <a:ext cx="1014984" cy="1025652"/>
                          </a:xfrm>
                          <a:custGeom>
                            <a:avLst/>
                            <a:gdLst/>
                            <a:ahLst/>
                            <a:cxnLst/>
                            <a:rect l="0" t="0" r="0" b="0"/>
                            <a:pathLst>
                              <a:path w="1014984" h="1025652">
                                <a:moveTo>
                                  <a:pt x="504444" y="0"/>
                                </a:moveTo>
                                <a:cubicBezTo>
                                  <a:pt x="848868" y="217170"/>
                                  <a:pt x="1014984" y="630174"/>
                                  <a:pt x="917448" y="1025652"/>
                                </a:cubicBezTo>
                                <a:lnTo>
                                  <a:pt x="0" y="798576"/>
                                </a:lnTo>
                                <a:lnTo>
                                  <a:pt x="504444" y="0"/>
                                </a:lnTo>
                                <a:close/>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18881" name="Shape 18881"/>
                        <wps:cNvSpPr/>
                        <wps:spPr>
                          <a:xfrm>
                            <a:off x="1823466" y="644291"/>
                            <a:ext cx="485549" cy="898941"/>
                          </a:xfrm>
                          <a:custGeom>
                            <a:avLst/>
                            <a:gdLst/>
                            <a:ahLst/>
                            <a:cxnLst/>
                            <a:rect l="0" t="0" r="0" b="0"/>
                            <a:pathLst>
                              <a:path w="485549" h="898941">
                                <a:moveTo>
                                  <a:pt x="485549" y="0"/>
                                </a:moveTo>
                                <a:lnTo>
                                  <a:pt x="485549" y="35301"/>
                                </a:lnTo>
                                <a:lnTo>
                                  <a:pt x="25358" y="765620"/>
                                </a:lnTo>
                                <a:lnTo>
                                  <a:pt x="485549" y="879521"/>
                                </a:lnTo>
                                <a:lnTo>
                                  <a:pt x="485549" y="898941"/>
                                </a:lnTo>
                                <a:lnTo>
                                  <a:pt x="7620" y="780649"/>
                                </a:lnTo>
                                <a:cubicBezTo>
                                  <a:pt x="5334" y="780649"/>
                                  <a:pt x="2286" y="778363"/>
                                  <a:pt x="1524" y="775315"/>
                                </a:cubicBezTo>
                                <a:cubicBezTo>
                                  <a:pt x="0" y="772267"/>
                                  <a:pt x="762" y="769219"/>
                                  <a:pt x="2286" y="766933"/>
                                </a:cubicBezTo>
                                <a:lnTo>
                                  <a:pt x="48554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82" name="Shape 18882"/>
                        <wps:cNvSpPr/>
                        <wps:spPr>
                          <a:xfrm>
                            <a:off x="2309015" y="607314"/>
                            <a:ext cx="537944" cy="1045464"/>
                          </a:xfrm>
                          <a:custGeom>
                            <a:avLst/>
                            <a:gdLst/>
                            <a:ahLst/>
                            <a:cxnLst/>
                            <a:rect l="0" t="0" r="0" b="0"/>
                            <a:pathLst>
                              <a:path w="537944" h="1045464">
                                <a:moveTo>
                                  <a:pt x="26515" y="0"/>
                                </a:moveTo>
                                <a:cubicBezTo>
                                  <a:pt x="29563" y="0"/>
                                  <a:pt x="31849" y="0"/>
                                  <a:pt x="34135" y="1524"/>
                                </a:cubicBezTo>
                                <a:lnTo>
                                  <a:pt x="65377" y="22860"/>
                                </a:lnTo>
                                <a:cubicBezTo>
                                  <a:pt x="379905" y="235991"/>
                                  <a:pt x="537944" y="628333"/>
                                  <a:pt x="459331" y="999744"/>
                                </a:cubicBezTo>
                                <a:lnTo>
                                  <a:pt x="450949" y="1037844"/>
                                </a:lnTo>
                                <a:cubicBezTo>
                                  <a:pt x="450949" y="1040130"/>
                                  <a:pt x="449425" y="1042416"/>
                                  <a:pt x="447139" y="1043178"/>
                                </a:cubicBezTo>
                                <a:cubicBezTo>
                                  <a:pt x="444853" y="1044702"/>
                                  <a:pt x="441805" y="1045464"/>
                                  <a:pt x="439519" y="1044702"/>
                                </a:cubicBezTo>
                                <a:lnTo>
                                  <a:pt x="0" y="935917"/>
                                </a:lnTo>
                                <a:lnTo>
                                  <a:pt x="0" y="916498"/>
                                </a:lnTo>
                                <a:lnTo>
                                  <a:pt x="434761" y="1024105"/>
                                </a:lnTo>
                                <a:lnTo>
                                  <a:pt x="441043" y="996696"/>
                                </a:lnTo>
                                <a:cubicBezTo>
                                  <a:pt x="516697" y="630834"/>
                                  <a:pt x="364094" y="249796"/>
                                  <a:pt x="55471" y="38862"/>
                                </a:cubicBezTo>
                                <a:lnTo>
                                  <a:pt x="31236" y="22706"/>
                                </a:lnTo>
                                <a:lnTo>
                                  <a:pt x="0" y="72278"/>
                                </a:lnTo>
                                <a:lnTo>
                                  <a:pt x="0" y="36977"/>
                                </a:lnTo>
                                <a:lnTo>
                                  <a:pt x="20419" y="4572"/>
                                </a:lnTo>
                                <a:cubicBezTo>
                                  <a:pt x="21943" y="2286"/>
                                  <a:pt x="24229" y="762"/>
                                  <a:pt x="2651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83" name="Shape 18883"/>
                        <wps:cNvSpPr/>
                        <wps:spPr>
                          <a:xfrm>
                            <a:off x="1833372" y="1415796"/>
                            <a:ext cx="917448" cy="941832"/>
                          </a:xfrm>
                          <a:custGeom>
                            <a:avLst/>
                            <a:gdLst/>
                            <a:ahLst/>
                            <a:cxnLst/>
                            <a:rect l="0" t="0" r="0" b="0"/>
                            <a:pathLst>
                              <a:path w="917448" h="941832">
                                <a:moveTo>
                                  <a:pt x="0" y="0"/>
                                </a:moveTo>
                                <a:lnTo>
                                  <a:pt x="917448" y="227076"/>
                                </a:lnTo>
                                <a:cubicBezTo>
                                  <a:pt x="819912" y="621792"/>
                                  <a:pt x="480060" y="910590"/>
                                  <a:pt x="73914" y="941832"/>
                                </a:cubicBezTo>
                                <a:lnTo>
                                  <a:pt x="0" y="0"/>
                                </a:ln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8884" name="Shape 18884"/>
                        <wps:cNvSpPr/>
                        <wps:spPr>
                          <a:xfrm>
                            <a:off x="1824228" y="1405890"/>
                            <a:ext cx="467530" cy="961644"/>
                          </a:xfrm>
                          <a:custGeom>
                            <a:avLst/>
                            <a:gdLst/>
                            <a:ahLst/>
                            <a:cxnLst/>
                            <a:rect l="0" t="0" r="0" b="0"/>
                            <a:pathLst>
                              <a:path w="467530" h="961644">
                                <a:moveTo>
                                  <a:pt x="11430" y="762"/>
                                </a:moveTo>
                                <a:lnTo>
                                  <a:pt x="467530" y="113651"/>
                                </a:lnTo>
                                <a:lnTo>
                                  <a:pt x="467530" y="133070"/>
                                </a:lnTo>
                                <a:lnTo>
                                  <a:pt x="20084" y="22323"/>
                                </a:lnTo>
                                <a:lnTo>
                                  <a:pt x="92168" y="941587"/>
                                </a:lnTo>
                                <a:lnTo>
                                  <a:pt x="119634" y="938784"/>
                                </a:lnTo>
                                <a:cubicBezTo>
                                  <a:pt x="212388" y="928151"/>
                                  <a:pt x="301574" y="903544"/>
                                  <a:pt x="384787" y="867007"/>
                                </a:cubicBezTo>
                                <a:lnTo>
                                  <a:pt x="467530" y="823239"/>
                                </a:lnTo>
                                <a:lnTo>
                                  <a:pt x="467530" y="844750"/>
                                </a:lnTo>
                                <a:lnTo>
                                  <a:pt x="393292" y="884077"/>
                                </a:lnTo>
                                <a:cubicBezTo>
                                  <a:pt x="308427" y="921422"/>
                                  <a:pt x="217417" y="946677"/>
                                  <a:pt x="122682" y="957834"/>
                                </a:cubicBezTo>
                                <a:lnTo>
                                  <a:pt x="84582" y="961644"/>
                                </a:lnTo>
                                <a:cubicBezTo>
                                  <a:pt x="81534" y="961644"/>
                                  <a:pt x="79248" y="960882"/>
                                  <a:pt x="76962" y="959358"/>
                                </a:cubicBezTo>
                                <a:cubicBezTo>
                                  <a:pt x="75438" y="957834"/>
                                  <a:pt x="73914" y="955548"/>
                                  <a:pt x="73914" y="952500"/>
                                </a:cubicBezTo>
                                <a:lnTo>
                                  <a:pt x="0" y="10668"/>
                                </a:lnTo>
                                <a:cubicBezTo>
                                  <a:pt x="0" y="7620"/>
                                  <a:pt x="762" y="4572"/>
                                  <a:pt x="3048" y="3048"/>
                                </a:cubicBezTo>
                                <a:cubicBezTo>
                                  <a:pt x="5334" y="762"/>
                                  <a:pt x="9144" y="0"/>
                                  <a:pt x="11430" y="76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85" name="Shape 18885"/>
                        <wps:cNvSpPr/>
                        <wps:spPr>
                          <a:xfrm>
                            <a:off x="2291759" y="1519541"/>
                            <a:ext cx="468968" cy="731100"/>
                          </a:xfrm>
                          <a:custGeom>
                            <a:avLst/>
                            <a:gdLst/>
                            <a:ahLst/>
                            <a:cxnLst/>
                            <a:rect l="0" t="0" r="0" b="0"/>
                            <a:pathLst>
                              <a:path w="468968" h="731100">
                                <a:moveTo>
                                  <a:pt x="0" y="0"/>
                                </a:moveTo>
                                <a:lnTo>
                                  <a:pt x="461347" y="114187"/>
                                </a:lnTo>
                                <a:cubicBezTo>
                                  <a:pt x="463633" y="114949"/>
                                  <a:pt x="465919" y="116473"/>
                                  <a:pt x="467444" y="118759"/>
                                </a:cubicBezTo>
                                <a:cubicBezTo>
                                  <a:pt x="468968" y="120283"/>
                                  <a:pt x="468968" y="123331"/>
                                  <a:pt x="468206" y="125617"/>
                                </a:cubicBezTo>
                                <a:lnTo>
                                  <a:pt x="458300" y="162193"/>
                                </a:lnTo>
                                <a:cubicBezTo>
                                  <a:pt x="392752" y="391667"/>
                                  <a:pt x="243433" y="583268"/>
                                  <a:pt x="48147" y="705595"/>
                                </a:cubicBezTo>
                                <a:lnTo>
                                  <a:pt x="0" y="731100"/>
                                </a:lnTo>
                                <a:lnTo>
                                  <a:pt x="0" y="709589"/>
                                </a:lnTo>
                                <a:lnTo>
                                  <a:pt x="37297" y="689860"/>
                                </a:lnTo>
                                <a:cubicBezTo>
                                  <a:pt x="228896" y="569972"/>
                                  <a:pt x="375654" y="381911"/>
                                  <a:pt x="440012" y="157621"/>
                                </a:cubicBezTo>
                                <a:lnTo>
                                  <a:pt x="447447" y="130167"/>
                                </a:lnTo>
                                <a:lnTo>
                                  <a:pt x="0" y="1942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86" name="Shape 18886"/>
                        <wps:cNvSpPr/>
                        <wps:spPr>
                          <a:xfrm>
                            <a:off x="1080516" y="1415796"/>
                            <a:ext cx="826770" cy="966978"/>
                          </a:xfrm>
                          <a:custGeom>
                            <a:avLst/>
                            <a:gdLst/>
                            <a:ahLst/>
                            <a:cxnLst/>
                            <a:rect l="0" t="0" r="0" b="0"/>
                            <a:pathLst>
                              <a:path w="826770" h="966978">
                                <a:moveTo>
                                  <a:pt x="752856" y="0"/>
                                </a:moveTo>
                                <a:lnTo>
                                  <a:pt x="826770" y="941832"/>
                                </a:lnTo>
                                <a:cubicBezTo>
                                  <a:pt x="505968" y="966978"/>
                                  <a:pt x="194310" y="827532"/>
                                  <a:pt x="0" y="570738"/>
                                </a:cubicBezTo>
                                <a:lnTo>
                                  <a:pt x="752856" y="0"/>
                                </a:lnTo>
                                <a:close/>
                              </a:path>
                            </a:pathLst>
                          </a:custGeom>
                          <a:ln w="0" cap="flat">
                            <a:miter lim="127000"/>
                          </a:ln>
                        </wps:spPr>
                        <wps:style>
                          <a:lnRef idx="0">
                            <a:srgbClr val="000000">
                              <a:alpha val="0"/>
                            </a:srgbClr>
                          </a:lnRef>
                          <a:fillRef idx="1">
                            <a:srgbClr val="FFBF00"/>
                          </a:fillRef>
                          <a:effectRef idx="0">
                            <a:scrgbClr r="0" g="0" b="0"/>
                          </a:effectRef>
                          <a:fontRef idx="none"/>
                        </wps:style>
                        <wps:bodyPr/>
                      </wps:wsp>
                      <wps:wsp>
                        <wps:cNvPr id="18887" name="Shape 18887"/>
                        <wps:cNvSpPr/>
                        <wps:spPr>
                          <a:xfrm>
                            <a:off x="1071372" y="1660086"/>
                            <a:ext cx="424373" cy="646805"/>
                          </a:xfrm>
                          <a:custGeom>
                            <a:avLst/>
                            <a:gdLst/>
                            <a:ahLst/>
                            <a:cxnLst/>
                            <a:rect l="0" t="0" r="0" b="0"/>
                            <a:pathLst>
                              <a:path w="424373" h="646805">
                                <a:moveTo>
                                  <a:pt x="424373" y="0"/>
                                </a:moveTo>
                                <a:lnTo>
                                  <a:pt x="424373" y="23905"/>
                                </a:lnTo>
                                <a:lnTo>
                                  <a:pt x="22715" y="328401"/>
                                </a:lnTo>
                                <a:lnTo>
                                  <a:pt x="54102" y="366834"/>
                                </a:lnTo>
                                <a:cubicBezTo>
                                  <a:pt x="146780" y="474994"/>
                                  <a:pt x="263516" y="559461"/>
                                  <a:pt x="392630" y="615041"/>
                                </a:cubicBezTo>
                                <a:lnTo>
                                  <a:pt x="424373" y="626647"/>
                                </a:lnTo>
                                <a:lnTo>
                                  <a:pt x="424373" y="646805"/>
                                </a:lnTo>
                                <a:lnTo>
                                  <a:pt x="385787" y="632720"/>
                                </a:lnTo>
                                <a:cubicBezTo>
                                  <a:pt x="253559" y="575920"/>
                                  <a:pt x="133960" y="489675"/>
                                  <a:pt x="40386" y="379788"/>
                                </a:cubicBezTo>
                                <a:lnTo>
                                  <a:pt x="2286" y="332544"/>
                                </a:lnTo>
                                <a:cubicBezTo>
                                  <a:pt x="762" y="331020"/>
                                  <a:pt x="0" y="327972"/>
                                  <a:pt x="0" y="325686"/>
                                </a:cubicBezTo>
                                <a:cubicBezTo>
                                  <a:pt x="0" y="323400"/>
                                  <a:pt x="1524" y="321114"/>
                                  <a:pt x="3810" y="318828"/>
                                </a:cubicBezTo>
                                <a:lnTo>
                                  <a:pt x="42437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88" name="Shape 18888"/>
                        <wps:cNvSpPr/>
                        <wps:spPr>
                          <a:xfrm>
                            <a:off x="1495745" y="1405890"/>
                            <a:ext cx="421447" cy="969093"/>
                          </a:xfrm>
                          <a:custGeom>
                            <a:avLst/>
                            <a:gdLst/>
                            <a:ahLst/>
                            <a:cxnLst/>
                            <a:rect l="0" t="0" r="0" b="0"/>
                            <a:pathLst>
                              <a:path w="421447" h="969093">
                                <a:moveTo>
                                  <a:pt x="342199" y="1524"/>
                                </a:moveTo>
                                <a:cubicBezTo>
                                  <a:pt x="345247" y="3048"/>
                                  <a:pt x="347533" y="6096"/>
                                  <a:pt x="347533" y="9144"/>
                                </a:cubicBezTo>
                                <a:lnTo>
                                  <a:pt x="421447" y="951738"/>
                                </a:lnTo>
                                <a:cubicBezTo>
                                  <a:pt x="421447" y="954024"/>
                                  <a:pt x="420685" y="956310"/>
                                  <a:pt x="419161" y="958596"/>
                                </a:cubicBezTo>
                                <a:cubicBezTo>
                                  <a:pt x="417637" y="960120"/>
                                  <a:pt x="414589" y="961644"/>
                                  <a:pt x="412303" y="961644"/>
                                </a:cubicBezTo>
                                <a:lnTo>
                                  <a:pt x="382585" y="963168"/>
                                </a:lnTo>
                                <a:cubicBezTo>
                                  <a:pt x="274519" y="969093"/>
                                  <a:pt x="166021" y="955188"/>
                                  <a:pt x="62742" y="923903"/>
                                </a:cubicBezTo>
                                <a:lnTo>
                                  <a:pt x="0" y="901001"/>
                                </a:lnTo>
                                <a:lnTo>
                                  <a:pt x="0" y="880843"/>
                                </a:lnTo>
                                <a:lnTo>
                                  <a:pt x="67232" y="905425"/>
                                </a:lnTo>
                                <a:cubicBezTo>
                                  <a:pt x="168162" y="936033"/>
                                  <a:pt x="274414" y="949661"/>
                                  <a:pt x="381061" y="944118"/>
                                </a:cubicBezTo>
                                <a:lnTo>
                                  <a:pt x="401658" y="943088"/>
                                </a:lnTo>
                                <a:lnTo>
                                  <a:pt x="329847" y="28046"/>
                                </a:lnTo>
                                <a:lnTo>
                                  <a:pt x="0" y="278101"/>
                                </a:lnTo>
                                <a:lnTo>
                                  <a:pt x="0" y="254196"/>
                                </a:lnTo>
                                <a:lnTo>
                                  <a:pt x="332293" y="2286"/>
                                </a:lnTo>
                                <a:cubicBezTo>
                                  <a:pt x="335341" y="762"/>
                                  <a:pt x="338389" y="0"/>
                                  <a:pt x="342199" y="1524"/>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89" name="Shape 18889"/>
                        <wps:cNvSpPr/>
                        <wps:spPr>
                          <a:xfrm>
                            <a:off x="924306" y="1415796"/>
                            <a:ext cx="909066" cy="570738"/>
                          </a:xfrm>
                          <a:custGeom>
                            <a:avLst/>
                            <a:gdLst/>
                            <a:ahLst/>
                            <a:cxnLst/>
                            <a:rect l="0" t="0" r="0" b="0"/>
                            <a:pathLst>
                              <a:path w="909066" h="570738">
                                <a:moveTo>
                                  <a:pt x="909066" y="0"/>
                                </a:moveTo>
                                <a:lnTo>
                                  <a:pt x="156210" y="570738"/>
                                </a:lnTo>
                                <a:cubicBezTo>
                                  <a:pt x="84582" y="476250"/>
                                  <a:pt x="32004" y="369570"/>
                                  <a:pt x="0" y="255270"/>
                                </a:cubicBezTo>
                                <a:lnTo>
                                  <a:pt x="909066"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8890" name="Shape 18890"/>
                        <wps:cNvSpPr/>
                        <wps:spPr>
                          <a:xfrm>
                            <a:off x="914400" y="1538256"/>
                            <a:ext cx="447629" cy="458185"/>
                          </a:xfrm>
                          <a:custGeom>
                            <a:avLst/>
                            <a:gdLst/>
                            <a:ahLst/>
                            <a:cxnLst/>
                            <a:rect l="0" t="0" r="0" b="0"/>
                            <a:pathLst>
                              <a:path w="447629" h="458185">
                                <a:moveTo>
                                  <a:pt x="447629" y="0"/>
                                </a:moveTo>
                                <a:lnTo>
                                  <a:pt x="447629" y="19784"/>
                                </a:lnTo>
                                <a:lnTo>
                                  <a:pt x="21650" y="139301"/>
                                </a:lnTo>
                                <a:lnTo>
                                  <a:pt x="25146" y="151099"/>
                                </a:lnTo>
                                <a:cubicBezTo>
                                  <a:pt x="55702" y="251289"/>
                                  <a:pt x="100292" y="340011"/>
                                  <a:pt x="160782" y="425419"/>
                                </a:cubicBezTo>
                                <a:lnTo>
                                  <a:pt x="168001" y="435186"/>
                                </a:lnTo>
                                <a:lnTo>
                                  <a:pt x="447629" y="223201"/>
                                </a:lnTo>
                                <a:lnTo>
                                  <a:pt x="447629" y="247106"/>
                                </a:lnTo>
                                <a:lnTo>
                                  <a:pt x="172212" y="455899"/>
                                </a:lnTo>
                                <a:cubicBezTo>
                                  <a:pt x="169926" y="457423"/>
                                  <a:pt x="167640" y="458185"/>
                                  <a:pt x="165354" y="458185"/>
                                </a:cubicBezTo>
                                <a:cubicBezTo>
                                  <a:pt x="162306" y="457423"/>
                                  <a:pt x="160020" y="456661"/>
                                  <a:pt x="158496" y="454375"/>
                                </a:cubicBezTo>
                                <a:lnTo>
                                  <a:pt x="145542" y="436087"/>
                                </a:lnTo>
                                <a:cubicBezTo>
                                  <a:pt x="82436" y="349016"/>
                                  <a:pt x="38989" y="259684"/>
                                  <a:pt x="6858" y="157195"/>
                                </a:cubicBezTo>
                                <a:lnTo>
                                  <a:pt x="762" y="135859"/>
                                </a:lnTo>
                                <a:cubicBezTo>
                                  <a:pt x="0" y="133573"/>
                                  <a:pt x="0" y="130525"/>
                                  <a:pt x="1524" y="128239"/>
                                </a:cubicBezTo>
                                <a:cubicBezTo>
                                  <a:pt x="2286" y="125953"/>
                                  <a:pt x="4572" y="124429"/>
                                  <a:pt x="6858" y="123667"/>
                                </a:cubicBezTo>
                                <a:lnTo>
                                  <a:pt x="44762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91" name="Shape 18891"/>
                        <wps:cNvSpPr/>
                        <wps:spPr>
                          <a:xfrm>
                            <a:off x="1362029" y="1405890"/>
                            <a:ext cx="482011" cy="379471"/>
                          </a:xfrm>
                          <a:custGeom>
                            <a:avLst/>
                            <a:gdLst/>
                            <a:ahLst/>
                            <a:cxnLst/>
                            <a:rect l="0" t="0" r="0" b="0"/>
                            <a:pathLst>
                              <a:path w="482011" h="379471">
                                <a:moveTo>
                                  <a:pt x="469057" y="762"/>
                                </a:moveTo>
                                <a:cubicBezTo>
                                  <a:pt x="473629" y="0"/>
                                  <a:pt x="478201" y="1524"/>
                                  <a:pt x="480487" y="6096"/>
                                </a:cubicBezTo>
                                <a:cubicBezTo>
                                  <a:pt x="482011" y="9906"/>
                                  <a:pt x="481249" y="15240"/>
                                  <a:pt x="477439" y="17526"/>
                                </a:cubicBezTo>
                                <a:lnTo>
                                  <a:pt x="0" y="379471"/>
                                </a:lnTo>
                                <a:lnTo>
                                  <a:pt x="0" y="355566"/>
                                </a:lnTo>
                                <a:lnTo>
                                  <a:pt x="425979" y="32633"/>
                                </a:lnTo>
                                <a:lnTo>
                                  <a:pt x="0" y="152150"/>
                                </a:lnTo>
                                <a:lnTo>
                                  <a:pt x="0" y="132365"/>
                                </a:lnTo>
                                <a:lnTo>
                                  <a:pt x="469057" y="762"/>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92" name="Shape 18892"/>
                        <wps:cNvSpPr/>
                        <wps:spPr>
                          <a:xfrm>
                            <a:off x="881634" y="1320546"/>
                            <a:ext cx="951738" cy="350520"/>
                          </a:xfrm>
                          <a:custGeom>
                            <a:avLst/>
                            <a:gdLst/>
                            <a:ahLst/>
                            <a:cxnLst/>
                            <a:rect l="0" t="0" r="0" b="0"/>
                            <a:pathLst>
                              <a:path w="951738" h="350520">
                                <a:moveTo>
                                  <a:pt x="12192" y="0"/>
                                </a:moveTo>
                                <a:lnTo>
                                  <a:pt x="951738" y="95250"/>
                                </a:lnTo>
                                <a:lnTo>
                                  <a:pt x="42672" y="350520"/>
                                </a:lnTo>
                                <a:cubicBezTo>
                                  <a:pt x="10668" y="236982"/>
                                  <a:pt x="0" y="117348"/>
                                  <a:pt x="12192" y="0"/>
                                </a:cubicBezTo>
                                <a:close/>
                              </a:path>
                            </a:pathLst>
                          </a:custGeom>
                          <a:ln w="0" cap="flat">
                            <a:miter lim="127000"/>
                          </a:ln>
                        </wps:spPr>
                        <wps:style>
                          <a:lnRef idx="0">
                            <a:srgbClr val="000000">
                              <a:alpha val="0"/>
                            </a:srgbClr>
                          </a:lnRef>
                          <a:fillRef idx="1">
                            <a:srgbClr val="70AC46"/>
                          </a:fillRef>
                          <a:effectRef idx="0">
                            <a:scrgbClr r="0" g="0" b="0"/>
                          </a:effectRef>
                          <a:fontRef idx="none"/>
                        </wps:style>
                        <wps:bodyPr/>
                      </wps:wsp>
                      <wps:wsp>
                        <wps:cNvPr id="18893" name="Shape 18893"/>
                        <wps:cNvSpPr/>
                        <wps:spPr>
                          <a:xfrm>
                            <a:off x="874166" y="1310640"/>
                            <a:ext cx="465903" cy="370332"/>
                          </a:xfrm>
                          <a:custGeom>
                            <a:avLst/>
                            <a:gdLst/>
                            <a:ahLst/>
                            <a:cxnLst/>
                            <a:rect l="0" t="0" r="0" b="0"/>
                            <a:pathLst>
                              <a:path w="465903" h="370332">
                                <a:moveTo>
                                  <a:pt x="20422" y="0"/>
                                </a:moveTo>
                                <a:lnTo>
                                  <a:pt x="465903" y="45487"/>
                                </a:lnTo>
                                <a:lnTo>
                                  <a:pt x="465903" y="64729"/>
                                </a:lnTo>
                                <a:lnTo>
                                  <a:pt x="28138" y="19994"/>
                                </a:lnTo>
                                <a:lnTo>
                                  <a:pt x="27280" y="32004"/>
                                </a:lnTo>
                                <a:cubicBezTo>
                                  <a:pt x="18885" y="134138"/>
                                  <a:pt x="28067" y="237503"/>
                                  <a:pt x="53188" y="336804"/>
                                </a:cubicBezTo>
                                <a:lnTo>
                                  <a:pt x="56565" y="348624"/>
                                </a:lnTo>
                                <a:lnTo>
                                  <a:pt x="465903" y="233776"/>
                                </a:lnTo>
                                <a:lnTo>
                                  <a:pt x="465903" y="253561"/>
                                </a:lnTo>
                                <a:lnTo>
                                  <a:pt x="52426" y="369570"/>
                                </a:lnTo>
                                <a:cubicBezTo>
                                  <a:pt x="50140" y="370332"/>
                                  <a:pt x="47092" y="370332"/>
                                  <a:pt x="45568" y="368808"/>
                                </a:cubicBezTo>
                                <a:cubicBezTo>
                                  <a:pt x="43282" y="368046"/>
                                  <a:pt x="41758" y="365760"/>
                                  <a:pt x="40996" y="363474"/>
                                </a:cubicBezTo>
                                <a:lnTo>
                                  <a:pt x="34900" y="341376"/>
                                </a:lnTo>
                                <a:cubicBezTo>
                                  <a:pt x="9246" y="242380"/>
                                  <a:pt x="0" y="133172"/>
                                  <a:pt x="8230" y="31242"/>
                                </a:cubicBezTo>
                                <a:lnTo>
                                  <a:pt x="10516" y="8382"/>
                                </a:lnTo>
                                <a:cubicBezTo>
                                  <a:pt x="10516" y="6096"/>
                                  <a:pt x="12040" y="3810"/>
                                  <a:pt x="13564" y="2286"/>
                                </a:cubicBezTo>
                                <a:cubicBezTo>
                                  <a:pt x="15850" y="762"/>
                                  <a:pt x="18136" y="0"/>
                                  <a:pt x="2042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94" name="Shape 18894"/>
                        <wps:cNvSpPr/>
                        <wps:spPr>
                          <a:xfrm>
                            <a:off x="1340070" y="1356127"/>
                            <a:ext cx="503208" cy="208074"/>
                          </a:xfrm>
                          <a:custGeom>
                            <a:avLst/>
                            <a:gdLst/>
                            <a:ahLst/>
                            <a:cxnLst/>
                            <a:rect l="0" t="0" r="0" b="0"/>
                            <a:pathLst>
                              <a:path w="503208" h="208074">
                                <a:moveTo>
                                  <a:pt x="0" y="0"/>
                                </a:moveTo>
                                <a:lnTo>
                                  <a:pt x="494826" y="50525"/>
                                </a:lnTo>
                                <a:cubicBezTo>
                                  <a:pt x="499399" y="51287"/>
                                  <a:pt x="502446" y="54335"/>
                                  <a:pt x="503208" y="58907"/>
                                </a:cubicBezTo>
                                <a:cubicBezTo>
                                  <a:pt x="503208" y="63479"/>
                                  <a:pt x="500923" y="68051"/>
                                  <a:pt x="496350" y="68813"/>
                                </a:cubicBezTo>
                                <a:lnTo>
                                  <a:pt x="0" y="208074"/>
                                </a:lnTo>
                                <a:lnTo>
                                  <a:pt x="0" y="188290"/>
                                </a:lnTo>
                                <a:lnTo>
                                  <a:pt x="441653" y="64375"/>
                                </a:lnTo>
                                <a:lnTo>
                                  <a:pt x="0" y="1924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95" name="Shape 18895"/>
                        <wps:cNvSpPr/>
                        <wps:spPr>
                          <a:xfrm>
                            <a:off x="893826" y="649986"/>
                            <a:ext cx="939546" cy="765810"/>
                          </a:xfrm>
                          <a:custGeom>
                            <a:avLst/>
                            <a:gdLst/>
                            <a:ahLst/>
                            <a:cxnLst/>
                            <a:rect l="0" t="0" r="0" b="0"/>
                            <a:pathLst>
                              <a:path w="939546" h="765810">
                                <a:moveTo>
                                  <a:pt x="387096" y="0"/>
                                </a:moveTo>
                                <a:lnTo>
                                  <a:pt x="939546" y="765810"/>
                                </a:lnTo>
                                <a:lnTo>
                                  <a:pt x="0" y="670560"/>
                                </a:lnTo>
                                <a:cubicBezTo>
                                  <a:pt x="27432" y="401574"/>
                                  <a:pt x="168402" y="157734"/>
                                  <a:pt x="387096" y="0"/>
                                </a:cubicBezTo>
                                <a:close/>
                              </a:path>
                            </a:pathLst>
                          </a:custGeom>
                          <a:ln w="0" cap="flat">
                            <a:miter lim="127000"/>
                          </a:ln>
                        </wps:spPr>
                        <wps:style>
                          <a:lnRef idx="0">
                            <a:srgbClr val="000000">
                              <a:alpha val="0"/>
                            </a:srgbClr>
                          </a:lnRef>
                          <a:fillRef idx="1">
                            <a:srgbClr val="255E91"/>
                          </a:fillRef>
                          <a:effectRef idx="0">
                            <a:scrgbClr r="0" g="0" b="0"/>
                          </a:effectRef>
                          <a:fontRef idx="none"/>
                        </wps:style>
                        <wps:bodyPr/>
                      </wps:wsp>
                      <wps:wsp>
                        <wps:cNvPr id="18896" name="Shape 18896"/>
                        <wps:cNvSpPr/>
                        <wps:spPr>
                          <a:xfrm>
                            <a:off x="883920" y="640080"/>
                            <a:ext cx="474738" cy="737189"/>
                          </a:xfrm>
                          <a:custGeom>
                            <a:avLst/>
                            <a:gdLst/>
                            <a:ahLst/>
                            <a:cxnLst/>
                            <a:rect l="0" t="0" r="0" b="0"/>
                            <a:pathLst>
                              <a:path w="474738" h="737189">
                                <a:moveTo>
                                  <a:pt x="398526" y="762"/>
                                </a:moveTo>
                                <a:cubicBezTo>
                                  <a:pt x="400812" y="762"/>
                                  <a:pt x="403098" y="2286"/>
                                  <a:pt x="404622" y="4572"/>
                                </a:cubicBezTo>
                                <a:lnTo>
                                  <a:pt x="474738" y="101633"/>
                                </a:lnTo>
                                <a:lnTo>
                                  <a:pt x="474738" y="133678"/>
                                </a:lnTo>
                                <a:lnTo>
                                  <a:pt x="395062" y="23122"/>
                                </a:lnTo>
                                <a:lnTo>
                                  <a:pt x="382524" y="32766"/>
                                </a:lnTo>
                                <a:cubicBezTo>
                                  <a:pt x="184315" y="183236"/>
                                  <a:pt x="54356" y="409524"/>
                                  <a:pt x="22098" y="656082"/>
                                </a:cubicBezTo>
                                <a:lnTo>
                                  <a:pt x="20225" y="671536"/>
                                </a:lnTo>
                                <a:lnTo>
                                  <a:pt x="474738" y="717945"/>
                                </a:lnTo>
                                <a:lnTo>
                                  <a:pt x="474738" y="737189"/>
                                </a:lnTo>
                                <a:lnTo>
                                  <a:pt x="9144" y="689610"/>
                                </a:lnTo>
                                <a:cubicBezTo>
                                  <a:pt x="6096" y="689610"/>
                                  <a:pt x="3810" y="688086"/>
                                  <a:pt x="2286" y="685800"/>
                                </a:cubicBezTo>
                                <a:cubicBezTo>
                                  <a:pt x="762" y="684276"/>
                                  <a:pt x="0" y="681228"/>
                                  <a:pt x="762" y="678942"/>
                                </a:cubicBezTo>
                                <a:lnTo>
                                  <a:pt x="3048" y="653796"/>
                                </a:lnTo>
                                <a:cubicBezTo>
                                  <a:pt x="36411" y="400558"/>
                                  <a:pt x="167615" y="173025"/>
                                  <a:pt x="370332" y="17526"/>
                                </a:cubicBezTo>
                                <a:lnTo>
                                  <a:pt x="390906" y="2286"/>
                                </a:lnTo>
                                <a:cubicBezTo>
                                  <a:pt x="393192" y="762"/>
                                  <a:pt x="395478" y="0"/>
                                  <a:pt x="398526" y="76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97" name="Shape 18897"/>
                        <wps:cNvSpPr/>
                        <wps:spPr>
                          <a:xfrm>
                            <a:off x="1358658" y="741713"/>
                            <a:ext cx="485382" cy="683989"/>
                          </a:xfrm>
                          <a:custGeom>
                            <a:avLst/>
                            <a:gdLst/>
                            <a:ahLst/>
                            <a:cxnLst/>
                            <a:rect l="0" t="0" r="0" b="0"/>
                            <a:pathLst>
                              <a:path w="485382" h="683989">
                                <a:moveTo>
                                  <a:pt x="0" y="0"/>
                                </a:moveTo>
                                <a:lnTo>
                                  <a:pt x="483096" y="668749"/>
                                </a:lnTo>
                                <a:cubicBezTo>
                                  <a:pt x="484620" y="671797"/>
                                  <a:pt x="485382" y="675607"/>
                                  <a:pt x="483096" y="679417"/>
                                </a:cubicBezTo>
                                <a:cubicBezTo>
                                  <a:pt x="481573" y="682465"/>
                                  <a:pt x="477762" y="683989"/>
                                  <a:pt x="473952" y="683989"/>
                                </a:cubicBezTo>
                                <a:lnTo>
                                  <a:pt x="0" y="635556"/>
                                </a:lnTo>
                                <a:lnTo>
                                  <a:pt x="0" y="616312"/>
                                </a:lnTo>
                                <a:lnTo>
                                  <a:pt x="454513" y="662721"/>
                                </a:lnTo>
                                <a:lnTo>
                                  <a:pt x="0" y="3204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98" name="Shape 18898"/>
                        <wps:cNvSpPr/>
                        <wps:spPr>
                          <a:xfrm>
                            <a:off x="1280922" y="478536"/>
                            <a:ext cx="552450" cy="937260"/>
                          </a:xfrm>
                          <a:custGeom>
                            <a:avLst/>
                            <a:gdLst/>
                            <a:ahLst/>
                            <a:cxnLst/>
                            <a:rect l="0" t="0" r="0" b="0"/>
                            <a:pathLst>
                              <a:path w="552450" h="937260">
                                <a:moveTo>
                                  <a:pt x="435102" y="0"/>
                                </a:moveTo>
                                <a:lnTo>
                                  <a:pt x="552450" y="937260"/>
                                </a:lnTo>
                                <a:lnTo>
                                  <a:pt x="0" y="171450"/>
                                </a:lnTo>
                                <a:cubicBezTo>
                                  <a:pt x="128016" y="78486"/>
                                  <a:pt x="278130" y="19812"/>
                                  <a:pt x="435102" y="0"/>
                                </a:cubicBezTo>
                                <a:close/>
                              </a:path>
                            </a:pathLst>
                          </a:custGeom>
                          <a:ln w="0" cap="flat">
                            <a:miter lim="127000"/>
                          </a:ln>
                        </wps:spPr>
                        <wps:style>
                          <a:lnRef idx="0">
                            <a:srgbClr val="000000">
                              <a:alpha val="0"/>
                            </a:srgbClr>
                          </a:lnRef>
                          <a:fillRef idx="1">
                            <a:srgbClr val="9E470E"/>
                          </a:fillRef>
                          <a:effectRef idx="0">
                            <a:scrgbClr r="0" g="0" b="0"/>
                          </a:effectRef>
                          <a:fontRef idx="none"/>
                        </wps:style>
                        <wps:bodyPr/>
                      </wps:wsp>
                      <wps:wsp>
                        <wps:cNvPr id="18899" name="Shape 18899"/>
                        <wps:cNvSpPr/>
                        <wps:spPr>
                          <a:xfrm>
                            <a:off x="1271016" y="503869"/>
                            <a:ext cx="285741" cy="544769"/>
                          </a:xfrm>
                          <a:custGeom>
                            <a:avLst/>
                            <a:gdLst/>
                            <a:ahLst/>
                            <a:cxnLst/>
                            <a:rect l="0" t="0" r="0" b="0"/>
                            <a:pathLst>
                              <a:path w="285741" h="544769">
                                <a:moveTo>
                                  <a:pt x="285741" y="0"/>
                                </a:moveTo>
                                <a:lnTo>
                                  <a:pt x="285741" y="20267"/>
                                </a:lnTo>
                                <a:lnTo>
                                  <a:pt x="220085" y="42060"/>
                                </a:lnTo>
                                <a:cubicBezTo>
                                  <a:pt x="156689" y="66986"/>
                                  <a:pt x="96005" y="98783"/>
                                  <a:pt x="39624" y="136972"/>
                                </a:cubicBezTo>
                                <a:lnTo>
                                  <a:pt x="23020" y="148387"/>
                                </a:lnTo>
                                <a:lnTo>
                                  <a:pt x="285741" y="512072"/>
                                </a:lnTo>
                                <a:lnTo>
                                  <a:pt x="285741" y="544769"/>
                                </a:lnTo>
                                <a:lnTo>
                                  <a:pt x="2286" y="151450"/>
                                </a:lnTo>
                                <a:cubicBezTo>
                                  <a:pt x="762" y="149926"/>
                                  <a:pt x="0" y="146878"/>
                                  <a:pt x="762" y="144592"/>
                                </a:cubicBezTo>
                                <a:cubicBezTo>
                                  <a:pt x="762" y="142306"/>
                                  <a:pt x="2286" y="140020"/>
                                  <a:pt x="4572" y="138496"/>
                                </a:cubicBezTo>
                                <a:lnTo>
                                  <a:pt x="28956" y="120970"/>
                                </a:lnTo>
                                <a:cubicBezTo>
                                  <a:pt x="87890" y="81562"/>
                                  <a:pt x="149101" y="49349"/>
                                  <a:pt x="213074" y="24139"/>
                                </a:cubicBezTo>
                                <a:lnTo>
                                  <a:pt x="28574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900" name="Shape 18900"/>
                        <wps:cNvSpPr/>
                        <wps:spPr>
                          <a:xfrm>
                            <a:off x="1556757" y="468630"/>
                            <a:ext cx="287283" cy="957834"/>
                          </a:xfrm>
                          <a:custGeom>
                            <a:avLst/>
                            <a:gdLst/>
                            <a:ahLst/>
                            <a:cxnLst/>
                            <a:rect l="0" t="0" r="0" b="0"/>
                            <a:pathLst>
                              <a:path w="287283" h="957834">
                                <a:moveTo>
                                  <a:pt x="157743" y="762"/>
                                </a:moveTo>
                                <a:cubicBezTo>
                                  <a:pt x="160029" y="0"/>
                                  <a:pt x="163077" y="762"/>
                                  <a:pt x="164601" y="2286"/>
                                </a:cubicBezTo>
                                <a:cubicBezTo>
                                  <a:pt x="166887" y="3810"/>
                                  <a:pt x="168411" y="6096"/>
                                  <a:pt x="168411" y="9144"/>
                                </a:cubicBezTo>
                                <a:lnTo>
                                  <a:pt x="286521" y="946404"/>
                                </a:lnTo>
                                <a:cubicBezTo>
                                  <a:pt x="287283" y="950214"/>
                                  <a:pt x="284235" y="954786"/>
                                  <a:pt x="280425" y="956310"/>
                                </a:cubicBezTo>
                                <a:cubicBezTo>
                                  <a:pt x="276615" y="957834"/>
                                  <a:pt x="272043" y="956310"/>
                                  <a:pt x="268995" y="953262"/>
                                </a:cubicBezTo>
                                <a:lnTo>
                                  <a:pt x="0" y="580008"/>
                                </a:lnTo>
                                <a:lnTo>
                                  <a:pt x="0" y="547311"/>
                                </a:lnTo>
                                <a:lnTo>
                                  <a:pt x="262721" y="910995"/>
                                </a:lnTo>
                                <a:lnTo>
                                  <a:pt x="150582" y="21121"/>
                                </a:lnTo>
                                <a:lnTo>
                                  <a:pt x="131073" y="23622"/>
                                </a:lnTo>
                                <a:cubicBezTo>
                                  <a:pt x="97459" y="28972"/>
                                  <a:pt x="64126" y="36160"/>
                                  <a:pt x="31271" y="45127"/>
                                </a:cubicBezTo>
                                <a:lnTo>
                                  <a:pt x="0" y="55506"/>
                                </a:lnTo>
                                <a:lnTo>
                                  <a:pt x="0" y="35240"/>
                                </a:lnTo>
                                <a:lnTo>
                                  <a:pt x="25425" y="26794"/>
                                </a:lnTo>
                                <a:cubicBezTo>
                                  <a:pt x="58853" y="17667"/>
                                  <a:pt x="93033" y="10268"/>
                                  <a:pt x="128025" y="4572"/>
                                </a:cubicBezTo>
                                <a:lnTo>
                                  <a:pt x="157743" y="762"/>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901" name="Shape 18901"/>
                        <wps:cNvSpPr/>
                        <wps:spPr>
                          <a:xfrm>
                            <a:off x="1716024" y="470916"/>
                            <a:ext cx="117348" cy="944880"/>
                          </a:xfrm>
                          <a:custGeom>
                            <a:avLst/>
                            <a:gdLst/>
                            <a:ahLst/>
                            <a:cxnLst/>
                            <a:rect l="0" t="0" r="0" b="0"/>
                            <a:pathLst>
                              <a:path w="117348" h="944880">
                                <a:moveTo>
                                  <a:pt x="117348" y="0"/>
                                </a:moveTo>
                                <a:lnTo>
                                  <a:pt x="117348" y="944880"/>
                                </a:lnTo>
                                <a:lnTo>
                                  <a:pt x="0" y="7620"/>
                                </a:lnTo>
                                <a:cubicBezTo>
                                  <a:pt x="38862" y="3048"/>
                                  <a:pt x="78486" y="0"/>
                                  <a:pt x="117348" y="0"/>
                                </a:cubicBezTo>
                                <a:close/>
                              </a:path>
                            </a:pathLst>
                          </a:custGeom>
                          <a:ln w="0" cap="flat">
                            <a:miter lim="127000"/>
                          </a:ln>
                        </wps:spPr>
                        <wps:style>
                          <a:lnRef idx="0">
                            <a:srgbClr val="000000">
                              <a:alpha val="0"/>
                            </a:srgbClr>
                          </a:lnRef>
                          <a:fillRef idx="1">
                            <a:srgbClr val="636363"/>
                          </a:fillRef>
                          <a:effectRef idx="0">
                            <a:scrgbClr r="0" g="0" b="0"/>
                          </a:effectRef>
                          <a:fontRef idx="none"/>
                        </wps:style>
                        <wps:bodyPr/>
                      </wps:wsp>
                      <wps:wsp>
                        <wps:cNvPr id="18902" name="Shape 18902"/>
                        <wps:cNvSpPr/>
                        <wps:spPr>
                          <a:xfrm>
                            <a:off x="1706118" y="463261"/>
                            <a:ext cx="69175" cy="565736"/>
                          </a:xfrm>
                          <a:custGeom>
                            <a:avLst/>
                            <a:gdLst/>
                            <a:ahLst/>
                            <a:cxnLst/>
                            <a:rect l="0" t="0" r="0" b="0"/>
                            <a:pathLst>
                              <a:path w="69175" h="565736">
                                <a:moveTo>
                                  <a:pt x="69175" y="0"/>
                                </a:moveTo>
                                <a:lnTo>
                                  <a:pt x="69175" y="19098"/>
                                </a:lnTo>
                                <a:lnTo>
                                  <a:pt x="40386" y="21371"/>
                                </a:lnTo>
                                <a:lnTo>
                                  <a:pt x="20240" y="23954"/>
                                </a:lnTo>
                                <a:lnTo>
                                  <a:pt x="69175" y="412278"/>
                                </a:lnTo>
                                <a:lnTo>
                                  <a:pt x="69175" y="565736"/>
                                </a:lnTo>
                                <a:lnTo>
                                  <a:pt x="0" y="16799"/>
                                </a:lnTo>
                                <a:cubicBezTo>
                                  <a:pt x="0" y="13751"/>
                                  <a:pt x="762" y="11465"/>
                                  <a:pt x="2286" y="9179"/>
                                </a:cubicBezTo>
                                <a:cubicBezTo>
                                  <a:pt x="3810" y="7655"/>
                                  <a:pt x="6096" y="6131"/>
                                  <a:pt x="8382" y="6131"/>
                                </a:cubicBezTo>
                                <a:lnTo>
                                  <a:pt x="38100" y="2321"/>
                                </a:lnTo>
                                <a:lnTo>
                                  <a:pt x="67818" y="35"/>
                                </a:lnTo>
                                <a:lnTo>
                                  <a:pt x="6917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903" name="Shape 18903"/>
                        <wps:cNvSpPr/>
                        <wps:spPr>
                          <a:xfrm>
                            <a:off x="1775293" y="461772"/>
                            <a:ext cx="67985" cy="963930"/>
                          </a:xfrm>
                          <a:custGeom>
                            <a:avLst/>
                            <a:gdLst/>
                            <a:ahLst/>
                            <a:cxnLst/>
                            <a:rect l="0" t="0" r="0" b="0"/>
                            <a:pathLst>
                              <a:path w="67985" h="963930">
                                <a:moveTo>
                                  <a:pt x="58079" y="0"/>
                                </a:moveTo>
                                <a:cubicBezTo>
                                  <a:pt x="61127" y="0"/>
                                  <a:pt x="63413" y="762"/>
                                  <a:pt x="64937" y="3048"/>
                                </a:cubicBezTo>
                                <a:cubicBezTo>
                                  <a:pt x="67223" y="4572"/>
                                  <a:pt x="67985" y="6858"/>
                                  <a:pt x="67985" y="9144"/>
                                </a:cubicBezTo>
                                <a:lnTo>
                                  <a:pt x="67985" y="953262"/>
                                </a:lnTo>
                                <a:lnTo>
                                  <a:pt x="67985" y="954024"/>
                                </a:lnTo>
                                <a:cubicBezTo>
                                  <a:pt x="67985" y="959358"/>
                                  <a:pt x="64175" y="963168"/>
                                  <a:pt x="58841" y="963930"/>
                                </a:cubicBezTo>
                                <a:cubicBezTo>
                                  <a:pt x="54269" y="963930"/>
                                  <a:pt x="49697" y="960120"/>
                                  <a:pt x="48935" y="955548"/>
                                </a:cubicBezTo>
                                <a:lnTo>
                                  <a:pt x="0" y="567225"/>
                                </a:lnTo>
                                <a:lnTo>
                                  <a:pt x="0" y="413767"/>
                                </a:lnTo>
                                <a:lnTo>
                                  <a:pt x="48935" y="802091"/>
                                </a:lnTo>
                                <a:lnTo>
                                  <a:pt x="48935" y="19304"/>
                                </a:lnTo>
                                <a:lnTo>
                                  <a:pt x="29123" y="19812"/>
                                </a:lnTo>
                                <a:lnTo>
                                  <a:pt x="167" y="20574"/>
                                </a:lnTo>
                                <a:lnTo>
                                  <a:pt x="0" y="20587"/>
                                </a:lnTo>
                                <a:lnTo>
                                  <a:pt x="0" y="1489"/>
                                </a:lnTo>
                                <a:lnTo>
                                  <a:pt x="5807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904" name="Rectangle 18904"/>
                        <wps:cNvSpPr/>
                        <wps:spPr>
                          <a:xfrm>
                            <a:off x="1988058" y="584073"/>
                            <a:ext cx="192578" cy="154840"/>
                          </a:xfrm>
                          <a:prstGeom prst="rect">
                            <a:avLst/>
                          </a:prstGeom>
                          <a:ln>
                            <a:noFill/>
                          </a:ln>
                        </wps:spPr>
                        <wps:txbx>
                          <w:txbxContent>
                            <w:p w:rsidR="00346C10" w:rsidRDefault="00346C10">
                              <w:r>
                                <w:rPr>
                                  <w:color w:val="404040"/>
                                  <w:sz w:val="18"/>
                                </w:rPr>
                                <w:t>4.5</w:t>
                              </w:r>
                            </w:p>
                          </w:txbxContent>
                        </wps:txbx>
                        <wps:bodyPr horzOverflow="overflow" vert="horz" lIns="0" tIns="0" rIns="0" bIns="0" rtlCol="0">
                          <a:noAutofit/>
                        </wps:bodyPr>
                      </wps:wsp>
                      <wps:wsp>
                        <wps:cNvPr id="18905" name="Rectangle 18905"/>
                        <wps:cNvSpPr/>
                        <wps:spPr>
                          <a:xfrm>
                            <a:off x="2523748" y="1067940"/>
                            <a:ext cx="154117" cy="154840"/>
                          </a:xfrm>
                          <a:prstGeom prst="rect">
                            <a:avLst/>
                          </a:prstGeom>
                          <a:ln>
                            <a:noFill/>
                          </a:ln>
                        </wps:spPr>
                        <wps:txbx>
                          <w:txbxContent>
                            <w:p w:rsidR="00346C10" w:rsidRDefault="00346C10">
                              <w:r>
                                <w:rPr>
                                  <w:color w:val="404040"/>
                                  <w:sz w:val="18"/>
                                </w:rPr>
                                <w:t>10</w:t>
                              </w:r>
                            </w:p>
                          </w:txbxContent>
                        </wps:txbx>
                        <wps:bodyPr horzOverflow="overflow" vert="horz" lIns="0" tIns="0" rIns="0" bIns="0" rtlCol="0">
                          <a:noAutofit/>
                        </wps:bodyPr>
                      </wps:wsp>
                      <wps:wsp>
                        <wps:cNvPr id="18906" name="Rectangle 18906"/>
                        <wps:cNvSpPr/>
                        <wps:spPr>
                          <a:xfrm>
                            <a:off x="2288290" y="1973962"/>
                            <a:ext cx="154117" cy="154840"/>
                          </a:xfrm>
                          <a:prstGeom prst="rect">
                            <a:avLst/>
                          </a:prstGeom>
                          <a:ln>
                            <a:noFill/>
                          </a:ln>
                        </wps:spPr>
                        <wps:txbx>
                          <w:txbxContent>
                            <w:p w:rsidR="00346C10" w:rsidRDefault="00346C10">
                              <w:r>
                                <w:rPr>
                                  <w:color w:val="404040"/>
                                  <w:sz w:val="18"/>
                                </w:rPr>
                                <w:t>10</w:t>
                              </w:r>
                            </w:p>
                          </w:txbxContent>
                        </wps:txbx>
                        <wps:bodyPr horzOverflow="overflow" vert="horz" lIns="0" tIns="0" rIns="0" bIns="0" rtlCol="0">
                          <a:noAutofit/>
                        </wps:bodyPr>
                      </wps:wsp>
                      <wps:wsp>
                        <wps:cNvPr id="18907" name="Rectangle 18907"/>
                        <wps:cNvSpPr/>
                        <wps:spPr>
                          <a:xfrm>
                            <a:off x="1471422" y="2110356"/>
                            <a:ext cx="77073" cy="154840"/>
                          </a:xfrm>
                          <a:prstGeom prst="rect">
                            <a:avLst/>
                          </a:prstGeom>
                          <a:ln>
                            <a:noFill/>
                          </a:ln>
                        </wps:spPr>
                        <wps:txbx>
                          <w:txbxContent>
                            <w:p w:rsidR="00346C10" w:rsidRDefault="00346C10">
                              <w:r>
                                <w:rPr>
                                  <w:color w:val="404040"/>
                                  <w:sz w:val="18"/>
                                </w:rPr>
                                <w:t>8</w:t>
                              </w:r>
                            </w:p>
                          </w:txbxContent>
                        </wps:txbx>
                        <wps:bodyPr horzOverflow="overflow" vert="horz" lIns="0" tIns="0" rIns="0" bIns="0" rtlCol="0">
                          <a:noAutofit/>
                        </wps:bodyPr>
                      </wps:wsp>
                      <wps:wsp>
                        <wps:cNvPr id="18908" name="Rectangle 18908"/>
                        <wps:cNvSpPr/>
                        <wps:spPr>
                          <a:xfrm>
                            <a:off x="1056890" y="1740790"/>
                            <a:ext cx="77074" cy="154840"/>
                          </a:xfrm>
                          <a:prstGeom prst="rect">
                            <a:avLst/>
                          </a:prstGeom>
                          <a:ln>
                            <a:noFill/>
                          </a:ln>
                        </wps:spPr>
                        <wps:txbx>
                          <w:txbxContent>
                            <w:p w:rsidR="00346C10" w:rsidRDefault="00346C10">
                              <w:r>
                                <w:rPr>
                                  <w:color w:val="404040"/>
                                  <w:sz w:val="18"/>
                                </w:rPr>
                                <w:t>3</w:t>
                              </w:r>
                            </w:p>
                          </w:txbxContent>
                        </wps:txbx>
                        <wps:bodyPr horzOverflow="overflow" vert="horz" lIns="0" tIns="0" rIns="0" bIns="0" rtlCol="0">
                          <a:noAutofit/>
                        </wps:bodyPr>
                      </wps:wsp>
                      <wps:wsp>
                        <wps:cNvPr id="18909" name="Rectangle 18909"/>
                        <wps:cNvSpPr/>
                        <wps:spPr>
                          <a:xfrm>
                            <a:off x="964684" y="1441324"/>
                            <a:ext cx="77074" cy="154840"/>
                          </a:xfrm>
                          <a:prstGeom prst="rect">
                            <a:avLst/>
                          </a:prstGeom>
                          <a:ln>
                            <a:noFill/>
                          </a:ln>
                        </wps:spPr>
                        <wps:txbx>
                          <w:txbxContent>
                            <w:p w:rsidR="00346C10" w:rsidRDefault="00346C10">
                              <w:r>
                                <w:rPr>
                                  <w:color w:val="404040"/>
                                  <w:sz w:val="18"/>
                                </w:rPr>
                                <w:t>3</w:t>
                              </w:r>
                            </w:p>
                          </w:txbxContent>
                        </wps:txbx>
                        <wps:bodyPr horzOverflow="overflow" vert="horz" lIns="0" tIns="0" rIns="0" bIns="0" rtlCol="0">
                          <a:noAutofit/>
                        </wps:bodyPr>
                      </wps:wsp>
                      <wps:wsp>
                        <wps:cNvPr id="18910" name="Rectangle 18910"/>
                        <wps:cNvSpPr/>
                        <wps:spPr>
                          <a:xfrm>
                            <a:off x="1083556" y="994788"/>
                            <a:ext cx="269575" cy="154840"/>
                          </a:xfrm>
                          <a:prstGeom prst="rect">
                            <a:avLst/>
                          </a:prstGeom>
                          <a:ln>
                            <a:noFill/>
                          </a:ln>
                        </wps:spPr>
                        <wps:txbx>
                          <w:txbxContent>
                            <w:p w:rsidR="00346C10" w:rsidRDefault="00346C10">
                              <w:r>
                                <w:rPr>
                                  <w:color w:val="404040"/>
                                  <w:sz w:val="18"/>
                                </w:rPr>
                                <w:t>6.75</w:t>
                              </w:r>
                            </w:p>
                          </w:txbxContent>
                        </wps:txbx>
                        <wps:bodyPr horzOverflow="overflow" vert="horz" lIns="0" tIns="0" rIns="0" bIns="0" rtlCol="0">
                          <a:noAutofit/>
                        </wps:bodyPr>
                      </wps:wsp>
                      <wps:wsp>
                        <wps:cNvPr id="18911" name="Rectangle 18911"/>
                        <wps:cNvSpPr/>
                        <wps:spPr>
                          <a:xfrm>
                            <a:off x="1505701" y="611506"/>
                            <a:ext cx="77073" cy="154840"/>
                          </a:xfrm>
                          <a:prstGeom prst="rect">
                            <a:avLst/>
                          </a:prstGeom>
                          <a:ln>
                            <a:noFill/>
                          </a:ln>
                        </wps:spPr>
                        <wps:txbx>
                          <w:txbxContent>
                            <w:p w:rsidR="00346C10" w:rsidRDefault="00346C10">
                              <w:r>
                                <w:rPr>
                                  <w:color w:val="404040"/>
                                  <w:sz w:val="18"/>
                                </w:rPr>
                                <w:t>4</w:t>
                              </w:r>
                            </w:p>
                          </w:txbxContent>
                        </wps:txbx>
                        <wps:bodyPr horzOverflow="overflow" vert="horz" lIns="0" tIns="0" rIns="0" bIns="0" rtlCol="0">
                          <a:noAutofit/>
                        </wps:bodyPr>
                      </wps:wsp>
                      <wps:wsp>
                        <wps:cNvPr id="18912" name="Rectangle 18912"/>
                        <wps:cNvSpPr/>
                        <wps:spPr>
                          <a:xfrm>
                            <a:off x="1753354" y="549784"/>
                            <a:ext cx="77073" cy="154840"/>
                          </a:xfrm>
                          <a:prstGeom prst="rect">
                            <a:avLst/>
                          </a:prstGeom>
                          <a:ln>
                            <a:noFill/>
                          </a:ln>
                        </wps:spPr>
                        <wps:txbx>
                          <w:txbxContent>
                            <w:p w:rsidR="00346C10" w:rsidRDefault="00346C10">
                              <w:r>
                                <w:rPr>
                                  <w:color w:val="404040"/>
                                  <w:sz w:val="18"/>
                                </w:rPr>
                                <w:t>1</w:t>
                              </w:r>
                            </w:p>
                          </w:txbxContent>
                        </wps:txbx>
                        <wps:bodyPr horzOverflow="overflow" vert="horz" lIns="0" tIns="0" rIns="0" bIns="0" rtlCol="0">
                          <a:noAutofit/>
                        </wps:bodyPr>
                      </wps:wsp>
                      <wps:wsp>
                        <wps:cNvPr id="338361" name="Rectangle 338361"/>
                        <wps:cNvSpPr/>
                        <wps:spPr>
                          <a:xfrm>
                            <a:off x="1358975" y="131255"/>
                            <a:ext cx="2051386" cy="240517"/>
                          </a:xfrm>
                          <a:prstGeom prst="rect">
                            <a:avLst/>
                          </a:prstGeom>
                          <a:ln>
                            <a:noFill/>
                          </a:ln>
                        </wps:spPr>
                        <wps:txbx>
                          <w:txbxContent>
                            <w:p w:rsidR="00346C10" w:rsidRDefault="00346C10">
                              <w:r>
                                <w:rPr>
                                  <w:color w:val="595959"/>
                                  <w:sz w:val="28"/>
                                </w:rPr>
                                <w:t xml:space="preserve"> AVG Age in AHS Only</w:t>
                              </w:r>
                            </w:p>
                          </w:txbxContent>
                        </wps:txbx>
                        <wps:bodyPr horzOverflow="overflow" vert="horz" lIns="0" tIns="0" rIns="0" bIns="0" rtlCol="0">
                          <a:noAutofit/>
                        </wps:bodyPr>
                      </wps:wsp>
                      <wps:wsp>
                        <wps:cNvPr id="338357" name="Rectangle 338357"/>
                        <wps:cNvSpPr/>
                        <wps:spPr>
                          <a:xfrm>
                            <a:off x="765048" y="131255"/>
                            <a:ext cx="790017" cy="240517"/>
                          </a:xfrm>
                          <a:prstGeom prst="rect">
                            <a:avLst/>
                          </a:prstGeom>
                          <a:ln>
                            <a:noFill/>
                          </a:ln>
                        </wps:spPr>
                        <wps:txbx>
                          <w:txbxContent>
                            <w:p w:rsidR="00346C10" w:rsidRDefault="00346C10">
                              <w:r>
                                <w:rPr>
                                  <w:color w:val="595959"/>
                                  <w:sz w:val="28"/>
                                </w:rPr>
                                <w:t>2013‐18</w:t>
                              </w:r>
                            </w:p>
                          </w:txbxContent>
                        </wps:txbx>
                        <wps:bodyPr horzOverflow="overflow" vert="horz" lIns="0" tIns="0" rIns="0" bIns="0" rtlCol="0">
                          <a:noAutofit/>
                        </wps:bodyPr>
                      </wps:wsp>
                      <wps:wsp>
                        <wps:cNvPr id="456761" name="Shape 456761"/>
                        <wps:cNvSpPr/>
                        <wps:spPr>
                          <a:xfrm>
                            <a:off x="807720" y="2576322"/>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18915" name="Shape 18915"/>
                        <wps:cNvSpPr/>
                        <wps:spPr>
                          <a:xfrm>
                            <a:off x="797814" y="2566416"/>
                            <a:ext cx="41148" cy="82296"/>
                          </a:xfrm>
                          <a:custGeom>
                            <a:avLst/>
                            <a:gdLst/>
                            <a:ahLst/>
                            <a:cxnLst/>
                            <a:rect l="0" t="0" r="0" b="0"/>
                            <a:pathLst>
                              <a:path w="41148" h="82296">
                                <a:moveTo>
                                  <a:pt x="9906" y="0"/>
                                </a:moveTo>
                                <a:lnTo>
                                  <a:pt x="41148" y="0"/>
                                </a:lnTo>
                                <a:lnTo>
                                  <a:pt x="41148" y="19050"/>
                                </a:lnTo>
                                <a:lnTo>
                                  <a:pt x="19050" y="19050"/>
                                </a:lnTo>
                                <a:lnTo>
                                  <a:pt x="19050" y="63246"/>
                                </a:lnTo>
                                <a:lnTo>
                                  <a:pt x="41148" y="63246"/>
                                </a:lnTo>
                                <a:lnTo>
                                  <a:pt x="41148" y="82296"/>
                                </a:lnTo>
                                <a:lnTo>
                                  <a:pt x="9906" y="82296"/>
                                </a:lnTo>
                                <a:cubicBezTo>
                                  <a:pt x="4572" y="82296"/>
                                  <a:pt x="0" y="77724"/>
                                  <a:pt x="0" y="72390"/>
                                </a:cubicBezTo>
                                <a:lnTo>
                                  <a:pt x="0" y="9906"/>
                                </a:lnTo>
                                <a:cubicBezTo>
                                  <a:pt x="0" y="4572"/>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916" name="Shape 18916"/>
                        <wps:cNvSpPr/>
                        <wps:spPr>
                          <a:xfrm>
                            <a:off x="838962" y="2566416"/>
                            <a:ext cx="41148" cy="82296"/>
                          </a:xfrm>
                          <a:custGeom>
                            <a:avLst/>
                            <a:gdLst/>
                            <a:ahLst/>
                            <a:cxnLst/>
                            <a:rect l="0" t="0" r="0" b="0"/>
                            <a:pathLst>
                              <a:path w="41148" h="82296">
                                <a:moveTo>
                                  <a:pt x="0" y="0"/>
                                </a:moveTo>
                                <a:lnTo>
                                  <a:pt x="31242" y="0"/>
                                </a:lnTo>
                                <a:cubicBezTo>
                                  <a:pt x="36576" y="0"/>
                                  <a:pt x="41148" y="4572"/>
                                  <a:pt x="41148" y="9906"/>
                                </a:cubicBezTo>
                                <a:lnTo>
                                  <a:pt x="41148" y="72390"/>
                                </a:lnTo>
                                <a:cubicBezTo>
                                  <a:pt x="41148" y="77724"/>
                                  <a:pt x="36576" y="82296"/>
                                  <a:pt x="31242" y="82296"/>
                                </a:cubicBezTo>
                                <a:lnTo>
                                  <a:pt x="0" y="82296"/>
                                </a:lnTo>
                                <a:lnTo>
                                  <a:pt x="0" y="63246"/>
                                </a:lnTo>
                                <a:lnTo>
                                  <a:pt x="22098" y="63246"/>
                                </a:lnTo>
                                <a:lnTo>
                                  <a:pt x="22098"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8366" name="Rectangle 338366"/>
                        <wps:cNvSpPr/>
                        <wps:spPr>
                          <a:xfrm>
                            <a:off x="896874" y="2554605"/>
                            <a:ext cx="154163" cy="154840"/>
                          </a:xfrm>
                          <a:prstGeom prst="rect">
                            <a:avLst/>
                          </a:prstGeom>
                          <a:ln>
                            <a:noFill/>
                          </a:ln>
                        </wps:spPr>
                        <wps:txbx>
                          <w:txbxContent>
                            <w:p w:rsidR="00346C10" w:rsidRDefault="00346C10">
                              <w:r>
                                <w:rPr>
                                  <w:color w:val="595959"/>
                                  <w:sz w:val="18"/>
                                </w:rPr>
                                <w:t>18</w:t>
                              </w:r>
                            </w:p>
                          </w:txbxContent>
                        </wps:txbx>
                        <wps:bodyPr horzOverflow="overflow" vert="horz" lIns="0" tIns="0" rIns="0" bIns="0" rtlCol="0">
                          <a:noAutofit/>
                        </wps:bodyPr>
                      </wps:wsp>
                      <wps:wsp>
                        <wps:cNvPr id="338369" name="Rectangle 338369"/>
                        <wps:cNvSpPr/>
                        <wps:spPr>
                          <a:xfrm>
                            <a:off x="1012797" y="2554605"/>
                            <a:ext cx="115261" cy="154840"/>
                          </a:xfrm>
                          <a:prstGeom prst="rect">
                            <a:avLst/>
                          </a:prstGeom>
                          <a:ln>
                            <a:noFill/>
                          </a:ln>
                        </wps:spPr>
                        <wps:txbx>
                          <w:txbxContent>
                            <w:p w:rsidR="00346C10" w:rsidRDefault="00346C10">
                              <w:r>
                                <w:rPr>
                                  <w:color w:val="595959"/>
                                  <w:sz w:val="18"/>
                                </w:rPr>
                                <w:t xml:space="preserve"> ‐ </w:t>
                              </w:r>
                            </w:p>
                          </w:txbxContent>
                        </wps:txbx>
                        <wps:bodyPr horzOverflow="overflow" vert="horz" lIns="0" tIns="0" rIns="0" bIns="0" rtlCol="0">
                          <a:noAutofit/>
                        </wps:bodyPr>
                      </wps:wsp>
                      <wps:wsp>
                        <wps:cNvPr id="338368" name="Rectangle 338368"/>
                        <wps:cNvSpPr/>
                        <wps:spPr>
                          <a:xfrm>
                            <a:off x="1099471" y="2554605"/>
                            <a:ext cx="154162" cy="154840"/>
                          </a:xfrm>
                          <a:prstGeom prst="rect">
                            <a:avLst/>
                          </a:prstGeom>
                          <a:ln>
                            <a:noFill/>
                          </a:ln>
                        </wps:spPr>
                        <wps:txbx>
                          <w:txbxContent>
                            <w:p w:rsidR="00346C10" w:rsidRDefault="00346C10">
                              <w:r>
                                <w:rPr>
                                  <w:color w:val="595959"/>
                                  <w:sz w:val="18"/>
                                </w:rPr>
                                <w:t>19</w:t>
                              </w:r>
                            </w:p>
                          </w:txbxContent>
                        </wps:txbx>
                        <wps:bodyPr horzOverflow="overflow" vert="horz" lIns="0" tIns="0" rIns="0" bIns="0" rtlCol="0">
                          <a:noAutofit/>
                        </wps:bodyPr>
                      </wps:wsp>
                      <wps:wsp>
                        <wps:cNvPr id="456762" name="Shape 456762"/>
                        <wps:cNvSpPr/>
                        <wps:spPr>
                          <a:xfrm>
                            <a:off x="1518666" y="2576322"/>
                            <a:ext cx="63246" cy="62484"/>
                          </a:xfrm>
                          <a:custGeom>
                            <a:avLst/>
                            <a:gdLst/>
                            <a:ahLst/>
                            <a:cxnLst/>
                            <a:rect l="0" t="0" r="0" b="0"/>
                            <a:pathLst>
                              <a:path w="63246" h="62484">
                                <a:moveTo>
                                  <a:pt x="0" y="0"/>
                                </a:moveTo>
                                <a:lnTo>
                                  <a:pt x="63246" y="0"/>
                                </a:lnTo>
                                <a:lnTo>
                                  <a:pt x="63246" y="62484"/>
                                </a:lnTo>
                                <a:lnTo>
                                  <a:pt x="0" y="62484"/>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18919" name="Shape 18919"/>
                        <wps:cNvSpPr/>
                        <wps:spPr>
                          <a:xfrm>
                            <a:off x="1509522" y="2566416"/>
                            <a:ext cx="40767" cy="82296"/>
                          </a:xfrm>
                          <a:custGeom>
                            <a:avLst/>
                            <a:gdLst/>
                            <a:ahLst/>
                            <a:cxnLst/>
                            <a:rect l="0" t="0" r="0" b="0"/>
                            <a:pathLst>
                              <a:path w="40767" h="82296">
                                <a:moveTo>
                                  <a:pt x="9144" y="0"/>
                                </a:moveTo>
                                <a:lnTo>
                                  <a:pt x="40767" y="0"/>
                                </a:lnTo>
                                <a:lnTo>
                                  <a:pt x="40767" y="19050"/>
                                </a:lnTo>
                                <a:lnTo>
                                  <a:pt x="19050" y="19050"/>
                                </a:lnTo>
                                <a:lnTo>
                                  <a:pt x="19050" y="63246"/>
                                </a:lnTo>
                                <a:lnTo>
                                  <a:pt x="40767" y="63246"/>
                                </a:lnTo>
                                <a:lnTo>
                                  <a:pt x="40767" y="82296"/>
                                </a:lnTo>
                                <a:lnTo>
                                  <a:pt x="9144" y="82296"/>
                                </a:lnTo>
                                <a:cubicBezTo>
                                  <a:pt x="4572" y="82296"/>
                                  <a:pt x="0" y="77724"/>
                                  <a:pt x="0" y="72390"/>
                                </a:cubicBezTo>
                                <a:lnTo>
                                  <a:pt x="0" y="9906"/>
                                </a:lnTo>
                                <a:cubicBezTo>
                                  <a:pt x="0" y="4572"/>
                                  <a:pt x="4572"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920" name="Shape 18920"/>
                        <wps:cNvSpPr/>
                        <wps:spPr>
                          <a:xfrm>
                            <a:off x="1550289" y="2566416"/>
                            <a:ext cx="40767" cy="82296"/>
                          </a:xfrm>
                          <a:custGeom>
                            <a:avLst/>
                            <a:gdLst/>
                            <a:ahLst/>
                            <a:cxnLst/>
                            <a:rect l="0" t="0" r="0" b="0"/>
                            <a:pathLst>
                              <a:path w="40767" h="82296">
                                <a:moveTo>
                                  <a:pt x="0" y="0"/>
                                </a:moveTo>
                                <a:lnTo>
                                  <a:pt x="31623" y="0"/>
                                </a:lnTo>
                                <a:cubicBezTo>
                                  <a:pt x="36957" y="0"/>
                                  <a:pt x="40767" y="4572"/>
                                  <a:pt x="40767" y="9906"/>
                                </a:cubicBezTo>
                                <a:lnTo>
                                  <a:pt x="40767" y="72390"/>
                                </a:lnTo>
                                <a:cubicBezTo>
                                  <a:pt x="40767" y="77724"/>
                                  <a:pt x="36957" y="82296"/>
                                  <a:pt x="31623" y="82296"/>
                                </a:cubicBezTo>
                                <a:lnTo>
                                  <a:pt x="0" y="82296"/>
                                </a:lnTo>
                                <a:lnTo>
                                  <a:pt x="0" y="63246"/>
                                </a:lnTo>
                                <a:lnTo>
                                  <a:pt x="21717" y="63246"/>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8372" name="Rectangle 338372"/>
                        <wps:cNvSpPr/>
                        <wps:spPr>
                          <a:xfrm>
                            <a:off x="1607820" y="2554605"/>
                            <a:ext cx="154162" cy="154840"/>
                          </a:xfrm>
                          <a:prstGeom prst="rect">
                            <a:avLst/>
                          </a:prstGeom>
                          <a:ln>
                            <a:noFill/>
                          </a:ln>
                        </wps:spPr>
                        <wps:txbx>
                          <w:txbxContent>
                            <w:p w:rsidR="00346C10" w:rsidRDefault="00346C10">
                              <w:r>
                                <w:rPr>
                                  <w:color w:val="595959"/>
                                  <w:sz w:val="18"/>
                                </w:rPr>
                                <w:t>20</w:t>
                              </w:r>
                            </w:p>
                          </w:txbxContent>
                        </wps:txbx>
                        <wps:bodyPr horzOverflow="overflow" vert="horz" lIns="0" tIns="0" rIns="0" bIns="0" rtlCol="0">
                          <a:noAutofit/>
                        </wps:bodyPr>
                      </wps:wsp>
                      <wps:wsp>
                        <wps:cNvPr id="338375" name="Rectangle 338375"/>
                        <wps:cNvSpPr/>
                        <wps:spPr>
                          <a:xfrm>
                            <a:off x="1723743" y="2554605"/>
                            <a:ext cx="115261" cy="154840"/>
                          </a:xfrm>
                          <a:prstGeom prst="rect">
                            <a:avLst/>
                          </a:prstGeom>
                          <a:ln>
                            <a:noFill/>
                          </a:ln>
                        </wps:spPr>
                        <wps:txbx>
                          <w:txbxContent>
                            <w:p w:rsidR="00346C10" w:rsidRDefault="00346C10">
                              <w:r>
                                <w:rPr>
                                  <w:color w:val="595959"/>
                                  <w:sz w:val="18"/>
                                </w:rPr>
                                <w:t xml:space="preserve"> ‐ </w:t>
                              </w:r>
                            </w:p>
                          </w:txbxContent>
                        </wps:txbx>
                        <wps:bodyPr horzOverflow="overflow" vert="horz" lIns="0" tIns="0" rIns="0" bIns="0" rtlCol="0">
                          <a:noAutofit/>
                        </wps:bodyPr>
                      </wps:wsp>
                      <wps:wsp>
                        <wps:cNvPr id="338373" name="Rectangle 338373"/>
                        <wps:cNvSpPr/>
                        <wps:spPr>
                          <a:xfrm>
                            <a:off x="1810417" y="2554605"/>
                            <a:ext cx="154162" cy="154840"/>
                          </a:xfrm>
                          <a:prstGeom prst="rect">
                            <a:avLst/>
                          </a:prstGeom>
                          <a:ln>
                            <a:noFill/>
                          </a:ln>
                        </wps:spPr>
                        <wps:txbx>
                          <w:txbxContent>
                            <w:p w:rsidR="00346C10" w:rsidRDefault="00346C10">
                              <w:r>
                                <w:rPr>
                                  <w:color w:val="595959"/>
                                  <w:sz w:val="18"/>
                                </w:rPr>
                                <w:t>21</w:t>
                              </w:r>
                            </w:p>
                          </w:txbxContent>
                        </wps:txbx>
                        <wps:bodyPr horzOverflow="overflow" vert="horz" lIns="0" tIns="0" rIns="0" bIns="0" rtlCol="0">
                          <a:noAutofit/>
                        </wps:bodyPr>
                      </wps:wsp>
                      <wps:wsp>
                        <wps:cNvPr id="456763" name="Shape 456763"/>
                        <wps:cNvSpPr/>
                        <wps:spPr>
                          <a:xfrm>
                            <a:off x="2230374" y="2576322"/>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8923" name="Shape 18923"/>
                        <wps:cNvSpPr/>
                        <wps:spPr>
                          <a:xfrm>
                            <a:off x="2220468" y="2566416"/>
                            <a:ext cx="41148" cy="82296"/>
                          </a:xfrm>
                          <a:custGeom>
                            <a:avLst/>
                            <a:gdLst/>
                            <a:ahLst/>
                            <a:cxnLst/>
                            <a:rect l="0" t="0" r="0" b="0"/>
                            <a:pathLst>
                              <a:path w="41148" h="82296">
                                <a:moveTo>
                                  <a:pt x="9906" y="0"/>
                                </a:moveTo>
                                <a:lnTo>
                                  <a:pt x="41148" y="0"/>
                                </a:lnTo>
                                <a:lnTo>
                                  <a:pt x="41148" y="19050"/>
                                </a:lnTo>
                                <a:lnTo>
                                  <a:pt x="19050" y="19050"/>
                                </a:lnTo>
                                <a:lnTo>
                                  <a:pt x="19050" y="63246"/>
                                </a:lnTo>
                                <a:lnTo>
                                  <a:pt x="41148" y="63246"/>
                                </a:lnTo>
                                <a:lnTo>
                                  <a:pt x="41148" y="82296"/>
                                </a:lnTo>
                                <a:lnTo>
                                  <a:pt x="9906" y="82296"/>
                                </a:lnTo>
                                <a:cubicBezTo>
                                  <a:pt x="4572" y="82296"/>
                                  <a:pt x="0" y="77724"/>
                                  <a:pt x="0" y="72390"/>
                                </a:cubicBezTo>
                                <a:lnTo>
                                  <a:pt x="0" y="9906"/>
                                </a:lnTo>
                                <a:cubicBezTo>
                                  <a:pt x="0" y="4572"/>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924" name="Shape 18924"/>
                        <wps:cNvSpPr/>
                        <wps:spPr>
                          <a:xfrm>
                            <a:off x="2261617" y="2566416"/>
                            <a:ext cx="41148" cy="82296"/>
                          </a:xfrm>
                          <a:custGeom>
                            <a:avLst/>
                            <a:gdLst/>
                            <a:ahLst/>
                            <a:cxnLst/>
                            <a:rect l="0" t="0" r="0" b="0"/>
                            <a:pathLst>
                              <a:path w="41148" h="82296">
                                <a:moveTo>
                                  <a:pt x="0" y="0"/>
                                </a:moveTo>
                                <a:lnTo>
                                  <a:pt x="31242" y="0"/>
                                </a:lnTo>
                                <a:cubicBezTo>
                                  <a:pt x="36576" y="0"/>
                                  <a:pt x="41148" y="4572"/>
                                  <a:pt x="41148" y="9906"/>
                                </a:cubicBezTo>
                                <a:lnTo>
                                  <a:pt x="41148" y="72390"/>
                                </a:lnTo>
                                <a:cubicBezTo>
                                  <a:pt x="41148" y="77724"/>
                                  <a:pt x="36576" y="82296"/>
                                  <a:pt x="31242" y="82296"/>
                                </a:cubicBezTo>
                                <a:lnTo>
                                  <a:pt x="0" y="82296"/>
                                </a:lnTo>
                                <a:lnTo>
                                  <a:pt x="0" y="63246"/>
                                </a:lnTo>
                                <a:lnTo>
                                  <a:pt x="22098" y="63246"/>
                                </a:lnTo>
                                <a:lnTo>
                                  <a:pt x="22098"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8378" name="Rectangle 338378"/>
                        <wps:cNvSpPr/>
                        <wps:spPr>
                          <a:xfrm>
                            <a:off x="2319528" y="2554605"/>
                            <a:ext cx="154162" cy="154840"/>
                          </a:xfrm>
                          <a:prstGeom prst="rect">
                            <a:avLst/>
                          </a:prstGeom>
                          <a:ln>
                            <a:noFill/>
                          </a:ln>
                        </wps:spPr>
                        <wps:txbx>
                          <w:txbxContent>
                            <w:p w:rsidR="00346C10" w:rsidRDefault="00346C10">
                              <w:r>
                                <w:rPr>
                                  <w:color w:val="595959"/>
                                  <w:sz w:val="18"/>
                                </w:rPr>
                                <w:t>22</w:t>
                              </w:r>
                            </w:p>
                          </w:txbxContent>
                        </wps:txbx>
                        <wps:bodyPr horzOverflow="overflow" vert="horz" lIns="0" tIns="0" rIns="0" bIns="0" rtlCol="0">
                          <a:noAutofit/>
                        </wps:bodyPr>
                      </wps:wsp>
                      <wps:wsp>
                        <wps:cNvPr id="338381" name="Rectangle 338381"/>
                        <wps:cNvSpPr/>
                        <wps:spPr>
                          <a:xfrm>
                            <a:off x="2435451" y="2554605"/>
                            <a:ext cx="115261" cy="154840"/>
                          </a:xfrm>
                          <a:prstGeom prst="rect">
                            <a:avLst/>
                          </a:prstGeom>
                          <a:ln>
                            <a:noFill/>
                          </a:ln>
                        </wps:spPr>
                        <wps:txbx>
                          <w:txbxContent>
                            <w:p w:rsidR="00346C10" w:rsidRDefault="00346C10">
                              <w:r>
                                <w:rPr>
                                  <w:color w:val="595959"/>
                                  <w:sz w:val="18"/>
                                </w:rPr>
                                <w:t xml:space="preserve"> ‐ </w:t>
                              </w:r>
                            </w:p>
                          </w:txbxContent>
                        </wps:txbx>
                        <wps:bodyPr horzOverflow="overflow" vert="horz" lIns="0" tIns="0" rIns="0" bIns="0" rtlCol="0">
                          <a:noAutofit/>
                        </wps:bodyPr>
                      </wps:wsp>
                      <wps:wsp>
                        <wps:cNvPr id="338380" name="Rectangle 338380"/>
                        <wps:cNvSpPr/>
                        <wps:spPr>
                          <a:xfrm>
                            <a:off x="2522125" y="2554605"/>
                            <a:ext cx="154162" cy="154840"/>
                          </a:xfrm>
                          <a:prstGeom prst="rect">
                            <a:avLst/>
                          </a:prstGeom>
                          <a:ln>
                            <a:noFill/>
                          </a:ln>
                        </wps:spPr>
                        <wps:txbx>
                          <w:txbxContent>
                            <w:p w:rsidR="00346C10" w:rsidRDefault="00346C10">
                              <w:r>
                                <w:rPr>
                                  <w:color w:val="595959"/>
                                  <w:sz w:val="18"/>
                                </w:rPr>
                                <w:t>24</w:t>
                              </w:r>
                            </w:p>
                          </w:txbxContent>
                        </wps:txbx>
                        <wps:bodyPr horzOverflow="overflow" vert="horz" lIns="0" tIns="0" rIns="0" bIns="0" rtlCol="0">
                          <a:noAutofit/>
                        </wps:bodyPr>
                      </wps:wsp>
                      <wps:wsp>
                        <wps:cNvPr id="456764" name="Shape 456764"/>
                        <wps:cNvSpPr/>
                        <wps:spPr>
                          <a:xfrm>
                            <a:off x="807720" y="2790444"/>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FFBF00"/>
                          </a:fillRef>
                          <a:effectRef idx="0">
                            <a:scrgbClr r="0" g="0" b="0"/>
                          </a:effectRef>
                          <a:fontRef idx="none"/>
                        </wps:style>
                        <wps:bodyPr/>
                      </wps:wsp>
                      <wps:wsp>
                        <wps:cNvPr id="18927" name="Shape 18927"/>
                        <wps:cNvSpPr/>
                        <wps:spPr>
                          <a:xfrm>
                            <a:off x="797814" y="2781300"/>
                            <a:ext cx="41148" cy="81534"/>
                          </a:xfrm>
                          <a:custGeom>
                            <a:avLst/>
                            <a:gdLst/>
                            <a:ahLst/>
                            <a:cxnLst/>
                            <a:rect l="0" t="0" r="0" b="0"/>
                            <a:pathLst>
                              <a:path w="41148" h="81534">
                                <a:moveTo>
                                  <a:pt x="9906" y="0"/>
                                </a:moveTo>
                                <a:lnTo>
                                  <a:pt x="41148" y="0"/>
                                </a:lnTo>
                                <a:lnTo>
                                  <a:pt x="41148" y="19050"/>
                                </a:lnTo>
                                <a:lnTo>
                                  <a:pt x="19050" y="19050"/>
                                </a:lnTo>
                                <a:lnTo>
                                  <a:pt x="19050" y="62484"/>
                                </a:lnTo>
                                <a:lnTo>
                                  <a:pt x="41148" y="62484"/>
                                </a:lnTo>
                                <a:lnTo>
                                  <a:pt x="41148" y="81534"/>
                                </a:lnTo>
                                <a:lnTo>
                                  <a:pt x="9906" y="81534"/>
                                </a:lnTo>
                                <a:cubicBezTo>
                                  <a:pt x="4572" y="81534"/>
                                  <a:pt x="0" y="77724"/>
                                  <a:pt x="0" y="72390"/>
                                </a:cubicBezTo>
                                <a:lnTo>
                                  <a:pt x="0" y="9144"/>
                                </a:lnTo>
                                <a:cubicBezTo>
                                  <a:pt x="0" y="3810"/>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928" name="Shape 18928"/>
                        <wps:cNvSpPr/>
                        <wps:spPr>
                          <a:xfrm>
                            <a:off x="838962" y="2781300"/>
                            <a:ext cx="41148" cy="81534"/>
                          </a:xfrm>
                          <a:custGeom>
                            <a:avLst/>
                            <a:gdLst/>
                            <a:ahLst/>
                            <a:cxnLst/>
                            <a:rect l="0" t="0" r="0" b="0"/>
                            <a:pathLst>
                              <a:path w="41148" h="81534">
                                <a:moveTo>
                                  <a:pt x="0" y="0"/>
                                </a:moveTo>
                                <a:lnTo>
                                  <a:pt x="31242" y="0"/>
                                </a:lnTo>
                                <a:cubicBezTo>
                                  <a:pt x="36576" y="0"/>
                                  <a:pt x="41148" y="3810"/>
                                  <a:pt x="41148" y="9144"/>
                                </a:cubicBezTo>
                                <a:lnTo>
                                  <a:pt x="41148" y="72390"/>
                                </a:lnTo>
                                <a:cubicBezTo>
                                  <a:pt x="41148" y="77724"/>
                                  <a:pt x="36576" y="81534"/>
                                  <a:pt x="31242" y="81534"/>
                                </a:cubicBezTo>
                                <a:lnTo>
                                  <a:pt x="0" y="81534"/>
                                </a:lnTo>
                                <a:lnTo>
                                  <a:pt x="0" y="62484"/>
                                </a:lnTo>
                                <a:lnTo>
                                  <a:pt x="22098" y="62484"/>
                                </a:lnTo>
                                <a:lnTo>
                                  <a:pt x="22098"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8384" name="Rectangle 338384"/>
                        <wps:cNvSpPr/>
                        <wps:spPr>
                          <a:xfrm>
                            <a:off x="896874" y="2768727"/>
                            <a:ext cx="154163" cy="154840"/>
                          </a:xfrm>
                          <a:prstGeom prst="rect">
                            <a:avLst/>
                          </a:prstGeom>
                          <a:ln>
                            <a:noFill/>
                          </a:ln>
                        </wps:spPr>
                        <wps:txbx>
                          <w:txbxContent>
                            <w:p w:rsidR="00346C10" w:rsidRDefault="00346C10">
                              <w:r>
                                <w:rPr>
                                  <w:color w:val="595959"/>
                                  <w:sz w:val="18"/>
                                </w:rPr>
                                <w:t>25</w:t>
                              </w:r>
                            </w:p>
                          </w:txbxContent>
                        </wps:txbx>
                        <wps:bodyPr horzOverflow="overflow" vert="horz" lIns="0" tIns="0" rIns="0" bIns="0" rtlCol="0">
                          <a:noAutofit/>
                        </wps:bodyPr>
                      </wps:wsp>
                      <wps:wsp>
                        <wps:cNvPr id="338386" name="Rectangle 338386"/>
                        <wps:cNvSpPr/>
                        <wps:spPr>
                          <a:xfrm>
                            <a:off x="1099471" y="2768727"/>
                            <a:ext cx="154162" cy="154840"/>
                          </a:xfrm>
                          <a:prstGeom prst="rect">
                            <a:avLst/>
                          </a:prstGeom>
                          <a:ln>
                            <a:noFill/>
                          </a:ln>
                        </wps:spPr>
                        <wps:txbx>
                          <w:txbxContent>
                            <w:p w:rsidR="00346C10" w:rsidRDefault="00346C10">
                              <w:r>
                                <w:rPr>
                                  <w:color w:val="595959"/>
                                  <w:sz w:val="18"/>
                                </w:rPr>
                                <w:t>29</w:t>
                              </w:r>
                            </w:p>
                          </w:txbxContent>
                        </wps:txbx>
                        <wps:bodyPr horzOverflow="overflow" vert="horz" lIns="0" tIns="0" rIns="0" bIns="0" rtlCol="0">
                          <a:noAutofit/>
                        </wps:bodyPr>
                      </wps:wsp>
                      <wps:wsp>
                        <wps:cNvPr id="338388" name="Rectangle 338388"/>
                        <wps:cNvSpPr/>
                        <wps:spPr>
                          <a:xfrm>
                            <a:off x="1012797" y="2768727"/>
                            <a:ext cx="115261" cy="154840"/>
                          </a:xfrm>
                          <a:prstGeom prst="rect">
                            <a:avLst/>
                          </a:prstGeom>
                          <a:ln>
                            <a:noFill/>
                          </a:ln>
                        </wps:spPr>
                        <wps:txbx>
                          <w:txbxContent>
                            <w:p w:rsidR="00346C10" w:rsidRDefault="00346C10">
                              <w:r>
                                <w:rPr>
                                  <w:color w:val="595959"/>
                                  <w:sz w:val="18"/>
                                </w:rPr>
                                <w:t xml:space="preserve"> ‐ </w:t>
                              </w:r>
                            </w:p>
                          </w:txbxContent>
                        </wps:txbx>
                        <wps:bodyPr horzOverflow="overflow" vert="horz" lIns="0" tIns="0" rIns="0" bIns="0" rtlCol="0">
                          <a:noAutofit/>
                        </wps:bodyPr>
                      </wps:wsp>
                      <wps:wsp>
                        <wps:cNvPr id="456765" name="Shape 456765"/>
                        <wps:cNvSpPr/>
                        <wps:spPr>
                          <a:xfrm>
                            <a:off x="1518666" y="2790444"/>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8931" name="Shape 18931"/>
                        <wps:cNvSpPr/>
                        <wps:spPr>
                          <a:xfrm>
                            <a:off x="1509522" y="2781300"/>
                            <a:ext cx="40767" cy="81534"/>
                          </a:xfrm>
                          <a:custGeom>
                            <a:avLst/>
                            <a:gdLst/>
                            <a:ahLst/>
                            <a:cxnLst/>
                            <a:rect l="0" t="0" r="0" b="0"/>
                            <a:pathLst>
                              <a:path w="40767" h="81534">
                                <a:moveTo>
                                  <a:pt x="9144" y="0"/>
                                </a:moveTo>
                                <a:lnTo>
                                  <a:pt x="40767" y="0"/>
                                </a:lnTo>
                                <a:lnTo>
                                  <a:pt x="40767" y="19050"/>
                                </a:lnTo>
                                <a:lnTo>
                                  <a:pt x="19050" y="19050"/>
                                </a:lnTo>
                                <a:lnTo>
                                  <a:pt x="19050" y="62484"/>
                                </a:lnTo>
                                <a:lnTo>
                                  <a:pt x="40767" y="62484"/>
                                </a:lnTo>
                                <a:lnTo>
                                  <a:pt x="40767" y="81534"/>
                                </a:lnTo>
                                <a:lnTo>
                                  <a:pt x="9144" y="81534"/>
                                </a:lnTo>
                                <a:cubicBezTo>
                                  <a:pt x="4572" y="81534"/>
                                  <a:pt x="0" y="77724"/>
                                  <a:pt x="0" y="72390"/>
                                </a:cubicBezTo>
                                <a:lnTo>
                                  <a:pt x="0" y="9144"/>
                                </a:lnTo>
                                <a:cubicBezTo>
                                  <a:pt x="0" y="3810"/>
                                  <a:pt x="4572"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932" name="Shape 18932"/>
                        <wps:cNvSpPr/>
                        <wps:spPr>
                          <a:xfrm>
                            <a:off x="1550289" y="2781300"/>
                            <a:ext cx="40767" cy="81534"/>
                          </a:xfrm>
                          <a:custGeom>
                            <a:avLst/>
                            <a:gdLst/>
                            <a:ahLst/>
                            <a:cxnLst/>
                            <a:rect l="0" t="0" r="0" b="0"/>
                            <a:pathLst>
                              <a:path w="40767" h="81534">
                                <a:moveTo>
                                  <a:pt x="0" y="0"/>
                                </a:moveTo>
                                <a:lnTo>
                                  <a:pt x="31623" y="0"/>
                                </a:lnTo>
                                <a:cubicBezTo>
                                  <a:pt x="36957" y="0"/>
                                  <a:pt x="40767" y="3810"/>
                                  <a:pt x="40767" y="9144"/>
                                </a:cubicBezTo>
                                <a:lnTo>
                                  <a:pt x="40767" y="72390"/>
                                </a:lnTo>
                                <a:cubicBezTo>
                                  <a:pt x="40767" y="77724"/>
                                  <a:pt x="36957" y="81534"/>
                                  <a:pt x="31623" y="81534"/>
                                </a:cubicBezTo>
                                <a:lnTo>
                                  <a:pt x="0" y="81534"/>
                                </a:lnTo>
                                <a:lnTo>
                                  <a:pt x="0" y="62484"/>
                                </a:lnTo>
                                <a:lnTo>
                                  <a:pt x="21717" y="62484"/>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8391" name="Rectangle 338391"/>
                        <wps:cNvSpPr/>
                        <wps:spPr>
                          <a:xfrm>
                            <a:off x="1607820" y="2768727"/>
                            <a:ext cx="154162" cy="154840"/>
                          </a:xfrm>
                          <a:prstGeom prst="rect">
                            <a:avLst/>
                          </a:prstGeom>
                          <a:ln>
                            <a:noFill/>
                          </a:ln>
                        </wps:spPr>
                        <wps:txbx>
                          <w:txbxContent>
                            <w:p w:rsidR="00346C10" w:rsidRDefault="00346C10">
                              <w:r>
                                <w:rPr>
                                  <w:color w:val="595959"/>
                                  <w:sz w:val="18"/>
                                </w:rPr>
                                <w:t>30</w:t>
                              </w:r>
                            </w:p>
                          </w:txbxContent>
                        </wps:txbx>
                        <wps:bodyPr horzOverflow="overflow" vert="horz" lIns="0" tIns="0" rIns="0" bIns="0" rtlCol="0">
                          <a:noAutofit/>
                        </wps:bodyPr>
                      </wps:wsp>
                      <wps:wsp>
                        <wps:cNvPr id="338393" name="Rectangle 338393"/>
                        <wps:cNvSpPr/>
                        <wps:spPr>
                          <a:xfrm>
                            <a:off x="1723743" y="2768727"/>
                            <a:ext cx="115261" cy="154840"/>
                          </a:xfrm>
                          <a:prstGeom prst="rect">
                            <a:avLst/>
                          </a:prstGeom>
                          <a:ln>
                            <a:noFill/>
                          </a:ln>
                        </wps:spPr>
                        <wps:txbx>
                          <w:txbxContent>
                            <w:p w:rsidR="00346C10" w:rsidRDefault="00346C10">
                              <w:r>
                                <w:rPr>
                                  <w:color w:val="595959"/>
                                  <w:sz w:val="18"/>
                                </w:rPr>
                                <w:t xml:space="preserve"> ‐ </w:t>
                              </w:r>
                            </w:p>
                          </w:txbxContent>
                        </wps:txbx>
                        <wps:bodyPr horzOverflow="overflow" vert="horz" lIns="0" tIns="0" rIns="0" bIns="0" rtlCol="0">
                          <a:noAutofit/>
                        </wps:bodyPr>
                      </wps:wsp>
                      <wps:wsp>
                        <wps:cNvPr id="338392" name="Rectangle 338392"/>
                        <wps:cNvSpPr/>
                        <wps:spPr>
                          <a:xfrm>
                            <a:off x="1810417" y="2768727"/>
                            <a:ext cx="154162" cy="154840"/>
                          </a:xfrm>
                          <a:prstGeom prst="rect">
                            <a:avLst/>
                          </a:prstGeom>
                          <a:ln>
                            <a:noFill/>
                          </a:ln>
                        </wps:spPr>
                        <wps:txbx>
                          <w:txbxContent>
                            <w:p w:rsidR="00346C10" w:rsidRDefault="00346C10">
                              <w:r>
                                <w:rPr>
                                  <w:color w:val="595959"/>
                                  <w:sz w:val="18"/>
                                </w:rPr>
                                <w:t>34</w:t>
                              </w:r>
                            </w:p>
                          </w:txbxContent>
                        </wps:txbx>
                        <wps:bodyPr horzOverflow="overflow" vert="horz" lIns="0" tIns="0" rIns="0" bIns="0" rtlCol="0">
                          <a:noAutofit/>
                        </wps:bodyPr>
                      </wps:wsp>
                      <wps:wsp>
                        <wps:cNvPr id="456766" name="Shape 456766"/>
                        <wps:cNvSpPr/>
                        <wps:spPr>
                          <a:xfrm>
                            <a:off x="2230374" y="2790444"/>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70AC46"/>
                          </a:fillRef>
                          <a:effectRef idx="0">
                            <a:scrgbClr r="0" g="0" b="0"/>
                          </a:effectRef>
                          <a:fontRef idx="none"/>
                        </wps:style>
                        <wps:bodyPr/>
                      </wps:wsp>
                      <wps:wsp>
                        <wps:cNvPr id="18935" name="Shape 18935"/>
                        <wps:cNvSpPr/>
                        <wps:spPr>
                          <a:xfrm>
                            <a:off x="2220468" y="2781300"/>
                            <a:ext cx="41148" cy="81534"/>
                          </a:xfrm>
                          <a:custGeom>
                            <a:avLst/>
                            <a:gdLst/>
                            <a:ahLst/>
                            <a:cxnLst/>
                            <a:rect l="0" t="0" r="0" b="0"/>
                            <a:pathLst>
                              <a:path w="41148" h="81534">
                                <a:moveTo>
                                  <a:pt x="9906" y="0"/>
                                </a:moveTo>
                                <a:lnTo>
                                  <a:pt x="41148" y="0"/>
                                </a:lnTo>
                                <a:lnTo>
                                  <a:pt x="41148" y="19050"/>
                                </a:lnTo>
                                <a:lnTo>
                                  <a:pt x="19050" y="19050"/>
                                </a:lnTo>
                                <a:lnTo>
                                  <a:pt x="19050" y="62484"/>
                                </a:lnTo>
                                <a:lnTo>
                                  <a:pt x="41148" y="62484"/>
                                </a:lnTo>
                                <a:lnTo>
                                  <a:pt x="41148" y="81534"/>
                                </a:lnTo>
                                <a:lnTo>
                                  <a:pt x="9906" y="81534"/>
                                </a:lnTo>
                                <a:cubicBezTo>
                                  <a:pt x="4572" y="81534"/>
                                  <a:pt x="0" y="77724"/>
                                  <a:pt x="0" y="72390"/>
                                </a:cubicBezTo>
                                <a:lnTo>
                                  <a:pt x="0" y="9144"/>
                                </a:lnTo>
                                <a:cubicBezTo>
                                  <a:pt x="0" y="3810"/>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936" name="Shape 18936"/>
                        <wps:cNvSpPr/>
                        <wps:spPr>
                          <a:xfrm>
                            <a:off x="2261617" y="2781300"/>
                            <a:ext cx="41148" cy="81534"/>
                          </a:xfrm>
                          <a:custGeom>
                            <a:avLst/>
                            <a:gdLst/>
                            <a:ahLst/>
                            <a:cxnLst/>
                            <a:rect l="0" t="0" r="0" b="0"/>
                            <a:pathLst>
                              <a:path w="41148" h="81534">
                                <a:moveTo>
                                  <a:pt x="0" y="0"/>
                                </a:moveTo>
                                <a:lnTo>
                                  <a:pt x="31242" y="0"/>
                                </a:lnTo>
                                <a:cubicBezTo>
                                  <a:pt x="36576" y="0"/>
                                  <a:pt x="41148" y="3810"/>
                                  <a:pt x="41148" y="9144"/>
                                </a:cubicBezTo>
                                <a:lnTo>
                                  <a:pt x="41148" y="72390"/>
                                </a:lnTo>
                                <a:cubicBezTo>
                                  <a:pt x="41148" y="77724"/>
                                  <a:pt x="36576" y="81534"/>
                                  <a:pt x="31242" y="81534"/>
                                </a:cubicBezTo>
                                <a:lnTo>
                                  <a:pt x="0" y="81534"/>
                                </a:lnTo>
                                <a:lnTo>
                                  <a:pt x="0" y="62484"/>
                                </a:lnTo>
                                <a:lnTo>
                                  <a:pt x="22098" y="62484"/>
                                </a:lnTo>
                                <a:lnTo>
                                  <a:pt x="22098"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8396" name="Rectangle 338396"/>
                        <wps:cNvSpPr/>
                        <wps:spPr>
                          <a:xfrm>
                            <a:off x="2319528" y="2768727"/>
                            <a:ext cx="154162" cy="154840"/>
                          </a:xfrm>
                          <a:prstGeom prst="rect">
                            <a:avLst/>
                          </a:prstGeom>
                          <a:ln>
                            <a:noFill/>
                          </a:ln>
                        </wps:spPr>
                        <wps:txbx>
                          <w:txbxContent>
                            <w:p w:rsidR="00346C10" w:rsidRDefault="00346C10">
                              <w:r>
                                <w:rPr>
                                  <w:color w:val="595959"/>
                                  <w:sz w:val="18"/>
                                </w:rPr>
                                <w:t>35</w:t>
                              </w:r>
                            </w:p>
                          </w:txbxContent>
                        </wps:txbx>
                        <wps:bodyPr horzOverflow="overflow" vert="horz" lIns="0" tIns="0" rIns="0" bIns="0" rtlCol="0">
                          <a:noAutofit/>
                        </wps:bodyPr>
                      </wps:wsp>
                      <wps:wsp>
                        <wps:cNvPr id="338399" name="Rectangle 338399"/>
                        <wps:cNvSpPr/>
                        <wps:spPr>
                          <a:xfrm>
                            <a:off x="2435451" y="2768727"/>
                            <a:ext cx="115261" cy="154840"/>
                          </a:xfrm>
                          <a:prstGeom prst="rect">
                            <a:avLst/>
                          </a:prstGeom>
                          <a:ln>
                            <a:noFill/>
                          </a:ln>
                        </wps:spPr>
                        <wps:txbx>
                          <w:txbxContent>
                            <w:p w:rsidR="00346C10" w:rsidRDefault="00346C10">
                              <w:r>
                                <w:rPr>
                                  <w:color w:val="595959"/>
                                  <w:sz w:val="18"/>
                                </w:rPr>
                                <w:t xml:space="preserve"> ‐ </w:t>
                              </w:r>
                            </w:p>
                          </w:txbxContent>
                        </wps:txbx>
                        <wps:bodyPr horzOverflow="overflow" vert="horz" lIns="0" tIns="0" rIns="0" bIns="0" rtlCol="0">
                          <a:noAutofit/>
                        </wps:bodyPr>
                      </wps:wsp>
                      <wps:wsp>
                        <wps:cNvPr id="338397" name="Rectangle 338397"/>
                        <wps:cNvSpPr/>
                        <wps:spPr>
                          <a:xfrm>
                            <a:off x="2522125" y="2768727"/>
                            <a:ext cx="154162" cy="154840"/>
                          </a:xfrm>
                          <a:prstGeom prst="rect">
                            <a:avLst/>
                          </a:prstGeom>
                          <a:ln>
                            <a:noFill/>
                          </a:ln>
                        </wps:spPr>
                        <wps:txbx>
                          <w:txbxContent>
                            <w:p w:rsidR="00346C10" w:rsidRDefault="00346C10">
                              <w:r>
                                <w:rPr>
                                  <w:color w:val="595959"/>
                                  <w:sz w:val="18"/>
                                </w:rPr>
                                <w:t>39</w:t>
                              </w:r>
                            </w:p>
                          </w:txbxContent>
                        </wps:txbx>
                        <wps:bodyPr horzOverflow="overflow" vert="horz" lIns="0" tIns="0" rIns="0" bIns="0" rtlCol="0">
                          <a:noAutofit/>
                        </wps:bodyPr>
                      </wps:wsp>
                      <wps:wsp>
                        <wps:cNvPr id="456767" name="Shape 456767"/>
                        <wps:cNvSpPr/>
                        <wps:spPr>
                          <a:xfrm>
                            <a:off x="807720" y="3004566"/>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255E91"/>
                          </a:fillRef>
                          <a:effectRef idx="0">
                            <a:scrgbClr r="0" g="0" b="0"/>
                          </a:effectRef>
                          <a:fontRef idx="none"/>
                        </wps:style>
                        <wps:bodyPr/>
                      </wps:wsp>
                      <wps:wsp>
                        <wps:cNvPr id="18939" name="Shape 18939"/>
                        <wps:cNvSpPr/>
                        <wps:spPr>
                          <a:xfrm>
                            <a:off x="797814" y="2995422"/>
                            <a:ext cx="41148" cy="81534"/>
                          </a:xfrm>
                          <a:custGeom>
                            <a:avLst/>
                            <a:gdLst/>
                            <a:ahLst/>
                            <a:cxnLst/>
                            <a:rect l="0" t="0" r="0" b="0"/>
                            <a:pathLst>
                              <a:path w="41148" h="81534">
                                <a:moveTo>
                                  <a:pt x="9906" y="0"/>
                                </a:moveTo>
                                <a:lnTo>
                                  <a:pt x="41148" y="0"/>
                                </a:lnTo>
                                <a:lnTo>
                                  <a:pt x="41148" y="19050"/>
                                </a:lnTo>
                                <a:lnTo>
                                  <a:pt x="19050" y="19050"/>
                                </a:lnTo>
                                <a:lnTo>
                                  <a:pt x="19050" y="62484"/>
                                </a:lnTo>
                                <a:lnTo>
                                  <a:pt x="41148" y="62484"/>
                                </a:lnTo>
                                <a:lnTo>
                                  <a:pt x="41148" y="81534"/>
                                </a:lnTo>
                                <a:lnTo>
                                  <a:pt x="9906" y="81534"/>
                                </a:lnTo>
                                <a:cubicBezTo>
                                  <a:pt x="4572" y="81534"/>
                                  <a:pt x="0" y="77724"/>
                                  <a:pt x="0" y="72390"/>
                                </a:cubicBezTo>
                                <a:lnTo>
                                  <a:pt x="0" y="9144"/>
                                </a:lnTo>
                                <a:cubicBezTo>
                                  <a:pt x="0" y="4572"/>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940" name="Shape 18940"/>
                        <wps:cNvSpPr/>
                        <wps:spPr>
                          <a:xfrm>
                            <a:off x="838962" y="2995422"/>
                            <a:ext cx="41148" cy="81534"/>
                          </a:xfrm>
                          <a:custGeom>
                            <a:avLst/>
                            <a:gdLst/>
                            <a:ahLst/>
                            <a:cxnLst/>
                            <a:rect l="0" t="0" r="0" b="0"/>
                            <a:pathLst>
                              <a:path w="41148" h="81534">
                                <a:moveTo>
                                  <a:pt x="0" y="0"/>
                                </a:moveTo>
                                <a:lnTo>
                                  <a:pt x="31242" y="0"/>
                                </a:lnTo>
                                <a:cubicBezTo>
                                  <a:pt x="36576" y="0"/>
                                  <a:pt x="41148" y="4572"/>
                                  <a:pt x="41148" y="9144"/>
                                </a:cubicBezTo>
                                <a:lnTo>
                                  <a:pt x="41148" y="72390"/>
                                </a:lnTo>
                                <a:cubicBezTo>
                                  <a:pt x="41148" y="77724"/>
                                  <a:pt x="36576" y="81534"/>
                                  <a:pt x="31242" y="81534"/>
                                </a:cubicBezTo>
                                <a:lnTo>
                                  <a:pt x="0" y="81534"/>
                                </a:lnTo>
                                <a:lnTo>
                                  <a:pt x="0" y="62484"/>
                                </a:lnTo>
                                <a:lnTo>
                                  <a:pt x="22098" y="62484"/>
                                </a:lnTo>
                                <a:lnTo>
                                  <a:pt x="22098"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8401" name="Rectangle 338401"/>
                        <wps:cNvSpPr/>
                        <wps:spPr>
                          <a:xfrm>
                            <a:off x="896874" y="2982849"/>
                            <a:ext cx="154163" cy="154840"/>
                          </a:xfrm>
                          <a:prstGeom prst="rect">
                            <a:avLst/>
                          </a:prstGeom>
                          <a:ln>
                            <a:noFill/>
                          </a:ln>
                        </wps:spPr>
                        <wps:txbx>
                          <w:txbxContent>
                            <w:p w:rsidR="00346C10" w:rsidRDefault="00346C10">
                              <w:r>
                                <w:rPr>
                                  <w:color w:val="595959"/>
                                  <w:sz w:val="18"/>
                                </w:rPr>
                                <w:t>40</w:t>
                              </w:r>
                            </w:p>
                          </w:txbxContent>
                        </wps:txbx>
                        <wps:bodyPr horzOverflow="overflow" vert="horz" lIns="0" tIns="0" rIns="0" bIns="0" rtlCol="0">
                          <a:noAutofit/>
                        </wps:bodyPr>
                      </wps:wsp>
                      <wps:wsp>
                        <wps:cNvPr id="338405" name="Rectangle 338405"/>
                        <wps:cNvSpPr/>
                        <wps:spPr>
                          <a:xfrm>
                            <a:off x="1012797" y="2982849"/>
                            <a:ext cx="115261" cy="154840"/>
                          </a:xfrm>
                          <a:prstGeom prst="rect">
                            <a:avLst/>
                          </a:prstGeom>
                          <a:ln>
                            <a:noFill/>
                          </a:ln>
                        </wps:spPr>
                        <wps:txbx>
                          <w:txbxContent>
                            <w:p w:rsidR="00346C10" w:rsidRDefault="00346C10">
                              <w:r>
                                <w:rPr>
                                  <w:color w:val="595959"/>
                                  <w:sz w:val="18"/>
                                </w:rPr>
                                <w:t xml:space="preserve"> ‐ </w:t>
                              </w:r>
                            </w:p>
                          </w:txbxContent>
                        </wps:txbx>
                        <wps:bodyPr horzOverflow="overflow" vert="horz" lIns="0" tIns="0" rIns="0" bIns="0" rtlCol="0">
                          <a:noAutofit/>
                        </wps:bodyPr>
                      </wps:wsp>
                      <wps:wsp>
                        <wps:cNvPr id="338404" name="Rectangle 338404"/>
                        <wps:cNvSpPr/>
                        <wps:spPr>
                          <a:xfrm>
                            <a:off x="1099471" y="2982849"/>
                            <a:ext cx="154162" cy="154840"/>
                          </a:xfrm>
                          <a:prstGeom prst="rect">
                            <a:avLst/>
                          </a:prstGeom>
                          <a:ln>
                            <a:noFill/>
                          </a:ln>
                        </wps:spPr>
                        <wps:txbx>
                          <w:txbxContent>
                            <w:p w:rsidR="00346C10" w:rsidRDefault="00346C10">
                              <w:r>
                                <w:rPr>
                                  <w:color w:val="595959"/>
                                  <w:sz w:val="18"/>
                                </w:rPr>
                                <w:t>49</w:t>
                              </w:r>
                            </w:p>
                          </w:txbxContent>
                        </wps:txbx>
                        <wps:bodyPr horzOverflow="overflow" vert="horz" lIns="0" tIns="0" rIns="0" bIns="0" rtlCol="0">
                          <a:noAutofit/>
                        </wps:bodyPr>
                      </wps:wsp>
                      <wps:wsp>
                        <wps:cNvPr id="456768" name="Shape 456768"/>
                        <wps:cNvSpPr/>
                        <wps:spPr>
                          <a:xfrm>
                            <a:off x="1518666" y="3004566"/>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miter lim="127000"/>
                          </a:ln>
                        </wps:spPr>
                        <wps:style>
                          <a:lnRef idx="0">
                            <a:srgbClr val="000000">
                              <a:alpha val="0"/>
                            </a:srgbClr>
                          </a:lnRef>
                          <a:fillRef idx="1">
                            <a:srgbClr val="9E470E"/>
                          </a:fillRef>
                          <a:effectRef idx="0">
                            <a:scrgbClr r="0" g="0" b="0"/>
                          </a:effectRef>
                          <a:fontRef idx="none"/>
                        </wps:style>
                        <wps:bodyPr/>
                      </wps:wsp>
                      <wps:wsp>
                        <wps:cNvPr id="18943" name="Shape 18943"/>
                        <wps:cNvSpPr/>
                        <wps:spPr>
                          <a:xfrm>
                            <a:off x="1509522" y="2995422"/>
                            <a:ext cx="40767" cy="81534"/>
                          </a:xfrm>
                          <a:custGeom>
                            <a:avLst/>
                            <a:gdLst/>
                            <a:ahLst/>
                            <a:cxnLst/>
                            <a:rect l="0" t="0" r="0" b="0"/>
                            <a:pathLst>
                              <a:path w="40767" h="81534">
                                <a:moveTo>
                                  <a:pt x="9144" y="0"/>
                                </a:moveTo>
                                <a:lnTo>
                                  <a:pt x="40767" y="0"/>
                                </a:lnTo>
                                <a:lnTo>
                                  <a:pt x="40767" y="19050"/>
                                </a:lnTo>
                                <a:lnTo>
                                  <a:pt x="19050" y="19050"/>
                                </a:lnTo>
                                <a:lnTo>
                                  <a:pt x="19050" y="62484"/>
                                </a:lnTo>
                                <a:lnTo>
                                  <a:pt x="40767" y="62484"/>
                                </a:lnTo>
                                <a:lnTo>
                                  <a:pt x="40767" y="81534"/>
                                </a:lnTo>
                                <a:lnTo>
                                  <a:pt x="9144" y="81534"/>
                                </a:lnTo>
                                <a:cubicBezTo>
                                  <a:pt x="4572" y="81534"/>
                                  <a:pt x="0" y="77724"/>
                                  <a:pt x="0" y="72390"/>
                                </a:cubicBezTo>
                                <a:lnTo>
                                  <a:pt x="0" y="9144"/>
                                </a:lnTo>
                                <a:cubicBezTo>
                                  <a:pt x="0" y="4572"/>
                                  <a:pt x="4572"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944" name="Shape 18944"/>
                        <wps:cNvSpPr/>
                        <wps:spPr>
                          <a:xfrm>
                            <a:off x="1550289" y="2995422"/>
                            <a:ext cx="40767" cy="81534"/>
                          </a:xfrm>
                          <a:custGeom>
                            <a:avLst/>
                            <a:gdLst/>
                            <a:ahLst/>
                            <a:cxnLst/>
                            <a:rect l="0" t="0" r="0" b="0"/>
                            <a:pathLst>
                              <a:path w="40767" h="81534">
                                <a:moveTo>
                                  <a:pt x="0" y="0"/>
                                </a:moveTo>
                                <a:lnTo>
                                  <a:pt x="31623" y="0"/>
                                </a:lnTo>
                                <a:cubicBezTo>
                                  <a:pt x="36957" y="0"/>
                                  <a:pt x="40767" y="4572"/>
                                  <a:pt x="40767" y="9144"/>
                                </a:cubicBezTo>
                                <a:lnTo>
                                  <a:pt x="40767" y="72390"/>
                                </a:lnTo>
                                <a:cubicBezTo>
                                  <a:pt x="40767" y="77724"/>
                                  <a:pt x="36957" y="81534"/>
                                  <a:pt x="31623" y="81534"/>
                                </a:cubicBezTo>
                                <a:lnTo>
                                  <a:pt x="0" y="81534"/>
                                </a:lnTo>
                                <a:lnTo>
                                  <a:pt x="0" y="62484"/>
                                </a:lnTo>
                                <a:lnTo>
                                  <a:pt x="21717" y="62484"/>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8410" name="Rectangle 338410"/>
                        <wps:cNvSpPr/>
                        <wps:spPr>
                          <a:xfrm>
                            <a:off x="1810417" y="2982849"/>
                            <a:ext cx="154162" cy="154840"/>
                          </a:xfrm>
                          <a:prstGeom prst="rect">
                            <a:avLst/>
                          </a:prstGeom>
                          <a:ln>
                            <a:noFill/>
                          </a:ln>
                        </wps:spPr>
                        <wps:txbx>
                          <w:txbxContent>
                            <w:p w:rsidR="00346C10" w:rsidRDefault="00346C10">
                              <w:r>
                                <w:rPr>
                                  <w:color w:val="595959"/>
                                  <w:sz w:val="18"/>
                                </w:rPr>
                                <w:t>64</w:t>
                              </w:r>
                            </w:p>
                          </w:txbxContent>
                        </wps:txbx>
                        <wps:bodyPr horzOverflow="overflow" vert="horz" lIns="0" tIns="0" rIns="0" bIns="0" rtlCol="0">
                          <a:noAutofit/>
                        </wps:bodyPr>
                      </wps:wsp>
                      <wps:wsp>
                        <wps:cNvPr id="338408" name="Rectangle 338408"/>
                        <wps:cNvSpPr/>
                        <wps:spPr>
                          <a:xfrm>
                            <a:off x="1607820" y="2982849"/>
                            <a:ext cx="154162" cy="154840"/>
                          </a:xfrm>
                          <a:prstGeom prst="rect">
                            <a:avLst/>
                          </a:prstGeom>
                          <a:ln>
                            <a:noFill/>
                          </a:ln>
                        </wps:spPr>
                        <wps:txbx>
                          <w:txbxContent>
                            <w:p w:rsidR="00346C10" w:rsidRDefault="00346C10">
                              <w:r>
                                <w:rPr>
                                  <w:color w:val="595959"/>
                                  <w:sz w:val="18"/>
                                </w:rPr>
                                <w:t>50</w:t>
                              </w:r>
                            </w:p>
                          </w:txbxContent>
                        </wps:txbx>
                        <wps:bodyPr horzOverflow="overflow" vert="horz" lIns="0" tIns="0" rIns="0" bIns="0" rtlCol="0">
                          <a:noAutofit/>
                        </wps:bodyPr>
                      </wps:wsp>
                      <wps:wsp>
                        <wps:cNvPr id="338412" name="Rectangle 338412"/>
                        <wps:cNvSpPr/>
                        <wps:spPr>
                          <a:xfrm>
                            <a:off x="1723743" y="2982849"/>
                            <a:ext cx="115261" cy="154840"/>
                          </a:xfrm>
                          <a:prstGeom prst="rect">
                            <a:avLst/>
                          </a:prstGeom>
                          <a:ln>
                            <a:noFill/>
                          </a:ln>
                        </wps:spPr>
                        <wps:txbx>
                          <w:txbxContent>
                            <w:p w:rsidR="00346C10" w:rsidRDefault="00346C10">
                              <w:r>
                                <w:rPr>
                                  <w:color w:val="595959"/>
                                  <w:sz w:val="18"/>
                                </w:rPr>
                                <w:t xml:space="preserve"> ‐ </w:t>
                              </w:r>
                            </w:p>
                          </w:txbxContent>
                        </wps:txbx>
                        <wps:bodyPr horzOverflow="overflow" vert="horz" lIns="0" tIns="0" rIns="0" bIns="0" rtlCol="0">
                          <a:noAutofit/>
                        </wps:bodyPr>
                      </wps:wsp>
                      <wps:wsp>
                        <wps:cNvPr id="456769" name="Shape 456769"/>
                        <wps:cNvSpPr/>
                        <wps:spPr>
                          <a:xfrm>
                            <a:off x="2230374" y="3004566"/>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636363"/>
                          </a:fillRef>
                          <a:effectRef idx="0">
                            <a:scrgbClr r="0" g="0" b="0"/>
                          </a:effectRef>
                          <a:fontRef idx="none"/>
                        </wps:style>
                        <wps:bodyPr/>
                      </wps:wsp>
                      <wps:wsp>
                        <wps:cNvPr id="18947" name="Shape 18947"/>
                        <wps:cNvSpPr/>
                        <wps:spPr>
                          <a:xfrm>
                            <a:off x="2220468" y="2995422"/>
                            <a:ext cx="41148" cy="81534"/>
                          </a:xfrm>
                          <a:custGeom>
                            <a:avLst/>
                            <a:gdLst/>
                            <a:ahLst/>
                            <a:cxnLst/>
                            <a:rect l="0" t="0" r="0" b="0"/>
                            <a:pathLst>
                              <a:path w="41148" h="81534">
                                <a:moveTo>
                                  <a:pt x="9906" y="0"/>
                                </a:moveTo>
                                <a:lnTo>
                                  <a:pt x="41148" y="0"/>
                                </a:lnTo>
                                <a:lnTo>
                                  <a:pt x="41148" y="19050"/>
                                </a:lnTo>
                                <a:lnTo>
                                  <a:pt x="19050" y="19050"/>
                                </a:lnTo>
                                <a:lnTo>
                                  <a:pt x="19050" y="62484"/>
                                </a:lnTo>
                                <a:lnTo>
                                  <a:pt x="41148" y="62484"/>
                                </a:lnTo>
                                <a:lnTo>
                                  <a:pt x="41148" y="81534"/>
                                </a:lnTo>
                                <a:lnTo>
                                  <a:pt x="9906" y="81534"/>
                                </a:lnTo>
                                <a:cubicBezTo>
                                  <a:pt x="4572" y="81534"/>
                                  <a:pt x="0" y="77724"/>
                                  <a:pt x="0" y="72390"/>
                                </a:cubicBezTo>
                                <a:lnTo>
                                  <a:pt x="0" y="9144"/>
                                </a:lnTo>
                                <a:cubicBezTo>
                                  <a:pt x="0" y="4572"/>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948" name="Shape 18948"/>
                        <wps:cNvSpPr/>
                        <wps:spPr>
                          <a:xfrm>
                            <a:off x="2261617" y="2995422"/>
                            <a:ext cx="41148" cy="81534"/>
                          </a:xfrm>
                          <a:custGeom>
                            <a:avLst/>
                            <a:gdLst/>
                            <a:ahLst/>
                            <a:cxnLst/>
                            <a:rect l="0" t="0" r="0" b="0"/>
                            <a:pathLst>
                              <a:path w="41148" h="81534">
                                <a:moveTo>
                                  <a:pt x="0" y="0"/>
                                </a:moveTo>
                                <a:lnTo>
                                  <a:pt x="31242" y="0"/>
                                </a:lnTo>
                                <a:cubicBezTo>
                                  <a:pt x="36576" y="0"/>
                                  <a:pt x="41148" y="4572"/>
                                  <a:pt x="41148" y="9144"/>
                                </a:cubicBezTo>
                                <a:lnTo>
                                  <a:pt x="41148" y="72390"/>
                                </a:lnTo>
                                <a:cubicBezTo>
                                  <a:pt x="41148" y="77724"/>
                                  <a:pt x="36576" y="81534"/>
                                  <a:pt x="31242" y="81534"/>
                                </a:cubicBezTo>
                                <a:lnTo>
                                  <a:pt x="0" y="81534"/>
                                </a:lnTo>
                                <a:lnTo>
                                  <a:pt x="0" y="62484"/>
                                </a:lnTo>
                                <a:lnTo>
                                  <a:pt x="22098" y="62484"/>
                                </a:lnTo>
                                <a:lnTo>
                                  <a:pt x="22098"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8415" name="Rectangle 338415"/>
                        <wps:cNvSpPr/>
                        <wps:spPr>
                          <a:xfrm>
                            <a:off x="2319528" y="2982849"/>
                            <a:ext cx="154193" cy="154840"/>
                          </a:xfrm>
                          <a:prstGeom prst="rect">
                            <a:avLst/>
                          </a:prstGeom>
                          <a:ln>
                            <a:noFill/>
                          </a:ln>
                        </wps:spPr>
                        <wps:txbx>
                          <w:txbxContent>
                            <w:p w:rsidR="00346C10" w:rsidRDefault="00346C10">
                              <w:r>
                                <w:rPr>
                                  <w:color w:val="595959"/>
                                  <w:sz w:val="18"/>
                                </w:rPr>
                                <w:t>65</w:t>
                              </w:r>
                            </w:p>
                          </w:txbxContent>
                        </wps:txbx>
                        <wps:bodyPr horzOverflow="overflow" vert="horz" lIns="0" tIns="0" rIns="0" bIns="0" rtlCol="0">
                          <a:noAutofit/>
                        </wps:bodyPr>
                      </wps:wsp>
                      <wps:wsp>
                        <wps:cNvPr id="338417" name="Rectangle 338417"/>
                        <wps:cNvSpPr/>
                        <wps:spPr>
                          <a:xfrm>
                            <a:off x="2435497" y="2982849"/>
                            <a:ext cx="624236" cy="154840"/>
                          </a:xfrm>
                          <a:prstGeom prst="rect">
                            <a:avLst/>
                          </a:prstGeom>
                          <a:ln>
                            <a:noFill/>
                          </a:ln>
                        </wps:spPr>
                        <wps:txbx>
                          <w:txbxContent>
                            <w:p w:rsidR="00346C10" w:rsidRDefault="00346C10">
                              <w:r>
                                <w:rPr>
                                  <w:color w:val="595959"/>
                                  <w:sz w:val="18"/>
                                </w:rPr>
                                <w:t xml:space="preserve"> and older</w:t>
                              </w:r>
                            </w:p>
                          </w:txbxContent>
                        </wps:txbx>
                        <wps:bodyPr horzOverflow="overflow" vert="horz" lIns="0" tIns="0" rIns="0" bIns="0" rtlCol="0">
                          <a:noAutofit/>
                        </wps:bodyPr>
                      </wps:wsp>
                      <wps:wsp>
                        <wps:cNvPr id="18950" name="Shape 18950"/>
                        <wps:cNvSpPr/>
                        <wps:spPr>
                          <a:xfrm>
                            <a:off x="0" y="0"/>
                            <a:ext cx="1833753" cy="3205734"/>
                          </a:xfrm>
                          <a:custGeom>
                            <a:avLst/>
                            <a:gdLst/>
                            <a:ahLst/>
                            <a:cxnLst/>
                            <a:rect l="0" t="0" r="0" b="0"/>
                            <a:pathLst>
                              <a:path w="1833753" h="3205734">
                                <a:moveTo>
                                  <a:pt x="0" y="0"/>
                                </a:moveTo>
                                <a:lnTo>
                                  <a:pt x="9906" y="0"/>
                                </a:lnTo>
                                <a:lnTo>
                                  <a:pt x="1833753" y="0"/>
                                </a:lnTo>
                                <a:lnTo>
                                  <a:pt x="1833753" y="5334"/>
                                </a:lnTo>
                                <a:lnTo>
                                  <a:pt x="9906" y="5334"/>
                                </a:lnTo>
                                <a:lnTo>
                                  <a:pt x="9906" y="3195828"/>
                                </a:lnTo>
                                <a:lnTo>
                                  <a:pt x="1833753" y="3195828"/>
                                </a:lnTo>
                                <a:lnTo>
                                  <a:pt x="1833753" y="3205734"/>
                                </a:lnTo>
                                <a:lnTo>
                                  <a:pt x="4572" y="3205734"/>
                                </a:lnTo>
                                <a:cubicBezTo>
                                  <a:pt x="2286" y="3205734"/>
                                  <a:pt x="0" y="3203448"/>
                                  <a:pt x="0" y="3200400"/>
                                </a:cubicBez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18951" name="Shape 18951"/>
                        <wps:cNvSpPr/>
                        <wps:spPr>
                          <a:xfrm>
                            <a:off x="1833753" y="0"/>
                            <a:ext cx="1833753" cy="3205734"/>
                          </a:xfrm>
                          <a:custGeom>
                            <a:avLst/>
                            <a:gdLst/>
                            <a:ahLst/>
                            <a:cxnLst/>
                            <a:rect l="0" t="0" r="0" b="0"/>
                            <a:pathLst>
                              <a:path w="1833753" h="3205734">
                                <a:moveTo>
                                  <a:pt x="0" y="0"/>
                                </a:moveTo>
                                <a:lnTo>
                                  <a:pt x="1823847" y="0"/>
                                </a:lnTo>
                                <a:lnTo>
                                  <a:pt x="1833753" y="0"/>
                                </a:lnTo>
                                <a:lnTo>
                                  <a:pt x="1833753" y="3200400"/>
                                </a:lnTo>
                                <a:cubicBezTo>
                                  <a:pt x="1833753" y="3203448"/>
                                  <a:pt x="1831467" y="3205734"/>
                                  <a:pt x="1828419" y="3205734"/>
                                </a:cubicBezTo>
                                <a:lnTo>
                                  <a:pt x="0" y="3205734"/>
                                </a:lnTo>
                                <a:lnTo>
                                  <a:pt x="0" y="3195828"/>
                                </a:lnTo>
                                <a:lnTo>
                                  <a:pt x="1823847" y="3195828"/>
                                </a:lnTo>
                                <a:lnTo>
                                  <a:pt x="1823847" y="5334"/>
                                </a:lnTo>
                                <a:lnTo>
                                  <a:pt x="0" y="5334"/>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inline>
            </w:drawing>
          </mc:Choice>
          <mc:Fallback>
            <w:pict>
              <v:group id="Group 363992" o:spid="_x0000_s2429" style="width:290.85pt;height:254.95pt;mso-position-horizontal-relative:char;mso-position-vertical-relative:line" coordsize="36936,3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">
                <v:rect id="Rectangle 18591" o:spid="_x0000_s2430" style="position:absolute;left:36621;top:30958;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" filled="f" stroked="f">
                  <v:textbox inset="0,0,0,0">
                    <w:txbxContent>
                      <w:p w:rsidR="00346C10" w:rsidRDefault="00346C10">
                        <w:r>
                          <w:t xml:space="preserve"> </w:t>
                        </w:r>
                      </w:p>
                    </w:txbxContent>
                  </v:textbox>
                </v:rect>
                <v:shape id="Shape 18877" o:spid="_x0000_s2431" style="position:absolute;left:18333;top:4709;width:5045;height:9448;visibility:visible;mso-wrap-style:square;v-text-anchor:top" coordsize="504444,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" path="m,c179070,,353568,51054,504444,146304l,944880,,xe" fillcolor="#5a9ad4" stroked="f" strokeweight="0">
                  <v:stroke miterlimit="83231f" joinstyle="miter"/>
                  <v:path arrowok="t" textboxrect="0,0,504444,944880"/>
                </v:shape>
                <v:shape id="Shape 18878" o:spid="_x0000_s2432" style="position:absolute;left:18242;top:4617;width:2596;height:9647;visibility:visible;mso-wrap-style:square;v-text-anchor:top" coordsize="259574,964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" path="m9906,l26670,v40519,822,80980,4211,121068,10111l259574,33809r,19283l145365,28895c106174,23170,66345,19888,25908,19050r-6858,l19050,921639,259574,539929r,35301l17526,959358v-2286,3810,-6858,5334,-10668,3810c3048,962406,,958596,,954024l,9144c,6858,762,4572,3048,3048,4572,762,6858,,9906,xe" stroked="f" strokeweight="0">
                  <v:stroke miterlimit="83231f" joinstyle="miter"/>
                  <v:path arrowok="t" textboxrect="0,0,259574,964692"/>
                </v:shape>
                <v:shape id="Shape 18879" o:spid="_x0000_s2433" style="position:absolute;left:20838;top:4955;width:2639;height:5415;visibility:visible;mso-wrap-style:square;v-text-anchor:top" coordsize="263920,54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" path="m,l6992,1481c85046,23218,160351,54780,230391,95731r28194,17526c260872,114781,262396,117067,263158,119353v762,2286,,5334,-1524,6858l,541421,,506120,240524,124410,220485,112495c150292,71773,77191,40798,1420,19584l,19283,,xe" stroked="f" strokeweight="0">
                  <v:stroke miterlimit="83231f" joinstyle="miter"/>
                  <v:path arrowok="t" textboxrect="0,0,263920,541421"/>
                </v:shape>
                <v:shape id="Shape 18880" o:spid="_x0000_s2434" style="position:absolute;left:18333;top:6172;width:10150;height:10256;visibility:visible;mso-wrap-style:square;v-text-anchor:top" coordsize="1014984,102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" path="m504444,v344424,217170,510540,630174,413004,1025652l,798576,504444,xe" fillcolor="#ec7d31" stroked="f" strokeweight="0">
                  <v:stroke miterlimit="83231f" joinstyle="miter"/>
                  <v:path arrowok="t" textboxrect="0,0,1014984,1025652"/>
                </v:shape>
                <v:shape id="Shape 18881" o:spid="_x0000_s2435" style="position:absolute;left:18234;top:6442;width:4856;height:8990;visibility:visible;mso-wrap-style:square;v-text-anchor:top" coordsize="485549,89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" path="m485549,r,35301l25358,765620,485549,879521r,19420l7620,780649v-2286,,-5334,-2286,-6096,-5334c,772267,762,769219,2286,766933l485549,xe" stroked="f" strokeweight="0">
                  <v:stroke miterlimit="83231f" joinstyle="miter"/>
                  <v:path arrowok="t" textboxrect="0,0,485549,898941"/>
                </v:shape>
                <v:shape id="Shape 18882" o:spid="_x0000_s2436" style="position:absolute;left:23090;top:6073;width:5379;height:10454;visibility:visible;mso-wrap-style:square;v-text-anchor:top" coordsize="537944,104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" path="m26515,v3048,,5334,,7620,1524l65377,22860c379905,235991,537944,628333,459331,999744r-8382,38100c450949,1040130,449425,1042416,447139,1043178v-2286,1524,-5334,2286,-7620,1524l,935917,,916498r434761,107607l441043,996696c516697,630834,364094,249796,55471,38862l31236,22706,,72278,,36977,20419,4572c21943,2286,24229,762,26515,xe" stroked="f" strokeweight="0">
                  <v:stroke miterlimit="83231f" joinstyle="miter"/>
                  <v:path arrowok="t" textboxrect="0,0,537944,1045464"/>
                </v:shape>
                <v:shape id="Shape 18883" o:spid="_x0000_s2437" style="position:absolute;left:18333;top:14157;width:9175;height:9419;visibility:visible;mso-wrap-style:square;v-text-anchor:top" coordsize="917448,9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" path="m,l917448,227076c819912,621792,480060,910590,73914,941832l,xe" fillcolor="#a5a5a5" stroked="f" strokeweight="0">
                  <v:stroke miterlimit="83231f" joinstyle="miter"/>
                  <v:path arrowok="t" textboxrect="0,0,917448,941832"/>
                </v:shape>
                <v:shape id="Shape 18884" o:spid="_x0000_s2438" style="position:absolute;left:18242;top:14058;width:4675;height:9617;visibility:visible;mso-wrap-style:square;v-text-anchor:top" coordsize="467530,96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" path="m11430,762l467530,113651r,19419l20084,22323,92168,941587r27466,-2803c212388,928151,301574,903544,384787,867007r82743,-43768l467530,844750r-74238,39327c308427,921422,217417,946677,122682,957834r-38100,3810c81534,961644,79248,960882,76962,959358v-1524,-1524,-3048,-3810,-3048,-6858l,10668c,7620,762,4572,3048,3048,5334,762,9144,,11430,762xe" stroked="f" strokeweight="0">
                  <v:stroke miterlimit="83231f" joinstyle="miter"/>
                  <v:path arrowok="t" textboxrect="0,0,467530,961644"/>
                </v:shape>
                <v:shape id="Shape 18885" o:spid="_x0000_s2439" style="position:absolute;left:22917;top:15195;width:4690;height:7311;visibility:visible;mso-wrap-style:square;v-text-anchor:top" coordsize="468968,73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" path="m,l461347,114187v2286,762,4572,2286,6097,4572c468968,120283,468968,123331,468206,125617r-9906,36576c392752,391667,243433,583268,48147,705595l,731100,,709589,37297,689860c228896,569972,375654,381911,440012,157621r7435,-27454l,19420,,xe" stroked="f" strokeweight="0">
                  <v:stroke miterlimit="83231f" joinstyle="miter"/>
                  <v:path arrowok="t" textboxrect="0,0,468968,731100"/>
                </v:shape>
                <v:shape id="Shape 18886" o:spid="_x0000_s2440" style="position:absolute;left:10805;top:14157;width:8267;height:9670;visibility:visible;mso-wrap-style:square;v-text-anchor:top" coordsize="826770,96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" path="m752856,r73914,941832c505968,966978,194310,827532,,570738l752856,xe" fillcolor="#ffbf00" stroked="f" strokeweight="0">
                  <v:stroke miterlimit="83231f" joinstyle="miter"/>
                  <v:path arrowok="t" textboxrect="0,0,826770,966978"/>
                </v:shape>
                <v:shape id="Shape 18887" o:spid="_x0000_s2441" style="position:absolute;left:10713;top:16600;width:4244;height:6468;visibility:visible;mso-wrap-style:square;v-text-anchor:top" coordsize="424373,64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" path="m424373,r,23905l22715,328401r31387,38433c146780,474994,263516,559461,392630,615041r31743,11606l424373,646805,385787,632720c253559,575920,133960,489675,40386,379788l2286,332544c762,331020,,327972,,325686v,-2286,1524,-4572,3810,-6858l424373,xe" stroked="f" strokeweight="0">
                  <v:stroke miterlimit="83231f" joinstyle="miter"/>
                  <v:path arrowok="t" textboxrect="0,0,424373,646805"/>
                </v:shape>
                <v:shape id="Shape 18888" o:spid="_x0000_s2442" style="position:absolute;left:14957;top:14058;width:4214;height:9691;visibility:visible;mso-wrap-style:square;v-text-anchor:top" coordsize="421447,969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" path="m342199,1524v3048,1524,5334,4572,5334,7620l421447,951738v,2286,-762,4572,-2286,6858c417637,960120,414589,961644,412303,961644r-29718,1524c274519,969093,166021,955188,62742,923903l,901001,,880843r67232,24582c168162,936033,274414,949661,381061,944118r20597,-1030l329847,28046,,278101,,254196,332293,2286c335341,762,338389,,342199,1524xe" stroked="f" strokeweight="0">
                  <v:stroke miterlimit="83231f" joinstyle="miter"/>
                  <v:path arrowok="t" textboxrect="0,0,421447,969093"/>
                </v:shape>
                <v:shape id="Shape 18889" o:spid="_x0000_s2443" style="position:absolute;left:9243;top:14157;width:9090;height:5708;visibility:visible;mso-wrap-style:square;v-text-anchor:top" coordsize="909066,570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" path="m909066,l156210,570738c84582,476250,32004,369570,,255270l909066,xe" fillcolor="#4472c4" stroked="f" strokeweight="0">
                  <v:stroke miterlimit="83231f" joinstyle="miter"/>
                  <v:path arrowok="t" textboxrect="0,0,909066,570738"/>
                </v:shape>
                <v:shape id="Shape 18890" o:spid="_x0000_s2444" style="position:absolute;left:9144;top:15382;width:4476;height:4582;visibility:visible;mso-wrap-style:square;v-text-anchor:top" coordsize="447629,45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" path="m447629,r,19784l21650,139301r3496,11798c55702,251289,100292,340011,160782,425419r7219,9767l447629,223201r,23905l172212,455899v-2286,1524,-4572,2286,-6858,2286c162306,457423,160020,456661,158496,454375l145542,436087c82436,349016,38989,259684,6858,157195l762,135859c,133573,,130525,1524,128239v762,-2286,3048,-3810,5334,-4572l447629,xe" stroked="f" strokeweight="0">
                  <v:stroke miterlimit="83231f" joinstyle="miter"/>
                  <v:path arrowok="t" textboxrect="0,0,447629,458185"/>
                </v:shape>
                <v:shape id="Shape 18891" o:spid="_x0000_s2445" style="position:absolute;left:13620;top:14058;width:4820;height:3795;visibility:visible;mso-wrap-style:square;v-text-anchor:top" coordsize="48201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" path="m469057,762v4572,-762,9144,762,11430,5334c482011,9906,481249,15240,477439,17526l,379471,,355566,425979,32633,,152150,,132365,469057,762xe" stroked="f" strokeweight="0">
                  <v:stroke miterlimit="83231f" joinstyle="miter"/>
                  <v:path arrowok="t" textboxrect="0,0,482011,379471"/>
                </v:shape>
                <v:shape id="Shape 18892" o:spid="_x0000_s2446" style="position:absolute;left:8816;top:13205;width:9517;height:3505;visibility:visible;mso-wrap-style:square;v-text-anchor:top" coordsize="951738,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" path="m12192,l951738,95250,42672,350520c10668,236982,,117348,12192,xe" fillcolor="#70ac46" stroked="f" strokeweight="0">
                  <v:stroke miterlimit="83231f" joinstyle="miter"/>
                  <v:path arrowok="t" textboxrect="0,0,951738,350520"/>
                </v:shape>
                <v:shape id="Shape 18893" o:spid="_x0000_s2447" style="position:absolute;left:8741;top:13106;width:4659;height:3703;visibility:visible;mso-wrap-style:square;v-text-anchor:top" coordsize="465903,37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" path="m20422,l465903,45487r,19242l28138,19994r-858,12010c18885,134138,28067,237503,53188,336804r3377,11820l465903,233776r,19785l52426,369570v-2286,762,-5334,762,-6858,-762c43282,368046,41758,365760,40996,363474l34900,341376c9246,242380,,133172,8230,31242l10516,8382v,-2286,1524,-4572,3048,-6096c15850,762,18136,,20422,xe" stroked="f" strokeweight="0">
                  <v:stroke miterlimit="83231f" joinstyle="miter"/>
                  <v:path arrowok="t" textboxrect="0,0,465903,370332"/>
                </v:shape>
                <v:shape id="Shape 18894" o:spid="_x0000_s2448" style="position:absolute;left:13400;top:13561;width:5032;height:2081;visibility:visible;mso-wrap-style:square;v-text-anchor:top" coordsize="503208,20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" path="m,l494826,50525v4573,762,7620,3810,8382,8382c503208,63479,500923,68051,496350,68813l,208074,,188290,441653,64375,,19243,,xe" stroked="f" strokeweight="0">
                  <v:stroke miterlimit="83231f" joinstyle="miter"/>
                  <v:path arrowok="t" textboxrect="0,0,503208,208074"/>
                </v:shape>
                <v:shape id="Shape 18895" o:spid="_x0000_s2449" style="position:absolute;left:8938;top:6499;width:9395;height:7658;visibility:visible;mso-wrap-style:square;v-text-anchor:top" coordsize="939546,76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" path="m387096,l939546,765810,,670560c27432,401574,168402,157734,387096,xe" fillcolor="#255e91" stroked="f" strokeweight="0">
                  <v:stroke miterlimit="83231f" joinstyle="miter"/>
                  <v:path arrowok="t" textboxrect="0,0,939546,765810"/>
                </v:shape>
                <v:shape id="Shape 18896" o:spid="_x0000_s2450" style="position:absolute;left:8839;top:6400;width:4747;height:7372;visibility:visible;mso-wrap-style:square;v-text-anchor:top" coordsize="474738,73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" path="m398526,762v2286,,4572,1524,6096,3810l474738,101633r,32045l395062,23122r-12538,9644c184315,183236,54356,409524,22098,656082r-1873,15454l474738,717945r,19244l9144,689610v-3048,,-5334,-1524,-6858,-3810c762,684276,,681228,762,678942l3048,653796c36411,400558,167615,173025,370332,17526l390906,2286c393192,762,395478,,398526,762xe" stroked="f" strokeweight="0">
                  <v:stroke miterlimit="83231f" joinstyle="miter"/>
                  <v:path arrowok="t" textboxrect="0,0,474738,737189"/>
                </v:shape>
                <v:shape id="Shape 18897" o:spid="_x0000_s2451" style="position:absolute;left:13586;top:7417;width:4854;height:6840;visibility:visible;mso-wrap-style:square;v-text-anchor:top" coordsize="485382,683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" path="m,l483096,668749v1524,3048,2286,6858,,10668c481573,682465,477762,683989,473952,683989l,635556,,616312r454513,46409l,32045,,xe" stroked="f" strokeweight="0">
                  <v:stroke miterlimit="83231f" joinstyle="miter"/>
                  <v:path arrowok="t" textboxrect="0,0,485382,683989"/>
                </v:shape>
                <v:shape id="Shape 18898" o:spid="_x0000_s2452" style="position:absolute;left:12809;top:4785;width:5524;height:9372;visibility:visible;mso-wrap-style:square;v-text-anchor:top" coordsize="552450,93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" path="m435102,l552450,937260,,171450c128016,78486,278130,19812,435102,xe" fillcolor="#9e470e" stroked="f" strokeweight="0">
                  <v:stroke miterlimit="83231f" joinstyle="miter"/>
                  <v:path arrowok="t" textboxrect="0,0,552450,937260"/>
                </v:shape>
                <v:shape id="Shape 18899" o:spid="_x0000_s2453" style="position:absolute;left:12710;top:5038;width:2857;height:5448;visibility:visible;mso-wrap-style:square;v-text-anchor:top" coordsize="285741,54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" path="m285741,r,20267l220085,42060c156689,66986,96005,98783,39624,136972l23020,148387,285741,512072r,32697l2286,151450c762,149926,,146878,762,144592v,-2286,1524,-4572,3810,-6096l28956,120970c87890,81562,149101,49349,213074,24139l285741,xe" stroked="f" strokeweight="0">
                  <v:stroke miterlimit="83231f" joinstyle="miter"/>
                  <v:path arrowok="t" textboxrect="0,0,285741,544769"/>
                </v:shape>
                <v:shape id="Shape 18900" o:spid="_x0000_s2454" style="position:absolute;left:15567;top:4686;width:2873;height:9578;visibility:visible;mso-wrap-style:square;v-text-anchor:top" coordsize="287283,95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" path="m157743,762v2286,-762,5334,,6858,1524c166887,3810,168411,6096,168411,9144l286521,946404v762,3810,-2286,8382,-6096,9906c276615,957834,272043,956310,268995,953262l,580008,,547311,262721,910995,150582,21121r-19509,2501c97459,28972,64126,36160,31271,45127l,55506,,35240,25425,26794c58853,17667,93033,10268,128025,4572l157743,762xe" stroked="f" strokeweight="0">
                  <v:stroke miterlimit="83231f" joinstyle="miter"/>
                  <v:path arrowok="t" textboxrect="0,0,287283,957834"/>
                </v:shape>
                <v:shape id="Shape 18901" o:spid="_x0000_s2455" style="position:absolute;left:17160;top:4709;width:1173;height:9448;visibility:visible;mso-wrap-style:square;v-text-anchor:top" coordsize="117348,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" path="m117348,r,944880l,7620c38862,3048,78486,,117348,xe" fillcolor="#636363" stroked="f" strokeweight="0">
                  <v:stroke miterlimit="83231f" joinstyle="miter"/>
                  <v:path arrowok="t" textboxrect="0,0,117348,944880"/>
                </v:shape>
                <v:shape id="Shape 18902" o:spid="_x0000_s2456" style="position:absolute;left:17061;top:4632;width:691;height:5657;visibility:visible;mso-wrap-style:square;v-text-anchor:top" coordsize="69175,5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" path="m69175,r,19098l40386,21371,20240,23954,69175,412278r,153458l,16799c,13751,762,11465,2286,9179,3810,7655,6096,6131,8382,6131l38100,2321,67818,35,69175,xe" stroked="f" strokeweight="0">
                  <v:stroke miterlimit="83231f" joinstyle="miter"/>
                  <v:path arrowok="t" textboxrect="0,0,69175,565736"/>
                </v:shape>
                <v:shape id="Shape 18903" o:spid="_x0000_s2457" style="position:absolute;left:17752;top:4617;width:680;height:9640;visibility:visible;mso-wrap-style:square;v-text-anchor:top" coordsize="67985,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" path="m58079,v3048,,5334,762,6858,3048c67223,4572,67985,6858,67985,9144r,944118l67985,954024v,5334,-3810,9144,-9144,9906c54269,963930,49697,960120,48935,955548l,567225,,413767,48935,802091r,-782787l29123,19812,167,20574,,20587,,1489,58079,xe" stroked="f" strokeweight="0">
                  <v:stroke miterlimit="83231f" joinstyle="miter"/>
                  <v:path arrowok="t" textboxrect="0,0,67985,963930"/>
                </v:shape>
                <v:rect id="Rectangle 18904" o:spid="_x0000_s2458" style="position:absolute;left:19880;top:5840;width:192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" filled="f" stroked="f">
                  <v:textbox inset="0,0,0,0">
                    <w:txbxContent>
                      <w:p w:rsidR="00346C10" w:rsidRDefault="00346C10">
                        <w:r>
                          <w:rPr>
                            <w:color w:val="404040"/>
                            <w:sz w:val="18"/>
                          </w:rPr>
                          <w:t>4.5</w:t>
                        </w:r>
                      </w:p>
                    </w:txbxContent>
                  </v:textbox>
                </v:rect>
                <v:rect id="Rectangle 18905" o:spid="_x0000_s2459" style="position:absolute;left:25237;top:1067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" filled="f" stroked="f">
                  <v:textbox inset="0,0,0,0">
                    <w:txbxContent>
                      <w:p w:rsidR="00346C10" w:rsidRDefault="00346C10">
                        <w:r>
                          <w:rPr>
                            <w:color w:val="404040"/>
                            <w:sz w:val="18"/>
                          </w:rPr>
                          <w:t>10</w:t>
                        </w:r>
                      </w:p>
                    </w:txbxContent>
                  </v:textbox>
                </v:rect>
                <v:rect id="Rectangle 18906" o:spid="_x0000_s2460" style="position:absolute;left:22882;top:19739;width:154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" filled="f" stroked="f">
                  <v:textbox inset="0,0,0,0">
                    <w:txbxContent>
                      <w:p w:rsidR="00346C10" w:rsidRDefault="00346C10">
                        <w:r>
                          <w:rPr>
                            <w:color w:val="404040"/>
                            <w:sz w:val="18"/>
                          </w:rPr>
                          <w:t>10</w:t>
                        </w:r>
                      </w:p>
                    </w:txbxContent>
                  </v:textbox>
                </v:rect>
                <v:rect id="Rectangle 18907" o:spid="_x0000_s2461" style="position:absolute;left:14714;top:21103;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" filled="f" stroked="f">
                  <v:textbox inset="0,0,0,0">
                    <w:txbxContent>
                      <w:p w:rsidR="00346C10" w:rsidRDefault="00346C10">
                        <w:r>
                          <w:rPr>
                            <w:color w:val="404040"/>
                            <w:sz w:val="18"/>
                          </w:rPr>
                          <w:t>8</w:t>
                        </w:r>
                      </w:p>
                    </w:txbxContent>
                  </v:textbox>
                </v:rect>
                <v:rect id="Rectangle 18908" o:spid="_x0000_s2462" style="position:absolute;left:10568;top:17407;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" filled="f" stroked="f">
                  <v:textbox inset="0,0,0,0">
                    <w:txbxContent>
                      <w:p w:rsidR="00346C10" w:rsidRDefault="00346C10">
                        <w:r>
                          <w:rPr>
                            <w:color w:val="404040"/>
                            <w:sz w:val="18"/>
                          </w:rPr>
                          <w:t>3</w:t>
                        </w:r>
                      </w:p>
                    </w:txbxContent>
                  </v:textbox>
                </v:rect>
                <v:rect id="Rectangle 18909" o:spid="_x0000_s2463" style="position:absolute;left:9646;top:1441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" filled="f" stroked="f">
                  <v:textbox inset="0,0,0,0">
                    <w:txbxContent>
                      <w:p w:rsidR="00346C10" w:rsidRDefault="00346C10">
                        <w:r>
                          <w:rPr>
                            <w:color w:val="404040"/>
                            <w:sz w:val="18"/>
                          </w:rPr>
                          <w:t>3</w:t>
                        </w:r>
                      </w:p>
                    </w:txbxContent>
                  </v:textbox>
                </v:rect>
                <v:rect id="Rectangle 18910" o:spid="_x0000_s2464" style="position:absolute;left:10835;top:9947;width:269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" filled="f" stroked="f">
                  <v:textbox inset="0,0,0,0">
                    <w:txbxContent>
                      <w:p w:rsidR="00346C10" w:rsidRDefault="00346C10">
                        <w:r>
                          <w:rPr>
                            <w:color w:val="404040"/>
                            <w:sz w:val="18"/>
                          </w:rPr>
                          <w:t>6.75</w:t>
                        </w:r>
                      </w:p>
                    </w:txbxContent>
                  </v:textbox>
                </v:rect>
                <v:rect id="Rectangle 18911" o:spid="_x0000_s2465" style="position:absolute;left:15057;top:6115;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" filled="f" stroked="f">
                  <v:textbox inset="0,0,0,0">
                    <w:txbxContent>
                      <w:p w:rsidR="00346C10" w:rsidRDefault="00346C10">
                        <w:r>
                          <w:rPr>
                            <w:color w:val="404040"/>
                            <w:sz w:val="18"/>
                          </w:rPr>
                          <w:t>4</w:t>
                        </w:r>
                      </w:p>
                    </w:txbxContent>
                  </v:textbox>
                </v:rect>
                <v:rect id="Rectangle 18912" o:spid="_x0000_s2466" style="position:absolute;left:17533;top:5497;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" filled="f" stroked="f">
                  <v:textbox inset="0,0,0,0">
                    <w:txbxContent>
                      <w:p w:rsidR="00346C10" w:rsidRDefault="00346C10">
                        <w:r>
                          <w:rPr>
                            <w:color w:val="404040"/>
                            <w:sz w:val="18"/>
                          </w:rPr>
                          <w:t>1</w:t>
                        </w:r>
                      </w:p>
                    </w:txbxContent>
                  </v:textbox>
                </v:rect>
                <v:rect id="Rectangle 338361" o:spid="_x0000_s2467" style="position:absolute;left:13589;top:1312;width:20514;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" filled="f" stroked="f">
                  <v:textbox inset="0,0,0,0">
                    <w:txbxContent>
                      <w:p w:rsidR="00346C10" w:rsidRDefault="00346C10">
                        <w:r>
                          <w:rPr>
                            <w:color w:val="595959"/>
                            <w:sz w:val="28"/>
                          </w:rPr>
                          <w:t xml:space="preserve"> AVG Age in AHS Only</w:t>
                        </w:r>
                      </w:p>
                    </w:txbxContent>
                  </v:textbox>
                </v:rect>
                <v:rect id="Rectangle 338357" o:spid="_x0000_s2468" style="position:absolute;left:7650;top:1312;width:7900;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" filled="f" stroked="f">
                  <v:textbox inset="0,0,0,0">
                    <w:txbxContent>
                      <w:p w:rsidR="00346C10" w:rsidRDefault="00346C10">
                        <w:r>
                          <w:rPr>
                            <w:color w:val="595959"/>
                            <w:sz w:val="28"/>
                          </w:rPr>
                          <w:t>2013‐18</w:t>
                        </w:r>
                      </w:p>
                    </w:txbxContent>
                  </v:textbox>
                </v:rect>
                <v:shape id="Shape 456761" o:spid="_x0000_s2469" style="position:absolute;left:8077;top:25763;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" path="m,l62484,r,62484l,62484,,e" fillcolor="#5a9ad4" stroked="f" strokeweight="0">
                  <v:stroke miterlimit="83231f" joinstyle="miter"/>
                  <v:path arrowok="t" textboxrect="0,0,62484,62484"/>
                </v:shape>
                <v:shape id="Shape 18915" o:spid="_x0000_s2470" style="position:absolute;left:7978;top:25664;width:411;height:823;visibility:visible;mso-wrap-style:square;v-text-anchor:top" coordsize="41148,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" path="m9906,l41148,r,19050l19050,19050r,44196l41148,63246r,19050l9906,82296c4572,82296,,77724,,72390l,9906c,4572,4572,,9906,xe" stroked="f" strokeweight="0">
                  <v:stroke miterlimit="83231f" joinstyle="miter"/>
                  <v:path arrowok="t" textboxrect="0,0,41148,82296"/>
                </v:shape>
                <v:shape id="Shape 18916" o:spid="_x0000_s2471" style="position:absolute;left:8389;top:25664;width:412;height:823;visibility:visible;mso-wrap-style:square;v-text-anchor:top" coordsize="41148,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" path="m,l31242,v5334,,9906,4572,9906,9906l41148,72390v,5334,-4572,9906,-9906,9906l,82296,,63246r22098,l22098,19050,,19050,,xe" stroked="f" strokeweight="0">
                  <v:stroke miterlimit="83231f" joinstyle="miter"/>
                  <v:path arrowok="t" textboxrect="0,0,41148,82296"/>
                </v:shape>
                <v:rect id="Rectangle 338366" o:spid="_x0000_s2472" style="position:absolute;left:8968;top:25546;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" filled="f" stroked="f">
                  <v:textbox inset="0,0,0,0">
                    <w:txbxContent>
                      <w:p w:rsidR="00346C10" w:rsidRDefault="00346C10">
                        <w:r>
                          <w:rPr>
                            <w:color w:val="595959"/>
                            <w:sz w:val="18"/>
                          </w:rPr>
                          <w:t>18</w:t>
                        </w:r>
                      </w:p>
                    </w:txbxContent>
                  </v:textbox>
                </v:rect>
                <v:rect id="Rectangle 338369" o:spid="_x0000_s2473" style="position:absolute;left:10127;top:25546;width:115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" filled="f" stroked="f">
                  <v:textbox inset="0,0,0,0">
                    <w:txbxContent>
                      <w:p w:rsidR="00346C10" w:rsidRDefault="00346C10">
                        <w:r>
                          <w:rPr>
                            <w:color w:val="595959"/>
                            <w:sz w:val="18"/>
                          </w:rPr>
                          <w:t xml:space="preserve"> ‐ </w:t>
                        </w:r>
                      </w:p>
                    </w:txbxContent>
                  </v:textbox>
                </v:rect>
                <v:rect id="Rectangle 338368" o:spid="_x0000_s2474" style="position:absolute;left:10994;top:25546;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" filled="f" stroked="f">
                  <v:textbox inset="0,0,0,0">
                    <w:txbxContent>
                      <w:p w:rsidR="00346C10" w:rsidRDefault="00346C10">
                        <w:r>
                          <w:rPr>
                            <w:color w:val="595959"/>
                            <w:sz w:val="18"/>
                          </w:rPr>
                          <w:t>19</w:t>
                        </w:r>
                      </w:p>
                    </w:txbxContent>
                  </v:textbox>
                </v:rect>
                <v:shape id="Shape 456762" o:spid="_x0000_s2475" style="position:absolute;left:15186;top:25763;width:633;height:625;visibility:visible;mso-wrap-style:square;v-text-anchor:top" coordsize="63246,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" path="m,l63246,r,62484l,62484,,e" fillcolor="#ec7d31" stroked="f" strokeweight="0">
                  <v:stroke miterlimit="83231f" joinstyle="miter"/>
                  <v:path arrowok="t" textboxrect="0,0,63246,62484"/>
                </v:shape>
                <v:shape id="Shape 18919" o:spid="_x0000_s2476" style="position:absolute;left:15095;top:25664;width:407;height:823;visibility:visible;mso-wrap-style:square;v-text-anchor:top" coordsize="407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" path="m9144,l40767,r,19050l19050,19050r,44196l40767,63246r,19050l9144,82296c4572,82296,,77724,,72390l,9906c,4572,4572,,9144,xe" stroked="f" strokeweight="0">
                  <v:stroke miterlimit="83231f" joinstyle="miter"/>
                  <v:path arrowok="t" textboxrect="0,0,40767,82296"/>
                </v:shape>
                <v:shape id="Shape 18920" o:spid="_x0000_s2477" style="position:absolute;left:15502;top:25664;width:408;height:823;visibility:visible;mso-wrap-style:square;v-text-anchor:top" coordsize="407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" path="m,l31623,v5334,,9144,4572,9144,9906l40767,72390v,5334,-3810,9906,-9144,9906l,82296,,63246r21717,l21717,19050,,19050,,xe" stroked="f" strokeweight="0">
                  <v:stroke miterlimit="83231f" joinstyle="miter"/>
                  <v:path arrowok="t" textboxrect="0,0,40767,82296"/>
                </v:shape>
                <v:rect id="Rectangle 338372" o:spid="_x0000_s2478" style="position:absolute;left:16078;top:2554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" filled="f" stroked="f">
                  <v:textbox inset="0,0,0,0">
                    <w:txbxContent>
                      <w:p w:rsidR="00346C10" w:rsidRDefault="00346C10">
                        <w:r>
                          <w:rPr>
                            <w:color w:val="595959"/>
                            <w:sz w:val="18"/>
                          </w:rPr>
                          <w:t>20</w:t>
                        </w:r>
                      </w:p>
                    </w:txbxContent>
                  </v:textbox>
                </v:rect>
                <v:rect id="Rectangle 338375" o:spid="_x0000_s2479" style="position:absolute;left:17237;top:25546;width:115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" filled="f" stroked="f">
                  <v:textbox inset="0,0,0,0">
                    <w:txbxContent>
                      <w:p w:rsidR="00346C10" w:rsidRDefault="00346C10">
                        <w:r>
                          <w:rPr>
                            <w:color w:val="595959"/>
                            <w:sz w:val="18"/>
                          </w:rPr>
                          <w:t xml:space="preserve"> ‐ </w:t>
                        </w:r>
                      </w:p>
                    </w:txbxContent>
                  </v:textbox>
                </v:rect>
                <v:rect id="Rectangle 338373" o:spid="_x0000_s2480" style="position:absolute;left:18104;top:2554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" filled="f" stroked="f">
                  <v:textbox inset="0,0,0,0">
                    <w:txbxContent>
                      <w:p w:rsidR="00346C10" w:rsidRDefault="00346C10">
                        <w:r>
                          <w:rPr>
                            <w:color w:val="595959"/>
                            <w:sz w:val="18"/>
                          </w:rPr>
                          <w:t>21</w:t>
                        </w:r>
                      </w:p>
                    </w:txbxContent>
                  </v:textbox>
                </v:rect>
                <v:shape id="Shape 456763" o:spid="_x0000_s2481" style="position:absolute;left:22303;top:25763;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" path="m,l62484,r,62484l,62484,,e" fillcolor="#a5a5a5" stroked="f" strokeweight="0">
                  <v:stroke miterlimit="83231f" joinstyle="miter"/>
                  <v:path arrowok="t" textboxrect="0,0,62484,62484"/>
                </v:shape>
                <v:shape id="Shape 18923" o:spid="_x0000_s2482" style="position:absolute;left:22204;top:25664;width:412;height:823;visibility:visible;mso-wrap-style:square;v-text-anchor:top" coordsize="41148,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" path="m9906,l41148,r,19050l19050,19050r,44196l41148,63246r,19050l9906,82296c4572,82296,,77724,,72390l,9906c,4572,4572,,9906,xe" stroked="f" strokeweight="0">
                  <v:stroke miterlimit="83231f" joinstyle="miter"/>
                  <v:path arrowok="t" textboxrect="0,0,41148,82296"/>
                </v:shape>
                <v:shape id="Shape 18924" o:spid="_x0000_s2483" style="position:absolute;left:22616;top:25664;width:411;height:823;visibility:visible;mso-wrap-style:square;v-text-anchor:top" coordsize="41148,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" path="m,l31242,v5334,,9906,4572,9906,9906l41148,72390v,5334,-4572,9906,-9906,9906l,82296,,63246r22098,l22098,19050,,19050,,xe" stroked="f" strokeweight="0">
                  <v:stroke miterlimit="83231f" joinstyle="miter"/>
                  <v:path arrowok="t" textboxrect="0,0,41148,82296"/>
                </v:shape>
                <v:rect id="Rectangle 338378" o:spid="_x0000_s2484" style="position:absolute;left:23195;top:2554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" filled="f" stroked="f">
                  <v:textbox inset="0,0,0,0">
                    <w:txbxContent>
                      <w:p w:rsidR="00346C10" w:rsidRDefault="00346C10">
                        <w:r>
                          <w:rPr>
                            <w:color w:val="595959"/>
                            <w:sz w:val="18"/>
                          </w:rPr>
                          <w:t>22</w:t>
                        </w:r>
                      </w:p>
                    </w:txbxContent>
                  </v:textbox>
                </v:rect>
                <v:rect id="Rectangle 338381" o:spid="_x0000_s2485" style="position:absolute;left:24354;top:25546;width:115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" filled="f" stroked="f">
                  <v:textbox inset="0,0,0,0">
                    <w:txbxContent>
                      <w:p w:rsidR="00346C10" w:rsidRDefault="00346C10">
                        <w:r>
                          <w:rPr>
                            <w:color w:val="595959"/>
                            <w:sz w:val="18"/>
                          </w:rPr>
                          <w:t xml:space="preserve"> ‐ </w:t>
                        </w:r>
                      </w:p>
                    </w:txbxContent>
                  </v:textbox>
                </v:rect>
                <v:rect id="Rectangle 338380" o:spid="_x0000_s2486" style="position:absolute;left:25221;top:2554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" filled="f" stroked="f">
                  <v:textbox inset="0,0,0,0">
                    <w:txbxContent>
                      <w:p w:rsidR="00346C10" w:rsidRDefault="00346C10">
                        <w:r>
                          <w:rPr>
                            <w:color w:val="595959"/>
                            <w:sz w:val="18"/>
                          </w:rPr>
                          <w:t>24</w:t>
                        </w:r>
                      </w:p>
                    </w:txbxContent>
                  </v:textbox>
                </v:rect>
                <v:shape id="Shape 456764" o:spid="_x0000_s2487" style="position:absolute;left:8077;top:27904;width:625;height:632;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" path="m,l62484,r,63246l,63246,,e" fillcolor="#ffbf00" stroked="f" strokeweight="0">
                  <v:stroke miterlimit="83231f" joinstyle="miter"/>
                  <v:path arrowok="t" textboxrect="0,0,62484,63246"/>
                </v:shape>
                <v:shape id="Shape 18927" o:spid="_x0000_s2488" style="position:absolute;left:7978;top:27813;width:411;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" path="m9906,l41148,r,19050l19050,19050r,43434l41148,62484r,19050l9906,81534c4572,81534,,77724,,72390l,9144c,3810,4572,,9906,xe" stroked="f" strokeweight="0">
                  <v:stroke miterlimit="83231f" joinstyle="miter"/>
                  <v:path arrowok="t" textboxrect="0,0,41148,81534"/>
                </v:shape>
                <v:shape id="Shape 18928" o:spid="_x0000_s2489" style="position:absolute;left:8389;top:27813;width:412;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" path="m,l31242,v5334,,9906,3810,9906,9144l41148,72390v,5334,-4572,9144,-9906,9144l,81534,,62484r22098,l22098,19050,,19050,,xe" stroked="f" strokeweight="0">
                  <v:stroke miterlimit="83231f" joinstyle="miter"/>
                  <v:path arrowok="t" textboxrect="0,0,41148,81534"/>
                </v:shape>
                <v:rect id="Rectangle 338384" o:spid="_x0000_s2490" style="position:absolute;left:8968;top:27687;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" filled="f" stroked="f">
                  <v:textbox inset="0,0,0,0">
                    <w:txbxContent>
                      <w:p w:rsidR="00346C10" w:rsidRDefault="00346C10">
                        <w:r>
                          <w:rPr>
                            <w:color w:val="595959"/>
                            <w:sz w:val="18"/>
                          </w:rPr>
                          <w:t>25</w:t>
                        </w:r>
                      </w:p>
                    </w:txbxContent>
                  </v:textbox>
                </v:rect>
                <v:rect id="Rectangle 338386" o:spid="_x0000_s2491" style="position:absolute;left:10994;top:27687;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" filled="f" stroked="f">
                  <v:textbox inset="0,0,0,0">
                    <w:txbxContent>
                      <w:p w:rsidR="00346C10" w:rsidRDefault="00346C10">
                        <w:r>
                          <w:rPr>
                            <w:color w:val="595959"/>
                            <w:sz w:val="18"/>
                          </w:rPr>
                          <w:t>29</w:t>
                        </w:r>
                      </w:p>
                    </w:txbxContent>
                  </v:textbox>
                </v:rect>
                <v:rect id="Rectangle 338388" o:spid="_x0000_s2492" style="position:absolute;left:10127;top:27687;width:115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" filled="f" stroked="f">
                  <v:textbox inset="0,0,0,0">
                    <w:txbxContent>
                      <w:p w:rsidR="00346C10" w:rsidRDefault="00346C10">
                        <w:r>
                          <w:rPr>
                            <w:color w:val="595959"/>
                            <w:sz w:val="18"/>
                          </w:rPr>
                          <w:t xml:space="preserve"> ‐ </w:t>
                        </w:r>
                      </w:p>
                    </w:txbxContent>
                  </v:textbox>
                </v:rect>
                <v:shape id="Shape 456765" o:spid="_x0000_s2493" style="position:absolute;left:15186;top:27904;width:633;height:632;visibility:visible;mso-wrap-style:square;v-text-anchor:top" coordsize="63246,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" path="m,l63246,r,63246l,63246,,e" fillcolor="#4472c4" stroked="f" strokeweight="0">
                  <v:stroke miterlimit="83231f" joinstyle="miter"/>
                  <v:path arrowok="t" textboxrect="0,0,63246,63246"/>
                </v:shape>
                <v:shape id="Shape 18931" o:spid="_x0000_s2494" style="position:absolute;left:15095;top:27813;width:407;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" path="m9144,l40767,r,19050l19050,19050r,43434l40767,62484r,19050l9144,81534c4572,81534,,77724,,72390l,9144c,3810,4572,,9144,xe" stroked="f" strokeweight="0">
                  <v:stroke miterlimit="83231f" joinstyle="miter"/>
                  <v:path arrowok="t" textboxrect="0,0,40767,81534"/>
                </v:shape>
                <v:shape id="Shape 18932" o:spid="_x0000_s2495" style="position:absolute;left:15502;top:27813;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" path="m,l31623,v5334,,9144,3810,9144,9144l40767,72390v,5334,-3810,9144,-9144,9144l,81534,,62484r21717,l21717,19050,,19050,,xe" stroked="f" strokeweight="0">
                  <v:stroke miterlimit="83231f" joinstyle="miter"/>
                  <v:path arrowok="t" textboxrect="0,0,40767,81534"/>
                </v:shape>
                <v:rect id="Rectangle 338391" o:spid="_x0000_s2496" style="position:absolute;left:16078;top:2768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" filled="f" stroked="f">
                  <v:textbox inset="0,0,0,0">
                    <w:txbxContent>
                      <w:p w:rsidR="00346C10" w:rsidRDefault="00346C10">
                        <w:r>
                          <w:rPr>
                            <w:color w:val="595959"/>
                            <w:sz w:val="18"/>
                          </w:rPr>
                          <w:t>30</w:t>
                        </w:r>
                      </w:p>
                    </w:txbxContent>
                  </v:textbox>
                </v:rect>
                <v:rect id="Rectangle 338393" o:spid="_x0000_s2497" style="position:absolute;left:17237;top:27687;width:115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" filled="f" stroked="f">
                  <v:textbox inset="0,0,0,0">
                    <w:txbxContent>
                      <w:p w:rsidR="00346C10" w:rsidRDefault="00346C10">
                        <w:r>
                          <w:rPr>
                            <w:color w:val="595959"/>
                            <w:sz w:val="18"/>
                          </w:rPr>
                          <w:t xml:space="preserve"> ‐ </w:t>
                        </w:r>
                      </w:p>
                    </w:txbxContent>
                  </v:textbox>
                </v:rect>
                <v:rect id="Rectangle 338392" o:spid="_x0000_s2498" style="position:absolute;left:18104;top:2768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" filled="f" stroked="f">
                  <v:textbox inset="0,0,0,0">
                    <w:txbxContent>
                      <w:p w:rsidR="00346C10" w:rsidRDefault="00346C10">
                        <w:r>
                          <w:rPr>
                            <w:color w:val="595959"/>
                            <w:sz w:val="18"/>
                          </w:rPr>
                          <w:t>34</w:t>
                        </w:r>
                      </w:p>
                    </w:txbxContent>
                  </v:textbox>
                </v:rect>
                <v:shape id="Shape 456766" o:spid="_x0000_s2499" style="position:absolute;left:22303;top:27904;width:625;height:632;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" path="m,l62484,r,63246l,63246,,e" fillcolor="#70ac46" stroked="f" strokeweight="0">
                  <v:stroke miterlimit="83231f" joinstyle="miter"/>
                  <v:path arrowok="t" textboxrect="0,0,62484,63246"/>
                </v:shape>
                <v:shape id="Shape 18935" o:spid="_x0000_s2500" style="position:absolute;left:22204;top:27813;width:412;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" path="m9906,l41148,r,19050l19050,19050r,43434l41148,62484r,19050l9906,81534c4572,81534,,77724,,72390l,9144c,3810,4572,,9906,xe" stroked="f" strokeweight="0">
                  <v:stroke miterlimit="83231f" joinstyle="miter"/>
                  <v:path arrowok="t" textboxrect="0,0,41148,81534"/>
                </v:shape>
                <v:shape id="Shape 18936" o:spid="_x0000_s2501" style="position:absolute;left:22616;top:27813;width:411;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" path="m,l31242,v5334,,9906,3810,9906,9144l41148,72390v,5334,-4572,9144,-9906,9144l,81534,,62484r22098,l22098,19050,,19050,,xe" stroked="f" strokeweight="0">
                  <v:stroke miterlimit="83231f" joinstyle="miter"/>
                  <v:path arrowok="t" textboxrect="0,0,41148,81534"/>
                </v:shape>
                <v:rect id="Rectangle 338396" o:spid="_x0000_s2502" style="position:absolute;left:23195;top:2768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" filled="f" stroked="f">
                  <v:textbox inset="0,0,0,0">
                    <w:txbxContent>
                      <w:p w:rsidR="00346C10" w:rsidRDefault="00346C10">
                        <w:r>
                          <w:rPr>
                            <w:color w:val="595959"/>
                            <w:sz w:val="18"/>
                          </w:rPr>
                          <w:t>35</w:t>
                        </w:r>
                      </w:p>
                    </w:txbxContent>
                  </v:textbox>
                </v:rect>
                <v:rect id="Rectangle 338399" o:spid="_x0000_s2503" style="position:absolute;left:24354;top:27687;width:115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" filled="f" stroked="f">
                  <v:textbox inset="0,0,0,0">
                    <w:txbxContent>
                      <w:p w:rsidR="00346C10" w:rsidRDefault="00346C10">
                        <w:r>
                          <w:rPr>
                            <w:color w:val="595959"/>
                            <w:sz w:val="18"/>
                          </w:rPr>
                          <w:t xml:space="preserve"> ‐ </w:t>
                        </w:r>
                      </w:p>
                    </w:txbxContent>
                  </v:textbox>
                </v:rect>
                <v:rect id="Rectangle 338397" o:spid="_x0000_s2504" style="position:absolute;left:25221;top:2768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" filled="f" stroked="f">
                  <v:textbox inset="0,0,0,0">
                    <w:txbxContent>
                      <w:p w:rsidR="00346C10" w:rsidRDefault="00346C10">
                        <w:r>
                          <w:rPr>
                            <w:color w:val="595959"/>
                            <w:sz w:val="18"/>
                          </w:rPr>
                          <w:t>39</w:t>
                        </w:r>
                      </w:p>
                    </w:txbxContent>
                  </v:textbox>
                </v:rect>
                <v:shape id="Shape 456767" o:spid="_x0000_s2505" style="position:absolute;left:8077;top:30045;width:625;height:633;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" path="m,l62484,r,63246l,63246,,e" fillcolor="#255e91" stroked="f" strokeweight="0">
                  <v:stroke miterlimit="83231f" joinstyle="miter"/>
                  <v:path arrowok="t" textboxrect="0,0,62484,63246"/>
                </v:shape>
                <v:shape id="Shape 18939" o:spid="_x0000_s2506" style="position:absolute;left:7978;top:29954;width:411;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" path="m9906,l41148,r,19050l19050,19050r,43434l41148,62484r,19050l9906,81534c4572,81534,,77724,,72390l,9144c,4572,4572,,9906,xe" stroked="f" strokeweight="0">
                  <v:stroke miterlimit="83231f" joinstyle="miter"/>
                  <v:path arrowok="t" textboxrect="0,0,41148,81534"/>
                </v:shape>
                <v:shape id="Shape 18940" o:spid="_x0000_s2507" style="position:absolute;left:8389;top:29954;width:412;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" path="m,l31242,v5334,,9906,4572,9906,9144l41148,72390v,5334,-4572,9144,-9906,9144l,81534,,62484r22098,l22098,19050,,19050,,xe" stroked="f" strokeweight="0">
                  <v:stroke miterlimit="83231f" joinstyle="miter"/>
                  <v:path arrowok="t" textboxrect="0,0,41148,81534"/>
                </v:shape>
                <v:rect id="Rectangle 338401" o:spid="_x0000_s2508" style="position:absolute;left:8968;top:29828;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" filled="f" stroked="f">
                  <v:textbox inset="0,0,0,0">
                    <w:txbxContent>
                      <w:p w:rsidR="00346C10" w:rsidRDefault="00346C10">
                        <w:r>
                          <w:rPr>
                            <w:color w:val="595959"/>
                            <w:sz w:val="18"/>
                          </w:rPr>
                          <w:t>40</w:t>
                        </w:r>
                      </w:p>
                    </w:txbxContent>
                  </v:textbox>
                </v:rect>
                <v:rect id="Rectangle 338405" o:spid="_x0000_s2509" style="position:absolute;left:10127;top:29828;width:115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" filled="f" stroked="f">
                  <v:textbox inset="0,0,0,0">
                    <w:txbxContent>
                      <w:p w:rsidR="00346C10" w:rsidRDefault="00346C10">
                        <w:r>
                          <w:rPr>
                            <w:color w:val="595959"/>
                            <w:sz w:val="18"/>
                          </w:rPr>
                          <w:t xml:space="preserve"> ‐ </w:t>
                        </w:r>
                      </w:p>
                    </w:txbxContent>
                  </v:textbox>
                </v:rect>
                <v:rect id="Rectangle 338404" o:spid="_x0000_s2510" style="position:absolute;left:10994;top:29828;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" filled="f" stroked="f">
                  <v:textbox inset="0,0,0,0">
                    <w:txbxContent>
                      <w:p w:rsidR="00346C10" w:rsidRDefault="00346C10">
                        <w:r>
                          <w:rPr>
                            <w:color w:val="595959"/>
                            <w:sz w:val="18"/>
                          </w:rPr>
                          <w:t>49</w:t>
                        </w:r>
                      </w:p>
                    </w:txbxContent>
                  </v:textbox>
                </v:rect>
                <v:shape id="Shape 456768" o:spid="_x0000_s2511" style="position:absolute;left:15186;top:30045;width:633;height:633;visibility:visible;mso-wrap-style:square;v-text-anchor:top" coordsize="63246,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" path="m,l63246,r,63246l,63246,,e" fillcolor="#9e470e" stroked="f" strokeweight="0">
                  <v:stroke miterlimit="83231f" joinstyle="miter"/>
                  <v:path arrowok="t" textboxrect="0,0,63246,63246"/>
                </v:shape>
                <v:shape id="Shape 18943" o:spid="_x0000_s2512" style="position:absolute;left:15095;top:29954;width:407;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" path="m9144,l40767,r,19050l19050,19050r,43434l40767,62484r,19050l9144,81534c4572,81534,,77724,,72390l,9144c,4572,4572,,9144,xe" stroked="f" strokeweight="0">
                  <v:stroke miterlimit="83231f" joinstyle="miter"/>
                  <v:path arrowok="t" textboxrect="0,0,40767,81534"/>
                </v:shape>
                <v:shape id="Shape 18944" o:spid="_x0000_s2513" style="position:absolute;left:15502;top:29954;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" path="m,l31623,v5334,,9144,4572,9144,9144l40767,72390v,5334,-3810,9144,-9144,9144l,81534,,62484r21717,l21717,19050,,19050,,xe" stroked="f" strokeweight="0">
                  <v:stroke miterlimit="83231f" joinstyle="miter"/>
                  <v:path arrowok="t" textboxrect="0,0,40767,81534"/>
                </v:shape>
                <v:rect id="Rectangle 338410" o:spid="_x0000_s2514" style="position:absolute;left:18104;top:2982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" filled="f" stroked="f">
                  <v:textbox inset="0,0,0,0">
                    <w:txbxContent>
                      <w:p w:rsidR="00346C10" w:rsidRDefault="00346C10">
                        <w:r>
                          <w:rPr>
                            <w:color w:val="595959"/>
                            <w:sz w:val="18"/>
                          </w:rPr>
                          <w:t>64</w:t>
                        </w:r>
                      </w:p>
                    </w:txbxContent>
                  </v:textbox>
                </v:rect>
                <v:rect id="Rectangle 338408" o:spid="_x0000_s2515" style="position:absolute;left:16078;top:2982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" filled="f" stroked="f">
                  <v:textbox inset="0,0,0,0">
                    <w:txbxContent>
                      <w:p w:rsidR="00346C10" w:rsidRDefault="00346C10">
                        <w:r>
                          <w:rPr>
                            <w:color w:val="595959"/>
                            <w:sz w:val="18"/>
                          </w:rPr>
                          <w:t>50</w:t>
                        </w:r>
                      </w:p>
                    </w:txbxContent>
                  </v:textbox>
                </v:rect>
                <v:rect id="Rectangle 338412" o:spid="_x0000_s2516" style="position:absolute;left:17237;top:29828;width:115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" filled="f" stroked="f">
                  <v:textbox inset="0,0,0,0">
                    <w:txbxContent>
                      <w:p w:rsidR="00346C10" w:rsidRDefault="00346C10">
                        <w:r>
                          <w:rPr>
                            <w:color w:val="595959"/>
                            <w:sz w:val="18"/>
                          </w:rPr>
                          <w:t xml:space="preserve"> ‐ </w:t>
                        </w:r>
                      </w:p>
                    </w:txbxContent>
                  </v:textbox>
                </v:rect>
                <v:shape id="Shape 456769" o:spid="_x0000_s2517" style="position:absolute;left:22303;top:30045;width:625;height:633;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" path="m,l62484,r,63246l,63246,,e" fillcolor="#636363" stroked="f" strokeweight="0">
                  <v:stroke miterlimit="83231f" joinstyle="miter"/>
                  <v:path arrowok="t" textboxrect="0,0,62484,63246"/>
                </v:shape>
                <v:shape id="Shape 18947" o:spid="_x0000_s2518" style="position:absolute;left:22204;top:29954;width:412;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" path="m9906,l41148,r,19050l19050,19050r,43434l41148,62484r,19050l9906,81534c4572,81534,,77724,,72390l,9144c,4572,4572,,9906,xe" stroked="f" strokeweight="0">
                  <v:stroke miterlimit="83231f" joinstyle="miter"/>
                  <v:path arrowok="t" textboxrect="0,0,41148,81534"/>
                </v:shape>
                <v:shape id="Shape 18948" o:spid="_x0000_s2519" style="position:absolute;left:22616;top:29954;width:411;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" path="m,l31242,v5334,,9906,4572,9906,9144l41148,72390v,5334,-4572,9144,-9906,9144l,81534,,62484r22098,l22098,19050,,19050,,xe" stroked="f" strokeweight="0">
                  <v:stroke miterlimit="83231f" joinstyle="miter"/>
                  <v:path arrowok="t" textboxrect="0,0,41148,81534"/>
                </v:shape>
                <v:rect id="Rectangle 338415" o:spid="_x0000_s2520" style="position:absolute;left:23195;top:29828;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" filled="f" stroked="f">
                  <v:textbox inset="0,0,0,0">
                    <w:txbxContent>
                      <w:p w:rsidR="00346C10" w:rsidRDefault="00346C10">
                        <w:r>
                          <w:rPr>
                            <w:color w:val="595959"/>
                            <w:sz w:val="18"/>
                          </w:rPr>
                          <w:t>65</w:t>
                        </w:r>
                      </w:p>
                    </w:txbxContent>
                  </v:textbox>
                </v:rect>
                <v:rect id="Rectangle 338417" o:spid="_x0000_s2521" style="position:absolute;left:24354;top:29828;width:62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" filled="f" stroked="f">
                  <v:textbox inset="0,0,0,0">
                    <w:txbxContent>
                      <w:p w:rsidR="00346C10" w:rsidRDefault="00346C10">
                        <w:r>
                          <w:rPr>
                            <w:color w:val="595959"/>
                            <w:sz w:val="18"/>
                          </w:rPr>
                          <w:t xml:space="preserve"> and older</w:t>
                        </w:r>
                      </w:p>
                    </w:txbxContent>
                  </v:textbox>
                </v:rect>
                <v:shape id="Shape 18950" o:spid="_x0000_s2522" style="position:absolute;width:18337;height:32057;visibility:visible;mso-wrap-style:square;v-text-anchor:top" coordsize="1833753,3205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" path="m,l9906,,1833753,r,5334l9906,5334r,3190494l1833753,3195828r,9906l4572,3205734c2286,3205734,,3203448,,3200400l,xe" fillcolor="#d8d8d8" stroked="f" strokeweight="0">
                  <v:stroke miterlimit="83231f" joinstyle="miter"/>
                  <v:path arrowok="t" textboxrect="0,0,1833753,3205734"/>
                </v:shape>
                <v:shape id="Shape 18951" o:spid="_x0000_s2523" style="position:absolute;left:18337;width:18338;height:32057;visibility:visible;mso-wrap-style:square;v-text-anchor:top" coordsize="1833753,3205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" path="m,l1823847,r9906,l1833753,3200400v,3048,-2286,5334,-5334,5334l,3205734r,-9906l1823847,3195828r,-3190494l,5334,,xe" fillcolor="#d8d8d8" stroked="f" strokeweight="0">
                  <v:stroke miterlimit="83231f" joinstyle="miter"/>
                  <v:path arrowok="t" textboxrect="0,0,1833753,3205734"/>
                </v:shape>
                <w10:anchorlock/>
              </v:group>
            </w:pict>
          </mc:Fallback>
        </mc:AlternateContent>
      </w:r>
    </w:p>
    <w:tbl>
      <w:tblPr>
        <w:tblStyle w:val="TableGrid"/>
        <w:tblW w:w="6190" w:type="dxa"/>
        <w:tblInd w:w="1585" w:type="dxa"/>
        <w:tblCellMar>
          <w:top w:w="51" w:type="dxa"/>
          <w:left w:w="107" w:type="dxa"/>
          <w:bottom w:w="3" w:type="dxa"/>
          <w:right w:w="55" w:type="dxa"/>
        </w:tblCellMar>
        <w:tblLook w:val="04A0" w:firstRow="1" w:lastRow="0" w:firstColumn="1" w:lastColumn="0" w:noHBand="0" w:noVBand="1"/>
      </w:tblPr>
      <w:tblGrid>
        <w:gridCol w:w="1236"/>
        <w:gridCol w:w="730"/>
        <w:gridCol w:w="730"/>
        <w:gridCol w:w="731"/>
        <w:gridCol w:w="730"/>
        <w:gridCol w:w="730"/>
        <w:gridCol w:w="620"/>
        <w:gridCol w:w="683"/>
      </w:tblGrid>
      <w:tr w:rsidR="002C2F90">
        <w:trPr>
          <w:trHeight w:val="607"/>
        </w:trPr>
        <w:tc>
          <w:tcPr>
            <w:tcW w:w="1238"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r>
              <w:rPr>
                <w:b/>
              </w:rPr>
              <w:t xml:space="preserve">AHS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2013‐</w:t>
            </w:r>
          </w:p>
          <w:p w:rsidR="002C2F90" w:rsidRDefault="00447B0F">
            <w:pPr>
              <w:ind w:left="2"/>
            </w:pPr>
            <w:r>
              <w:rPr>
                <w:b/>
              </w:rPr>
              <w:t xml:space="preserve">2014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2014‐</w:t>
            </w:r>
          </w:p>
          <w:p w:rsidR="002C2F90" w:rsidRDefault="00447B0F">
            <w:pPr>
              <w:ind w:left="2"/>
            </w:pPr>
            <w:r>
              <w:rPr>
                <w:b/>
              </w:rPr>
              <w:t xml:space="preserve">2015 </w:t>
            </w:r>
          </w:p>
        </w:tc>
        <w:tc>
          <w:tcPr>
            <w:tcW w:w="731"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3"/>
            </w:pPr>
            <w:r>
              <w:rPr>
                <w:b/>
              </w:rPr>
              <w:t>2015‐</w:t>
            </w:r>
          </w:p>
          <w:p w:rsidR="002C2F90" w:rsidRDefault="00447B0F">
            <w:pPr>
              <w:ind w:left="3"/>
            </w:pPr>
            <w:r>
              <w:rPr>
                <w:b/>
              </w:rPr>
              <w:t xml:space="preserve">2016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2016‐</w:t>
            </w:r>
          </w:p>
          <w:p w:rsidR="002C2F90" w:rsidRDefault="00447B0F">
            <w:pPr>
              <w:ind w:left="2"/>
            </w:pPr>
            <w:r>
              <w:rPr>
                <w:b/>
              </w:rPr>
              <w:t xml:space="preserve">2017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2017‐</w:t>
            </w:r>
          </w:p>
          <w:p w:rsidR="002C2F90" w:rsidRDefault="00447B0F">
            <w:pPr>
              <w:ind w:left="2"/>
            </w:pPr>
            <w:r>
              <w:rPr>
                <w:b/>
              </w:rPr>
              <w:t xml:space="preserve">2018 </w:t>
            </w:r>
          </w:p>
        </w:tc>
        <w:tc>
          <w:tcPr>
            <w:tcW w:w="62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3"/>
              <w:jc w:val="both"/>
            </w:pPr>
            <w:r>
              <w:rPr>
                <w:b/>
              </w:rPr>
              <w:t xml:space="preserve">AVG </w:t>
            </w:r>
          </w:p>
        </w:tc>
        <w:tc>
          <w:tcPr>
            <w:tcW w:w="683"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 xml:space="preserve">Total </w:t>
            </w:r>
          </w:p>
        </w:tc>
      </w:tr>
      <w:tr w:rsidR="002C2F90">
        <w:trPr>
          <w:trHeight w:val="313"/>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18 ‐ 19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2"/>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2"/>
            </w:pPr>
            <w:r>
              <w:t xml:space="preserve">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left="3"/>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2"/>
              <w:jc w:val="right"/>
            </w:pPr>
            <w:r>
              <w:t xml:space="preserve">7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2"/>
              <w:jc w:val="right"/>
            </w:pPr>
            <w:r>
              <w:t xml:space="preserve">2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4.5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2"/>
              <w:jc w:val="right"/>
            </w:pPr>
            <w:r>
              <w:t xml:space="preserve">9 </w:t>
            </w:r>
          </w:p>
        </w:tc>
      </w:tr>
      <w:tr w:rsidR="002C2F90">
        <w:trPr>
          <w:trHeight w:val="307"/>
        </w:trPr>
        <w:tc>
          <w:tcPr>
            <w:tcW w:w="123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20 ‐ 21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2"/>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2"/>
            </w:pPr>
            <w: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2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23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5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1"/>
              <w:jc w:val="right"/>
            </w:pPr>
            <w:r>
              <w:t xml:space="preserve">10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30 </w:t>
            </w:r>
          </w:p>
        </w:tc>
      </w:tr>
      <w:tr w:rsidR="002C2F90">
        <w:trPr>
          <w:trHeight w:val="313"/>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22 ‐ 24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3"/>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2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2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24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12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10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40 </w:t>
            </w:r>
          </w:p>
        </w:tc>
      </w:tr>
      <w:tr w:rsidR="002C2F90">
        <w:trPr>
          <w:trHeight w:val="308"/>
        </w:trPr>
        <w:tc>
          <w:tcPr>
            <w:tcW w:w="123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25 ‐ 29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2"/>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2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3"/>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5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17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1"/>
              <w:jc w:val="right"/>
            </w:pPr>
            <w:r>
              <w:t xml:space="preserve">8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24 </w:t>
            </w:r>
          </w:p>
        </w:tc>
      </w:tr>
      <w:tr w:rsidR="002C2F90">
        <w:trPr>
          <w:trHeight w:val="312"/>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30 ‐ 34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2"/>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2"/>
            </w:pPr>
            <w:r>
              <w:t xml:space="preserve">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52"/>
              <w:jc w:val="right"/>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2"/>
              <w:jc w:val="right"/>
            </w:pPr>
            <w:r>
              <w:t xml:space="preserve">5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2"/>
            </w:pPr>
            <w:r>
              <w:t xml:space="preserve">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3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2"/>
              <w:jc w:val="right"/>
            </w:pPr>
            <w:r>
              <w:t xml:space="preserve">6 </w:t>
            </w:r>
          </w:p>
        </w:tc>
      </w:tr>
      <w:tr w:rsidR="002C2F90">
        <w:trPr>
          <w:trHeight w:val="307"/>
        </w:trPr>
        <w:tc>
          <w:tcPr>
            <w:tcW w:w="123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35 ‐ 39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2"/>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1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3"/>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5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2"/>
            </w:pPr>
            <w:r>
              <w:t xml:space="preserve">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1"/>
              <w:jc w:val="right"/>
            </w:pPr>
            <w:r>
              <w:t xml:space="preserve">3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6 </w:t>
            </w:r>
          </w:p>
        </w:tc>
      </w:tr>
      <w:tr w:rsidR="002C2F90">
        <w:trPr>
          <w:trHeight w:val="313"/>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40 ‐ 49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3"/>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2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2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18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5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left="18"/>
            </w:pPr>
            <w:r>
              <w:t xml:space="preserve">6.75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27 </w:t>
            </w:r>
          </w:p>
        </w:tc>
      </w:tr>
      <w:tr w:rsidR="002C2F90">
        <w:trPr>
          <w:trHeight w:val="307"/>
        </w:trPr>
        <w:tc>
          <w:tcPr>
            <w:tcW w:w="123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50 ‐ 64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2"/>
            </w:pPr>
            <w: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3"/>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5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6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1"/>
              <w:jc w:val="right"/>
            </w:pPr>
            <w:r>
              <w:t xml:space="preserve">4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12 </w:t>
            </w:r>
          </w:p>
        </w:tc>
      </w:tr>
      <w:tr w:rsidR="002C2F90">
        <w:trPr>
          <w:trHeight w:val="550"/>
        </w:trPr>
        <w:tc>
          <w:tcPr>
            <w:tcW w:w="1238" w:type="dxa"/>
            <w:tcBorders>
              <w:top w:val="single" w:sz="4" w:space="0" w:color="000000"/>
              <w:left w:val="single" w:sz="4" w:space="0" w:color="000000"/>
              <w:bottom w:val="single" w:sz="4" w:space="0" w:color="000000"/>
              <w:right w:val="single" w:sz="4" w:space="0" w:color="000000"/>
            </w:tcBorders>
          </w:tcPr>
          <w:p w:rsidR="002C2F90" w:rsidRDefault="00447B0F">
            <w:r>
              <w:t xml:space="preserve">65 and older </w:t>
            </w:r>
          </w:p>
        </w:tc>
        <w:tc>
          <w:tcPr>
            <w:tcW w:w="73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left="1"/>
            </w:pPr>
            <w:r>
              <w:t xml:space="preserve">  </w:t>
            </w:r>
          </w:p>
        </w:tc>
        <w:tc>
          <w:tcPr>
            <w:tcW w:w="73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left="1"/>
            </w:pPr>
            <w:r>
              <w:t xml:space="preserve">  </w:t>
            </w:r>
          </w:p>
        </w:tc>
        <w:tc>
          <w:tcPr>
            <w:tcW w:w="731"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right="52"/>
              <w:jc w:val="right"/>
            </w:pPr>
            <w:r>
              <w:t xml:space="preserve">1 </w:t>
            </w:r>
          </w:p>
        </w:tc>
        <w:tc>
          <w:tcPr>
            <w:tcW w:w="73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left="1"/>
            </w:pPr>
            <w:r>
              <w:t xml:space="preserve">  </w:t>
            </w:r>
          </w:p>
        </w:tc>
        <w:tc>
          <w:tcPr>
            <w:tcW w:w="73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left="2"/>
            </w:pPr>
            <w:r>
              <w:t xml:space="preserve">  </w:t>
            </w:r>
          </w:p>
        </w:tc>
        <w:tc>
          <w:tcPr>
            <w:tcW w:w="62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right="51"/>
              <w:jc w:val="right"/>
            </w:pPr>
            <w:r>
              <w:t xml:space="preserve">1 </w:t>
            </w:r>
          </w:p>
        </w:tc>
        <w:tc>
          <w:tcPr>
            <w:tcW w:w="683"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right="52"/>
              <w:jc w:val="right"/>
            </w:pPr>
            <w:r>
              <w:t xml:space="preserve">1 </w:t>
            </w:r>
          </w:p>
        </w:tc>
      </w:tr>
      <w:tr w:rsidR="002C2F90">
        <w:trPr>
          <w:trHeight w:val="307"/>
        </w:trPr>
        <w:tc>
          <w:tcPr>
            <w:tcW w:w="123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Total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2"/>
              <w:jc w:val="right"/>
            </w:pPr>
            <w:r>
              <w:rPr>
                <w:b/>
              </w:rPr>
              <w:t xml:space="preserve">1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2"/>
              <w:jc w:val="right"/>
            </w:pPr>
            <w:r>
              <w:rPr>
                <w:b/>
              </w:rPr>
              <w:t xml:space="preserve">7 </w:t>
            </w:r>
          </w:p>
        </w:tc>
        <w:tc>
          <w:tcPr>
            <w:tcW w:w="731"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2"/>
              <w:jc w:val="right"/>
            </w:pPr>
            <w:r>
              <w:rPr>
                <w:b/>
              </w:rPr>
              <w:t xml:space="preserve">8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2"/>
              <w:jc w:val="right"/>
            </w:pPr>
            <w:r>
              <w:rPr>
                <w:b/>
              </w:rPr>
              <w:t xml:space="preserve">92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2"/>
              <w:jc w:val="right"/>
            </w:pPr>
            <w:r>
              <w:rPr>
                <w:b/>
              </w:rPr>
              <w:t xml:space="preserve">47 </w:t>
            </w:r>
          </w:p>
        </w:tc>
        <w:tc>
          <w:tcPr>
            <w:tcW w:w="62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2"/>
              <w:jc w:val="right"/>
            </w:pPr>
            <w:r>
              <w:rPr>
                <w:b/>
              </w:rPr>
              <w:t xml:space="preserve">155 </w:t>
            </w:r>
          </w:p>
        </w:tc>
      </w:tr>
    </w:tbl>
    <w:p w:rsidR="002C2F90" w:rsidRDefault="00447B0F">
      <w:pPr>
        <w:ind w:right="4680"/>
        <w:jc w:val="right"/>
      </w:pPr>
      <w:r>
        <w:t xml:space="preserve"> </w:t>
      </w:r>
    </w:p>
    <w:p w:rsidR="002C2F90" w:rsidRDefault="00447B0F">
      <w:pPr>
        <w:spacing w:after="175"/>
      </w:pPr>
      <w:r>
        <w:t xml:space="preserve"> </w:t>
      </w:r>
    </w:p>
    <w:p w:rsidR="002C2F90" w:rsidRDefault="00447B0F">
      <w:pPr>
        <w:spacing w:after="0"/>
      </w:pPr>
      <w:r>
        <w:t xml:space="preserve"> </w:t>
      </w:r>
      <w:r>
        <w:tab/>
        <w:t xml:space="preserve"> </w:t>
      </w:r>
    </w:p>
    <w:p w:rsidR="002C2F90" w:rsidRDefault="00447B0F">
      <w:pPr>
        <w:pStyle w:val="Heading2"/>
        <w:ind w:left="-5"/>
      </w:pPr>
      <w:r>
        <w:t>Gender of Students in All AHS Courses</w:t>
      </w:r>
      <w:r>
        <w:rPr>
          <w:u w:val="none"/>
        </w:rPr>
        <w:t xml:space="preserve"> </w:t>
      </w:r>
    </w:p>
    <w:tbl>
      <w:tblPr>
        <w:tblStyle w:val="TableGrid"/>
        <w:tblW w:w="5597" w:type="dxa"/>
        <w:tblInd w:w="1882" w:type="dxa"/>
        <w:tblCellMar>
          <w:top w:w="80" w:type="dxa"/>
          <w:left w:w="107" w:type="dxa"/>
          <w:bottom w:w="3" w:type="dxa"/>
          <w:right w:w="57" w:type="dxa"/>
        </w:tblCellMar>
        <w:tblLook w:val="04A0" w:firstRow="1" w:lastRow="0" w:firstColumn="1" w:lastColumn="0" w:noHBand="0" w:noVBand="1"/>
      </w:tblPr>
      <w:tblGrid>
        <w:gridCol w:w="1264"/>
        <w:gridCol w:w="730"/>
        <w:gridCol w:w="730"/>
        <w:gridCol w:w="730"/>
        <w:gridCol w:w="730"/>
        <w:gridCol w:w="730"/>
        <w:gridCol w:w="683"/>
      </w:tblGrid>
      <w:tr w:rsidR="002C2F90">
        <w:trPr>
          <w:trHeight w:val="607"/>
        </w:trPr>
        <w:tc>
          <w:tcPr>
            <w:tcW w:w="1264"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r>
              <w:rPr>
                <w:b/>
              </w:rPr>
              <w:t xml:space="preserve">All AHS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2013‐</w:t>
            </w:r>
          </w:p>
          <w:p w:rsidR="002C2F90" w:rsidRDefault="00447B0F">
            <w:pPr>
              <w:ind w:left="36"/>
            </w:pPr>
            <w:r>
              <w:rPr>
                <w:b/>
              </w:rPr>
              <w:t xml:space="preserve">2014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2014‐</w:t>
            </w:r>
          </w:p>
          <w:p w:rsidR="002C2F90" w:rsidRDefault="00447B0F">
            <w:pPr>
              <w:ind w:left="35"/>
            </w:pPr>
            <w:r>
              <w:rPr>
                <w:b/>
              </w:rPr>
              <w:t xml:space="preserve">2015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2015‐</w:t>
            </w:r>
          </w:p>
          <w:p w:rsidR="002C2F90" w:rsidRDefault="00447B0F">
            <w:pPr>
              <w:ind w:left="36"/>
            </w:pPr>
            <w:r>
              <w:rPr>
                <w:b/>
              </w:rPr>
              <w:t xml:space="preserve">2016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2016‐</w:t>
            </w:r>
          </w:p>
          <w:p w:rsidR="002C2F90" w:rsidRDefault="00447B0F">
            <w:pPr>
              <w:ind w:left="36"/>
            </w:pPr>
            <w:r>
              <w:rPr>
                <w:b/>
              </w:rPr>
              <w:t xml:space="preserve">2017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2017‐</w:t>
            </w:r>
          </w:p>
          <w:p w:rsidR="002C2F90" w:rsidRDefault="00447B0F">
            <w:pPr>
              <w:ind w:left="35"/>
            </w:pPr>
            <w:r>
              <w:rPr>
                <w:b/>
              </w:rPr>
              <w:t xml:space="preserve">2018 </w:t>
            </w:r>
          </w:p>
        </w:tc>
        <w:tc>
          <w:tcPr>
            <w:tcW w:w="683"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 xml:space="preserve">Total </w:t>
            </w:r>
          </w:p>
        </w:tc>
      </w:tr>
      <w:tr w:rsidR="002C2F90">
        <w:trPr>
          <w:trHeight w:val="313"/>
        </w:trPr>
        <w:tc>
          <w:tcPr>
            <w:tcW w:w="1264" w:type="dxa"/>
            <w:tcBorders>
              <w:top w:val="single" w:sz="4" w:space="0" w:color="000000"/>
              <w:left w:val="single" w:sz="4" w:space="0" w:color="000000"/>
              <w:bottom w:val="single" w:sz="4" w:space="0" w:color="000000"/>
              <w:right w:val="single" w:sz="4" w:space="0" w:color="000000"/>
            </w:tcBorders>
          </w:tcPr>
          <w:p w:rsidR="002C2F90" w:rsidRDefault="00447B0F">
            <w:r>
              <w:t xml:space="preserve">Female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9"/>
              <w:jc w:val="center"/>
            </w:pPr>
            <w:r>
              <w:t xml:space="preserve">256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center"/>
            </w:pPr>
            <w:r>
              <w:t xml:space="preserve">240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8"/>
              <w:jc w:val="center"/>
            </w:pPr>
            <w:r>
              <w:t xml:space="preserve">246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9"/>
              <w:jc w:val="center"/>
            </w:pPr>
            <w:r>
              <w:t xml:space="preserve">283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center"/>
            </w:pPr>
            <w:r>
              <w:t xml:space="preserve">275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left="12"/>
            </w:pPr>
            <w:r>
              <w:t xml:space="preserve">1300 </w:t>
            </w:r>
          </w:p>
        </w:tc>
      </w:tr>
      <w:tr w:rsidR="002C2F90">
        <w:trPr>
          <w:trHeight w:val="307"/>
        </w:trPr>
        <w:tc>
          <w:tcPr>
            <w:tcW w:w="1264"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Male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321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1"/>
              <w:jc w:val="center"/>
            </w:pPr>
            <w:r>
              <w:t xml:space="preserve">310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333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316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1"/>
              <w:jc w:val="center"/>
            </w:pPr>
            <w:r>
              <w:t xml:space="preserve">350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2"/>
            </w:pPr>
            <w:r>
              <w:t xml:space="preserve">1630 </w:t>
            </w:r>
          </w:p>
        </w:tc>
      </w:tr>
      <w:tr w:rsidR="002C2F90">
        <w:trPr>
          <w:trHeight w:val="313"/>
        </w:trPr>
        <w:tc>
          <w:tcPr>
            <w:tcW w:w="1264" w:type="dxa"/>
            <w:tcBorders>
              <w:top w:val="single" w:sz="4" w:space="0" w:color="000000"/>
              <w:left w:val="single" w:sz="4" w:space="0" w:color="000000"/>
              <w:bottom w:val="single" w:sz="4" w:space="0" w:color="000000"/>
              <w:right w:val="single" w:sz="4" w:space="0" w:color="000000"/>
            </w:tcBorders>
          </w:tcPr>
          <w:p w:rsidR="002C2F90" w:rsidRDefault="00447B0F">
            <w:r>
              <w:t xml:space="preserve">Unreported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9"/>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center"/>
            </w:pPr>
            <w:r>
              <w:t xml:space="preserve">3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9"/>
              <w:jc w:val="center"/>
            </w:pPr>
            <w:r>
              <w:t xml:space="preserve">3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9"/>
              <w:jc w:val="center"/>
            </w:pPr>
            <w:r>
              <w:t xml:space="preserve">5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center"/>
            </w:pPr>
            <w:r>
              <w:t xml:space="preserve">5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48"/>
              <w:jc w:val="center"/>
            </w:pPr>
            <w:r>
              <w:t xml:space="preserve">18 </w:t>
            </w:r>
          </w:p>
        </w:tc>
      </w:tr>
      <w:tr w:rsidR="002C2F90">
        <w:trPr>
          <w:trHeight w:val="308"/>
        </w:trPr>
        <w:tc>
          <w:tcPr>
            <w:tcW w:w="1264"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Total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49"/>
              <w:jc w:val="center"/>
            </w:pPr>
            <w:r>
              <w:rPr>
                <w:b/>
              </w:rPr>
              <w:t xml:space="preserve">579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center"/>
            </w:pPr>
            <w:r>
              <w:rPr>
                <w:b/>
              </w:rPr>
              <w:t xml:space="preserve">553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49"/>
              <w:jc w:val="center"/>
            </w:pPr>
            <w:r>
              <w:rPr>
                <w:b/>
              </w:rPr>
              <w:t xml:space="preserve">582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49"/>
              <w:jc w:val="center"/>
            </w:pPr>
            <w:r>
              <w:rPr>
                <w:b/>
              </w:rPr>
              <w:t xml:space="preserve">604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center"/>
            </w:pPr>
            <w:r>
              <w:rPr>
                <w:b/>
              </w:rPr>
              <w:t xml:space="preserve">630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12"/>
            </w:pPr>
            <w:r>
              <w:rPr>
                <w:b/>
              </w:rPr>
              <w:t xml:space="preserve">2948 </w:t>
            </w:r>
          </w:p>
        </w:tc>
      </w:tr>
    </w:tbl>
    <w:p w:rsidR="002C2F90" w:rsidRDefault="00447B0F">
      <w:r>
        <w:t xml:space="preserve"> </w:t>
      </w:r>
    </w:p>
    <w:p w:rsidR="002C2F90" w:rsidRDefault="00447B0F">
      <w:pPr>
        <w:pStyle w:val="Heading2"/>
        <w:ind w:left="-5"/>
      </w:pPr>
      <w:r>
        <w:t>Gender of Students in AHS Only Courses</w:t>
      </w:r>
      <w:r>
        <w:rPr>
          <w:u w:val="none"/>
        </w:rPr>
        <w:t xml:space="preserve"> </w:t>
      </w:r>
    </w:p>
    <w:tbl>
      <w:tblPr>
        <w:tblStyle w:val="TableGrid"/>
        <w:tblW w:w="5510" w:type="dxa"/>
        <w:tblInd w:w="1925" w:type="dxa"/>
        <w:tblCellMar>
          <w:top w:w="81" w:type="dxa"/>
          <w:left w:w="107" w:type="dxa"/>
          <w:bottom w:w="3" w:type="dxa"/>
          <w:right w:w="57" w:type="dxa"/>
        </w:tblCellMar>
        <w:tblLook w:val="04A0" w:firstRow="1" w:lastRow="0" w:firstColumn="1" w:lastColumn="0" w:noHBand="0" w:noVBand="1"/>
      </w:tblPr>
      <w:tblGrid>
        <w:gridCol w:w="1177"/>
        <w:gridCol w:w="730"/>
        <w:gridCol w:w="730"/>
        <w:gridCol w:w="730"/>
        <w:gridCol w:w="730"/>
        <w:gridCol w:w="730"/>
        <w:gridCol w:w="683"/>
      </w:tblGrid>
      <w:tr w:rsidR="002C2F90">
        <w:trPr>
          <w:trHeight w:val="607"/>
        </w:trPr>
        <w:tc>
          <w:tcPr>
            <w:tcW w:w="1178"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r>
              <w:rPr>
                <w:b/>
              </w:rPr>
              <w:t xml:space="preserve">AHS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2013‐</w:t>
            </w:r>
          </w:p>
          <w:p w:rsidR="002C2F90" w:rsidRDefault="00447B0F">
            <w:pPr>
              <w:ind w:left="35"/>
            </w:pPr>
            <w:r>
              <w:rPr>
                <w:b/>
              </w:rPr>
              <w:t xml:space="preserve">2014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3"/>
            </w:pPr>
            <w:r>
              <w:rPr>
                <w:b/>
              </w:rPr>
              <w:t>2014‐</w:t>
            </w:r>
          </w:p>
          <w:p w:rsidR="002C2F90" w:rsidRDefault="00447B0F">
            <w:pPr>
              <w:ind w:left="37"/>
            </w:pPr>
            <w:r>
              <w:rPr>
                <w:b/>
              </w:rPr>
              <w:t xml:space="preserve">2015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2015‐</w:t>
            </w:r>
          </w:p>
          <w:p w:rsidR="002C2F90" w:rsidRDefault="00447B0F">
            <w:pPr>
              <w:ind w:left="36"/>
            </w:pPr>
            <w:r>
              <w:rPr>
                <w:b/>
              </w:rPr>
              <w:t xml:space="preserve">2016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2016‐</w:t>
            </w:r>
          </w:p>
          <w:p w:rsidR="002C2F90" w:rsidRDefault="00447B0F">
            <w:pPr>
              <w:ind w:left="35"/>
            </w:pPr>
            <w:r>
              <w:rPr>
                <w:b/>
              </w:rPr>
              <w:t xml:space="preserve">2017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3"/>
            </w:pPr>
            <w:r>
              <w:rPr>
                <w:b/>
              </w:rPr>
              <w:t>2017‐</w:t>
            </w:r>
          </w:p>
          <w:p w:rsidR="002C2F90" w:rsidRDefault="00447B0F">
            <w:pPr>
              <w:ind w:left="37"/>
            </w:pPr>
            <w:r>
              <w:rPr>
                <w:b/>
              </w:rPr>
              <w:t xml:space="preserve">2018 </w:t>
            </w:r>
          </w:p>
        </w:tc>
        <w:tc>
          <w:tcPr>
            <w:tcW w:w="683"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 xml:space="preserve">Total </w:t>
            </w:r>
          </w:p>
        </w:tc>
      </w:tr>
      <w:tr w:rsidR="002C2F90">
        <w:trPr>
          <w:trHeight w:val="313"/>
        </w:trPr>
        <w:tc>
          <w:tcPr>
            <w:tcW w:w="1178" w:type="dxa"/>
            <w:tcBorders>
              <w:top w:val="single" w:sz="4" w:space="0" w:color="000000"/>
              <w:left w:val="single" w:sz="4" w:space="0" w:color="000000"/>
              <w:bottom w:val="single" w:sz="4" w:space="0" w:color="000000"/>
              <w:right w:val="single" w:sz="4" w:space="0" w:color="000000"/>
            </w:tcBorders>
          </w:tcPr>
          <w:p w:rsidR="002C2F90" w:rsidRDefault="00447B0F">
            <w:r>
              <w:t xml:space="preserve">Female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9"/>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7"/>
              <w:jc w:val="center"/>
            </w:pPr>
            <w:r>
              <w:t xml:space="preserve">7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8"/>
              <w:jc w:val="center"/>
            </w:pPr>
            <w:r>
              <w:t xml:space="preserve">8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8"/>
              <w:jc w:val="center"/>
            </w:pPr>
            <w:r>
              <w:t xml:space="preserve">87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6"/>
              <w:jc w:val="center"/>
            </w:pPr>
            <w:r>
              <w:t xml:space="preserve">47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left="69"/>
            </w:pPr>
            <w:r>
              <w:t xml:space="preserve">150 </w:t>
            </w:r>
          </w:p>
        </w:tc>
      </w:tr>
      <w:tr w:rsidR="002C2F90">
        <w:trPr>
          <w:trHeight w:val="309"/>
        </w:trPr>
        <w:tc>
          <w:tcPr>
            <w:tcW w:w="11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Male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2"/>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0"/>
              <w:jc w:val="center"/>
            </w:pPr>
            <w:r>
              <w:t xml:space="preserve">5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2"/>
              <w:jc w:val="center"/>
            </w:pPr>
            <w:r>
              <w:t xml:space="preserve">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5 </w:t>
            </w:r>
          </w:p>
        </w:tc>
      </w:tr>
      <w:tr w:rsidR="002C2F90">
        <w:trPr>
          <w:trHeight w:val="308"/>
        </w:trPr>
        <w:tc>
          <w:tcPr>
            <w:tcW w:w="117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Total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0"/>
              <w:jc w:val="center"/>
            </w:pPr>
            <w:r>
              <w:rPr>
                <w:b/>
              </w:rPr>
              <w:t xml:space="preserve">1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48"/>
              <w:jc w:val="center"/>
            </w:pPr>
            <w:r>
              <w:rPr>
                <w:b/>
              </w:rPr>
              <w:t xml:space="preserve">7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49"/>
              <w:jc w:val="center"/>
            </w:pPr>
            <w:r>
              <w:rPr>
                <w:b/>
              </w:rPr>
              <w:t xml:space="preserve">8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49"/>
              <w:jc w:val="center"/>
            </w:pPr>
            <w:r>
              <w:rPr>
                <w:b/>
              </w:rPr>
              <w:t xml:space="preserve">92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47"/>
              <w:jc w:val="center"/>
            </w:pPr>
            <w:r>
              <w:rPr>
                <w:b/>
              </w:rPr>
              <w:t xml:space="preserve">47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68"/>
            </w:pPr>
            <w:r>
              <w:rPr>
                <w:b/>
              </w:rPr>
              <w:t xml:space="preserve">155 </w:t>
            </w:r>
          </w:p>
        </w:tc>
      </w:tr>
    </w:tbl>
    <w:p w:rsidR="002C2F90" w:rsidRDefault="00447B0F">
      <w:r>
        <w:t xml:space="preserve"> </w:t>
      </w:r>
    </w:p>
    <w:p w:rsidR="002C2F90" w:rsidRDefault="00447B0F">
      <w:pPr>
        <w:spacing w:after="175"/>
      </w:pPr>
      <w:r>
        <w:t xml:space="preserve"> </w:t>
      </w:r>
    </w:p>
    <w:p w:rsidR="002C2F90" w:rsidRDefault="00447B0F">
      <w:pPr>
        <w:spacing w:after="0"/>
      </w:pPr>
      <w:r>
        <w:t xml:space="preserve"> </w:t>
      </w:r>
      <w:r>
        <w:tab/>
        <w:t xml:space="preserve"> </w:t>
      </w:r>
      <w:r>
        <w:br w:type="page"/>
      </w:r>
    </w:p>
    <w:p w:rsidR="002C2F90" w:rsidRDefault="00447B0F">
      <w:pPr>
        <w:pStyle w:val="Heading2"/>
        <w:ind w:left="-5"/>
      </w:pPr>
      <w:r>
        <w:t>Average # of Students by Ethnicity in All AHS Courses</w:t>
      </w:r>
      <w:r>
        <w:rPr>
          <w:u w:val="none"/>
        </w:rPr>
        <w:t xml:space="preserve"> </w:t>
      </w:r>
    </w:p>
    <w:p w:rsidR="002C2F90" w:rsidRDefault="00447B0F">
      <w:pPr>
        <w:spacing w:after="128"/>
        <w:ind w:left="1073"/>
      </w:pPr>
      <w:r>
        <w:rPr>
          <w:noProof/>
        </w:rPr>
        <mc:AlternateContent>
          <mc:Choice Requires="wpg">
            <w:drawing>
              <wp:inline distT="0" distB="0" distL="0" distR="0">
                <wp:extent cx="4608087" cy="3237849"/>
                <wp:effectExtent l="0" t="0" r="0" b="0"/>
                <wp:docPr id="365985" name="Group 365985"/>
                <wp:cNvGraphicFramePr/>
                <a:graphic xmlns:a="http://schemas.openxmlformats.org/drawingml/2006/main">
                  <a:graphicData uri="http://schemas.microsoft.com/office/word/2010/wordprocessingGroup">
                    <wpg:wgp>
                      <wpg:cNvGrpSpPr/>
                      <wpg:grpSpPr>
                        <a:xfrm>
                          <a:off x="0" y="0"/>
                          <a:ext cx="4608087" cy="3237849"/>
                          <a:chOff x="0" y="0"/>
                          <a:chExt cx="4608087" cy="3237849"/>
                        </a:xfrm>
                      </wpg:grpSpPr>
                      <wps:wsp>
                        <wps:cNvPr id="19412" name="Rectangle 19412"/>
                        <wps:cNvSpPr/>
                        <wps:spPr>
                          <a:xfrm>
                            <a:off x="4576572" y="3095816"/>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19685" name="Shape 19685"/>
                        <wps:cNvSpPr/>
                        <wps:spPr>
                          <a:xfrm>
                            <a:off x="2290572" y="470916"/>
                            <a:ext cx="235458" cy="1052322"/>
                          </a:xfrm>
                          <a:custGeom>
                            <a:avLst/>
                            <a:gdLst/>
                            <a:ahLst/>
                            <a:cxnLst/>
                            <a:rect l="0" t="0" r="0" b="0"/>
                            <a:pathLst>
                              <a:path w="235458" h="1052322">
                                <a:moveTo>
                                  <a:pt x="0" y="0"/>
                                </a:moveTo>
                                <a:cubicBezTo>
                                  <a:pt x="79248" y="0"/>
                                  <a:pt x="158496" y="9144"/>
                                  <a:pt x="235458" y="26670"/>
                                </a:cubicBezTo>
                                <a:lnTo>
                                  <a:pt x="0" y="1052322"/>
                                </a:lnTo>
                                <a:lnTo>
                                  <a:pt x="0" y="0"/>
                                </a:lnTo>
                                <a:close/>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19686" name="Shape 19686"/>
                        <wps:cNvSpPr/>
                        <wps:spPr>
                          <a:xfrm>
                            <a:off x="2281428" y="461772"/>
                            <a:ext cx="126177" cy="1071372"/>
                          </a:xfrm>
                          <a:custGeom>
                            <a:avLst/>
                            <a:gdLst/>
                            <a:ahLst/>
                            <a:cxnLst/>
                            <a:rect l="0" t="0" r="0" b="0"/>
                            <a:pathLst>
                              <a:path w="126177" h="1071372">
                                <a:moveTo>
                                  <a:pt x="9906" y="0"/>
                                </a:moveTo>
                                <a:lnTo>
                                  <a:pt x="39624" y="762"/>
                                </a:lnTo>
                                <a:lnTo>
                                  <a:pt x="126177" y="6597"/>
                                </a:lnTo>
                                <a:lnTo>
                                  <a:pt x="126177" y="25769"/>
                                </a:lnTo>
                                <a:lnTo>
                                  <a:pt x="38862" y="19812"/>
                                </a:lnTo>
                                <a:lnTo>
                                  <a:pt x="19050" y="19304"/>
                                </a:lnTo>
                                <a:lnTo>
                                  <a:pt x="19050" y="976260"/>
                                </a:lnTo>
                                <a:lnTo>
                                  <a:pt x="126177" y="509962"/>
                                </a:lnTo>
                                <a:lnTo>
                                  <a:pt x="126177" y="597108"/>
                                </a:lnTo>
                                <a:lnTo>
                                  <a:pt x="19050" y="1063752"/>
                                </a:lnTo>
                                <a:cubicBezTo>
                                  <a:pt x="17526" y="1068324"/>
                                  <a:pt x="12954" y="1071372"/>
                                  <a:pt x="8382" y="1070610"/>
                                </a:cubicBezTo>
                                <a:cubicBezTo>
                                  <a:pt x="3810" y="1070610"/>
                                  <a:pt x="0" y="1066038"/>
                                  <a:pt x="0" y="1061466"/>
                                </a:cubicBezTo>
                                <a:lnTo>
                                  <a:pt x="0" y="1059180"/>
                                </a:lnTo>
                                <a:lnTo>
                                  <a:pt x="0" y="9144"/>
                                </a:lnTo>
                                <a:cubicBezTo>
                                  <a:pt x="0" y="6858"/>
                                  <a:pt x="762" y="4572"/>
                                  <a:pt x="3048" y="3048"/>
                                </a:cubicBezTo>
                                <a:cubicBezTo>
                                  <a:pt x="4572" y="762"/>
                                  <a:pt x="6858"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687" name="Shape 19687"/>
                        <wps:cNvSpPr/>
                        <wps:spPr>
                          <a:xfrm>
                            <a:off x="2407605" y="468369"/>
                            <a:ext cx="128331" cy="590511"/>
                          </a:xfrm>
                          <a:custGeom>
                            <a:avLst/>
                            <a:gdLst/>
                            <a:ahLst/>
                            <a:cxnLst/>
                            <a:rect l="0" t="0" r="0" b="0"/>
                            <a:pathLst>
                              <a:path w="128331" h="590511">
                                <a:moveTo>
                                  <a:pt x="0" y="0"/>
                                </a:moveTo>
                                <a:lnTo>
                                  <a:pt x="2606" y="176"/>
                                </a:lnTo>
                                <a:cubicBezTo>
                                  <a:pt x="32620" y="3693"/>
                                  <a:pt x="62507" y="8510"/>
                                  <a:pt x="90993" y="13977"/>
                                </a:cubicBezTo>
                                <a:lnTo>
                                  <a:pt x="120711" y="20073"/>
                                </a:lnTo>
                                <a:cubicBezTo>
                                  <a:pt x="122997" y="20835"/>
                                  <a:pt x="125283" y="22359"/>
                                  <a:pt x="126807" y="24645"/>
                                </a:cubicBezTo>
                                <a:cubicBezTo>
                                  <a:pt x="128331" y="26931"/>
                                  <a:pt x="128331" y="29217"/>
                                  <a:pt x="128331" y="31503"/>
                                </a:cubicBezTo>
                                <a:lnTo>
                                  <a:pt x="0" y="590511"/>
                                </a:lnTo>
                                <a:lnTo>
                                  <a:pt x="0" y="503365"/>
                                </a:lnTo>
                                <a:lnTo>
                                  <a:pt x="107128" y="37066"/>
                                </a:lnTo>
                                <a:lnTo>
                                  <a:pt x="87945" y="33027"/>
                                </a:lnTo>
                                <a:cubicBezTo>
                                  <a:pt x="59687" y="27585"/>
                                  <a:pt x="30262" y="22753"/>
                                  <a:pt x="705" y="19221"/>
                                </a:cubicBezTo>
                                <a:lnTo>
                                  <a:pt x="0" y="1917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688" name="Shape 19688"/>
                        <wps:cNvSpPr/>
                        <wps:spPr>
                          <a:xfrm>
                            <a:off x="2290572" y="497586"/>
                            <a:ext cx="334518" cy="1025652"/>
                          </a:xfrm>
                          <a:custGeom>
                            <a:avLst/>
                            <a:gdLst/>
                            <a:ahLst/>
                            <a:cxnLst/>
                            <a:rect l="0" t="0" r="0" b="0"/>
                            <a:pathLst>
                              <a:path w="334518" h="1025652">
                                <a:moveTo>
                                  <a:pt x="235458" y="0"/>
                                </a:moveTo>
                                <a:cubicBezTo>
                                  <a:pt x="268986" y="8382"/>
                                  <a:pt x="302514" y="17526"/>
                                  <a:pt x="334518" y="28194"/>
                                </a:cubicBezTo>
                                <a:lnTo>
                                  <a:pt x="0" y="1025652"/>
                                </a:lnTo>
                                <a:lnTo>
                                  <a:pt x="235458" y="0"/>
                                </a:lnTo>
                                <a:close/>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19689" name="Shape 19689"/>
                        <wps:cNvSpPr/>
                        <wps:spPr>
                          <a:xfrm>
                            <a:off x="2280666" y="661784"/>
                            <a:ext cx="198147" cy="872122"/>
                          </a:xfrm>
                          <a:custGeom>
                            <a:avLst/>
                            <a:gdLst/>
                            <a:ahLst/>
                            <a:cxnLst/>
                            <a:rect l="0" t="0" r="0" b="0"/>
                            <a:pathLst>
                              <a:path w="198147" h="872122">
                                <a:moveTo>
                                  <a:pt x="198147" y="0"/>
                                </a:moveTo>
                                <a:lnTo>
                                  <a:pt x="198147" y="86915"/>
                                </a:lnTo>
                                <a:lnTo>
                                  <a:pt x="63375" y="673980"/>
                                </a:lnTo>
                                <a:lnTo>
                                  <a:pt x="198147" y="272120"/>
                                </a:lnTo>
                                <a:lnTo>
                                  <a:pt x="198147" y="330474"/>
                                </a:lnTo>
                                <a:lnTo>
                                  <a:pt x="20911" y="858954"/>
                                </a:lnTo>
                                <a:lnTo>
                                  <a:pt x="19812" y="863740"/>
                                </a:lnTo>
                                <a:lnTo>
                                  <a:pt x="19351" y="863606"/>
                                </a:lnTo>
                                <a:lnTo>
                                  <a:pt x="19050" y="864502"/>
                                </a:lnTo>
                                <a:cubicBezTo>
                                  <a:pt x="17526" y="869075"/>
                                  <a:pt x="12192" y="872122"/>
                                  <a:pt x="7620" y="870598"/>
                                </a:cubicBezTo>
                                <a:cubicBezTo>
                                  <a:pt x="3048" y="869075"/>
                                  <a:pt x="0" y="864502"/>
                                  <a:pt x="762" y="859168"/>
                                </a:cubicBezTo>
                                <a:lnTo>
                                  <a:pt x="19814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690" name="Shape 19690"/>
                        <wps:cNvSpPr/>
                        <wps:spPr>
                          <a:xfrm>
                            <a:off x="2478813" y="488442"/>
                            <a:ext cx="156183" cy="503816"/>
                          </a:xfrm>
                          <a:custGeom>
                            <a:avLst/>
                            <a:gdLst/>
                            <a:ahLst/>
                            <a:cxnLst/>
                            <a:rect l="0" t="0" r="0" b="0"/>
                            <a:pathLst>
                              <a:path w="156183" h="503816">
                                <a:moveTo>
                                  <a:pt x="49503" y="0"/>
                                </a:moveTo>
                                <a:lnTo>
                                  <a:pt x="74649" y="6096"/>
                                </a:lnTo>
                                <a:lnTo>
                                  <a:pt x="99795" y="12954"/>
                                </a:lnTo>
                                <a:lnTo>
                                  <a:pt x="124941" y="20574"/>
                                </a:lnTo>
                                <a:lnTo>
                                  <a:pt x="149325" y="28194"/>
                                </a:lnTo>
                                <a:cubicBezTo>
                                  <a:pt x="151611" y="28956"/>
                                  <a:pt x="153897" y="31242"/>
                                  <a:pt x="155421" y="33528"/>
                                </a:cubicBezTo>
                                <a:cubicBezTo>
                                  <a:pt x="156183" y="35814"/>
                                  <a:pt x="156183" y="38100"/>
                                  <a:pt x="155421" y="40386"/>
                                </a:cubicBezTo>
                                <a:lnTo>
                                  <a:pt x="0" y="503816"/>
                                </a:lnTo>
                                <a:lnTo>
                                  <a:pt x="0" y="445462"/>
                                </a:lnTo>
                                <a:lnTo>
                                  <a:pt x="134772" y="43601"/>
                                </a:lnTo>
                                <a:lnTo>
                                  <a:pt x="95223" y="31242"/>
                                </a:lnTo>
                                <a:lnTo>
                                  <a:pt x="54823" y="21448"/>
                                </a:lnTo>
                                <a:lnTo>
                                  <a:pt x="0" y="260256"/>
                                </a:lnTo>
                                <a:lnTo>
                                  <a:pt x="0" y="173342"/>
                                </a:lnTo>
                                <a:lnTo>
                                  <a:pt x="38073" y="7620"/>
                                </a:lnTo>
                                <a:cubicBezTo>
                                  <a:pt x="38835" y="4572"/>
                                  <a:pt x="40359" y="3048"/>
                                  <a:pt x="42645" y="1524"/>
                                </a:cubicBezTo>
                                <a:cubicBezTo>
                                  <a:pt x="44931" y="0"/>
                                  <a:pt x="47217" y="0"/>
                                  <a:pt x="4950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691" name="Shape 19691"/>
                        <wps:cNvSpPr/>
                        <wps:spPr>
                          <a:xfrm>
                            <a:off x="2290572" y="525780"/>
                            <a:ext cx="424434" cy="997458"/>
                          </a:xfrm>
                          <a:custGeom>
                            <a:avLst/>
                            <a:gdLst/>
                            <a:ahLst/>
                            <a:cxnLst/>
                            <a:rect l="0" t="0" r="0" b="0"/>
                            <a:pathLst>
                              <a:path w="424434" h="997458">
                                <a:moveTo>
                                  <a:pt x="334518" y="0"/>
                                </a:moveTo>
                                <a:cubicBezTo>
                                  <a:pt x="364998" y="10668"/>
                                  <a:pt x="395478" y="22098"/>
                                  <a:pt x="424434" y="35052"/>
                                </a:cubicBezTo>
                                <a:lnTo>
                                  <a:pt x="0" y="997458"/>
                                </a:lnTo>
                                <a:lnTo>
                                  <a:pt x="334518" y="0"/>
                                </a:ln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9692" name="Shape 19692"/>
                        <wps:cNvSpPr/>
                        <wps:spPr>
                          <a:xfrm>
                            <a:off x="2279904" y="769672"/>
                            <a:ext cx="253987" cy="764233"/>
                          </a:xfrm>
                          <a:custGeom>
                            <a:avLst/>
                            <a:gdLst/>
                            <a:ahLst/>
                            <a:cxnLst/>
                            <a:rect l="0" t="0" r="0" b="0"/>
                            <a:pathLst>
                              <a:path w="253987" h="764233">
                                <a:moveTo>
                                  <a:pt x="253987" y="0"/>
                                </a:moveTo>
                                <a:lnTo>
                                  <a:pt x="253987" y="58354"/>
                                </a:lnTo>
                                <a:lnTo>
                                  <a:pt x="85051" y="562086"/>
                                </a:lnTo>
                                <a:lnTo>
                                  <a:pt x="253987" y="179021"/>
                                </a:lnTo>
                                <a:lnTo>
                                  <a:pt x="253987" y="226382"/>
                                </a:lnTo>
                                <a:lnTo>
                                  <a:pt x="19812" y="757375"/>
                                </a:lnTo>
                                <a:cubicBezTo>
                                  <a:pt x="17526" y="761947"/>
                                  <a:pt x="12192" y="764233"/>
                                  <a:pt x="7620" y="762709"/>
                                </a:cubicBezTo>
                                <a:cubicBezTo>
                                  <a:pt x="3048" y="760423"/>
                                  <a:pt x="0" y="755089"/>
                                  <a:pt x="2286" y="750517"/>
                                </a:cubicBezTo>
                                <a:lnTo>
                                  <a:pt x="2512" y="749844"/>
                                </a:lnTo>
                                <a:lnTo>
                                  <a:pt x="2286" y="749755"/>
                                </a:lnTo>
                                <a:lnTo>
                                  <a:pt x="3353" y="747337"/>
                                </a:lnTo>
                                <a:lnTo>
                                  <a:pt x="25398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693" name="Shape 19693"/>
                        <wps:cNvSpPr/>
                        <wps:spPr>
                          <a:xfrm>
                            <a:off x="2533891" y="515874"/>
                            <a:ext cx="191021" cy="480180"/>
                          </a:xfrm>
                          <a:custGeom>
                            <a:avLst/>
                            <a:gdLst/>
                            <a:ahLst/>
                            <a:cxnLst/>
                            <a:rect l="0" t="0" r="0" b="0"/>
                            <a:pathLst>
                              <a:path w="191021" h="480180">
                                <a:moveTo>
                                  <a:pt x="95009" y="762"/>
                                </a:moveTo>
                                <a:lnTo>
                                  <a:pt x="117107" y="9144"/>
                                </a:lnTo>
                                <a:lnTo>
                                  <a:pt x="139967" y="17526"/>
                                </a:lnTo>
                                <a:lnTo>
                                  <a:pt x="162827" y="26670"/>
                                </a:lnTo>
                                <a:lnTo>
                                  <a:pt x="184925" y="35814"/>
                                </a:lnTo>
                                <a:cubicBezTo>
                                  <a:pt x="187211" y="37338"/>
                                  <a:pt x="189497" y="38862"/>
                                  <a:pt x="190259" y="41148"/>
                                </a:cubicBezTo>
                                <a:cubicBezTo>
                                  <a:pt x="191021" y="43434"/>
                                  <a:pt x="191021" y="46482"/>
                                  <a:pt x="190259" y="48768"/>
                                </a:cubicBezTo>
                                <a:lnTo>
                                  <a:pt x="0" y="480180"/>
                                </a:lnTo>
                                <a:lnTo>
                                  <a:pt x="0" y="432820"/>
                                </a:lnTo>
                                <a:lnTo>
                                  <a:pt x="168937" y="49754"/>
                                </a:lnTo>
                                <a:lnTo>
                                  <a:pt x="155969" y="44196"/>
                                </a:lnTo>
                                <a:lnTo>
                                  <a:pt x="133871" y="35052"/>
                                </a:lnTo>
                                <a:lnTo>
                                  <a:pt x="111011" y="26670"/>
                                </a:lnTo>
                                <a:lnTo>
                                  <a:pt x="97278" y="22092"/>
                                </a:lnTo>
                                <a:lnTo>
                                  <a:pt x="0" y="312153"/>
                                </a:lnTo>
                                <a:lnTo>
                                  <a:pt x="0" y="253799"/>
                                </a:lnTo>
                                <a:lnTo>
                                  <a:pt x="82817" y="6858"/>
                                </a:lnTo>
                                <a:cubicBezTo>
                                  <a:pt x="83579" y="4572"/>
                                  <a:pt x="85103" y="2286"/>
                                  <a:pt x="87388" y="1524"/>
                                </a:cubicBezTo>
                                <a:cubicBezTo>
                                  <a:pt x="89675" y="0"/>
                                  <a:pt x="91961" y="0"/>
                                  <a:pt x="95009" y="76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694" name="Shape 19694"/>
                        <wps:cNvSpPr/>
                        <wps:spPr>
                          <a:xfrm>
                            <a:off x="2290572" y="560832"/>
                            <a:ext cx="1052322" cy="962406"/>
                          </a:xfrm>
                          <a:custGeom>
                            <a:avLst/>
                            <a:gdLst/>
                            <a:ahLst/>
                            <a:cxnLst/>
                            <a:rect l="0" t="0" r="0" b="0"/>
                            <a:pathLst>
                              <a:path w="1052322" h="962406">
                                <a:moveTo>
                                  <a:pt x="424434" y="0"/>
                                </a:moveTo>
                                <a:cubicBezTo>
                                  <a:pt x="803148" y="166878"/>
                                  <a:pt x="1048512" y="540258"/>
                                  <a:pt x="1052322" y="954024"/>
                                </a:cubicBezTo>
                                <a:lnTo>
                                  <a:pt x="0" y="962406"/>
                                </a:lnTo>
                                <a:lnTo>
                                  <a:pt x="424434" y="0"/>
                                </a:lnTo>
                                <a:close/>
                              </a:path>
                            </a:pathLst>
                          </a:custGeom>
                          <a:ln w="0" cap="flat">
                            <a:miter lim="127000"/>
                          </a:ln>
                        </wps:spPr>
                        <wps:style>
                          <a:lnRef idx="0">
                            <a:srgbClr val="000000">
                              <a:alpha val="0"/>
                            </a:srgbClr>
                          </a:lnRef>
                          <a:fillRef idx="1">
                            <a:srgbClr val="FFBF00"/>
                          </a:fillRef>
                          <a:effectRef idx="0">
                            <a:scrgbClr r="0" g="0" b="0"/>
                          </a:effectRef>
                          <a:fontRef idx="none"/>
                        </wps:style>
                        <wps:bodyPr/>
                      </wps:wsp>
                      <wps:wsp>
                        <wps:cNvPr id="19695" name="Shape 19695"/>
                        <wps:cNvSpPr/>
                        <wps:spPr>
                          <a:xfrm>
                            <a:off x="2280666" y="550926"/>
                            <a:ext cx="538639" cy="982218"/>
                          </a:xfrm>
                          <a:custGeom>
                            <a:avLst/>
                            <a:gdLst/>
                            <a:ahLst/>
                            <a:cxnLst/>
                            <a:rect l="0" t="0" r="0" b="0"/>
                            <a:pathLst>
                              <a:path w="538639" h="982218">
                                <a:moveTo>
                                  <a:pt x="431292" y="762"/>
                                </a:moveTo>
                                <a:cubicBezTo>
                                  <a:pt x="433578" y="0"/>
                                  <a:pt x="435864" y="0"/>
                                  <a:pt x="438150" y="762"/>
                                </a:cubicBezTo>
                                <a:lnTo>
                                  <a:pt x="473964" y="17526"/>
                                </a:lnTo>
                                <a:lnTo>
                                  <a:pt x="538639" y="54466"/>
                                </a:lnTo>
                                <a:lnTo>
                                  <a:pt x="538639" y="76218"/>
                                </a:lnTo>
                                <a:lnTo>
                                  <a:pt x="465582" y="34290"/>
                                </a:lnTo>
                                <a:lnTo>
                                  <a:pt x="439635" y="22445"/>
                                </a:lnTo>
                                <a:lnTo>
                                  <a:pt x="25152" y="962285"/>
                                </a:lnTo>
                                <a:lnTo>
                                  <a:pt x="538639" y="958194"/>
                                </a:lnTo>
                                <a:lnTo>
                                  <a:pt x="538639" y="977248"/>
                                </a:lnTo>
                                <a:lnTo>
                                  <a:pt x="10668" y="981456"/>
                                </a:lnTo>
                                <a:cubicBezTo>
                                  <a:pt x="6858" y="982218"/>
                                  <a:pt x="3810" y="979932"/>
                                  <a:pt x="2286" y="977646"/>
                                </a:cubicBezTo>
                                <a:cubicBezTo>
                                  <a:pt x="762" y="974598"/>
                                  <a:pt x="0" y="971550"/>
                                  <a:pt x="1524" y="968502"/>
                                </a:cubicBezTo>
                                <a:lnTo>
                                  <a:pt x="425958" y="6096"/>
                                </a:lnTo>
                                <a:cubicBezTo>
                                  <a:pt x="426720" y="3810"/>
                                  <a:pt x="429006" y="1524"/>
                                  <a:pt x="431292" y="76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696" name="Shape 19696"/>
                        <wps:cNvSpPr/>
                        <wps:spPr>
                          <a:xfrm>
                            <a:off x="2819305" y="605392"/>
                            <a:ext cx="533495" cy="922781"/>
                          </a:xfrm>
                          <a:custGeom>
                            <a:avLst/>
                            <a:gdLst/>
                            <a:ahLst/>
                            <a:cxnLst/>
                            <a:rect l="0" t="0" r="0" b="0"/>
                            <a:pathLst>
                              <a:path w="533495" h="922781">
                                <a:moveTo>
                                  <a:pt x="0" y="0"/>
                                </a:moveTo>
                                <a:lnTo>
                                  <a:pt x="60425" y="34513"/>
                                </a:lnTo>
                                <a:cubicBezTo>
                                  <a:pt x="338606" y="219878"/>
                                  <a:pt x="517636" y="531042"/>
                                  <a:pt x="531971" y="869840"/>
                                </a:cubicBezTo>
                                <a:lnTo>
                                  <a:pt x="532733" y="908702"/>
                                </a:lnTo>
                                <a:cubicBezTo>
                                  <a:pt x="533495" y="911750"/>
                                  <a:pt x="531971" y="914036"/>
                                  <a:pt x="530447" y="915559"/>
                                </a:cubicBezTo>
                                <a:cubicBezTo>
                                  <a:pt x="528923" y="917846"/>
                                  <a:pt x="525875" y="918608"/>
                                  <a:pt x="523589" y="918608"/>
                                </a:cubicBezTo>
                                <a:lnTo>
                                  <a:pt x="0" y="922781"/>
                                </a:lnTo>
                                <a:lnTo>
                                  <a:pt x="0" y="903728"/>
                                </a:lnTo>
                                <a:lnTo>
                                  <a:pt x="513487" y="899638"/>
                                </a:lnTo>
                                <a:lnTo>
                                  <a:pt x="512921" y="871364"/>
                                </a:lnTo>
                                <a:cubicBezTo>
                                  <a:pt x="498142" y="536922"/>
                                  <a:pt x="323898" y="233410"/>
                                  <a:pt x="50171" y="50546"/>
                                </a:cubicBezTo>
                                <a:lnTo>
                                  <a:pt x="0" y="2175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697" name="Shape 19697"/>
                        <wps:cNvSpPr/>
                        <wps:spPr>
                          <a:xfrm>
                            <a:off x="2290572" y="1514856"/>
                            <a:ext cx="1055370" cy="922782"/>
                          </a:xfrm>
                          <a:custGeom>
                            <a:avLst/>
                            <a:gdLst/>
                            <a:ahLst/>
                            <a:cxnLst/>
                            <a:rect l="0" t="0" r="0" b="0"/>
                            <a:pathLst>
                              <a:path w="1055370" h="922782">
                                <a:moveTo>
                                  <a:pt x="1052322" y="0"/>
                                </a:moveTo>
                                <a:cubicBezTo>
                                  <a:pt x="1055370" y="381000"/>
                                  <a:pt x="851916" y="734568"/>
                                  <a:pt x="520446" y="922782"/>
                                </a:cubicBezTo>
                                <a:lnTo>
                                  <a:pt x="0" y="8382"/>
                                </a:lnTo>
                                <a:lnTo>
                                  <a:pt x="1052322"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9698" name="Shape 19698"/>
                        <wps:cNvSpPr/>
                        <wps:spPr>
                          <a:xfrm>
                            <a:off x="2280666" y="1509116"/>
                            <a:ext cx="539168" cy="938428"/>
                          </a:xfrm>
                          <a:custGeom>
                            <a:avLst/>
                            <a:gdLst/>
                            <a:ahLst/>
                            <a:cxnLst/>
                            <a:rect l="0" t="0" r="0" b="0"/>
                            <a:pathLst>
                              <a:path w="539168" h="938428">
                                <a:moveTo>
                                  <a:pt x="539168" y="0"/>
                                </a:moveTo>
                                <a:lnTo>
                                  <a:pt x="539168" y="19053"/>
                                </a:lnTo>
                                <a:lnTo>
                                  <a:pt x="26014" y="23143"/>
                                </a:lnTo>
                                <a:lnTo>
                                  <a:pt x="533150" y="915464"/>
                                </a:lnTo>
                                <a:lnTo>
                                  <a:pt x="539168" y="912004"/>
                                </a:lnTo>
                                <a:lnTo>
                                  <a:pt x="539168" y="934420"/>
                                </a:lnTo>
                                <a:lnTo>
                                  <a:pt x="534924" y="936904"/>
                                </a:lnTo>
                                <a:cubicBezTo>
                                  <a:pt x="532638" y="938428"/>
                                  <a:pt x="530352" y="938428"/>
                                  <a:pt x="527304" y="937666"/>
                                </a:cubicBezTo>
                                <a:cubicBezTo>
                                  <a:pt x="525018" y="936904"/>
                                  <a:pt x="522732" y="935380"/>
                                  <a:pt x="521970" y="933093"/>
                                </a:cubicBezTo>
                                <a:lnTo>
                                  <a:pt x="2286" y="18694"/>
                                </a:lnTo>
                                <a:cubicBezTo>
                                  <a:pt x="0" y="15646"/>
                                  <a:pt x="0" y="12598"/>
                                  <a:pt x="2286" y="9550"/>
                                </a:cubicBezTo>
                                <a:cubicBezTo>
                                  <a:pt x="3810" y="6502"/>
                                  <a:pt x="6858" y="4978"/>
                                  <a:pt x="9906" y="4216"/>
                                </a:cubicBezTo>
                                <a:lnTo>
                                  <a:pt x="53916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699" name="Shape 19699"/>
                        <wps:cNvSpPr/>
                        <wps:spPr>
                          <a:xfrm>
                            <a:off x="2819834" y="1504950"/>
                            <a:ext cx="532204" cy="938586"/>
                          </a:xfrm>
                          <a:custGeom>
                            <a:avLst/>
                            <a:gdLst/>
                            <a:ahLst/>
                            <a:cxnLst/>
                            <a:rect l="0" t="0" r="0" b="0"/>
                            <a:pathLst>
                              <a:path w="532204" h="938586">
                                <a:moveTo>
                                  <a:pt x="523060" y="0"/>
                                </a:moveTo>
                                <a:cubicBezTo>
                                  <a:pt x="525346" y="0"/>
                                  <a:pt x="527632" y="762"/>
                                  <a:pt x="529918" y="3048"/>
                                </a:cubicBezTo>
                                <a:cubicBezTo>
                                  <a:pt x="531442" y="4572"/>
                                  <a:pt x="532204" y="6858"/>
                                  <a:pt x="532204" y="9906"/>
                                </a:cubicBezTo>
                                <a:lnTo>
                                  <a:pt x="532204" y="45720"/>
                                </a:lnTo>
                                <a:cubicBezTo>
                                  <a:pt x="522705" y="404838"/>
                                  <a:pt x="333056" y="734403"/>
                                  <a:pt x="26998" y="922782"/>
                                </a:cubicBezTo>
                                <a:lnTo>
                                  <a:pt x="0" y="938586"/>
                                </a:lnTo>
                                <a:lnTo>
                                  <a:pt x="0" y="916170"/>
                                </a:lnTo>
                                <a:lnTo>
                                  <a:pt x="16330" y="906780"/>
                                </a:lnTo>
                                <a:cubicBezTo>
                                  <a:pt x="315974" y="724065"/>
                                  <a:pt x="505280" y="395770"/>
                                  <a:pt x="513154" y="44958"/>
                                </a:cubicBezTo>
                                <a:lnTo>
                                  <a:pt x="513154" y="19129"/>
                                </a:lnTo>
                                <a:lnTo>
                                  <a:pt x="0" y="23219"/>
                                </a:lnTo>
                                <a:lnTo>
                                  <a:pt x="0" y="4166"/>
                                </a:lnTo>
                                <a:lnTo>
                                  <a:pt x="5230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700" name="Shape 19700"/>
                        <wps:cNvSpPr/>
                        <wps:spPr>
                          <a:xfrm>
                            <a:off x="2290572" y="1523238"/>
                            <a:ext cx="520446" cy="997458"/>
                          </a:xfrm>
                          <a:custGeom>
                            <a:avLst/>
                            <a:gdLst/>
                            <a:ahLst/>
                            <a:cxnLst/>
                            <a:rect l="0" t="0" r="0" b="0"/>
                            <a:pathLst>
                              <a:path w="520446" h="997458">
                                <a:moveTo>
                                  <a:pt x="0" y="0"/>
                                </a:moveTo>
                                <a:lnTo>
                                  <a:pt x="520446" y="914400"/>
                                </a:lnTo>
                                <a:cubicBezTo>
                                  <a:pt x="461010" y="947928"/>
                                  <a:pt x="398526" y="976122"/>
                                  <a:pt x="334518" y="997458"/>
                                </a:cubicBezTo>
                                <a:lnTo>
                                  <a:pt x="0" y="0"/>
                                </a:lnTo>
                                <a:close/>
                              </a:path>
                            </a:pathLst>
                          </a:custGeom>
                          <a:ln w="0" cap="flat">
                            <a:miter lim="127000"/>
                          </a:ln>
                        </wps:spPr>
                        <wps:style>
                          <a:lnRef idx="0">
                            <a:srgbClr val="000000">
                              <a:alpha val="0"/>
                            </a:srgbClr>
                          </a:lnRef>
                          <a:fillRef idx="1">
                            <a:srgbClr val="70AC46"/>
                          </a:fillRef>
                          <a:effectRef idx="0">
                            <a:scrgbClr r="0" g="0" b="0"/>
                          </a:effectRef>
                          <a:fontRef idx="none"/>
                        </wps:style>
                        <wps:bodyPr/>
                      </wps:wsp>
                      <wps:wsp>
                        <wps:cNvPr id="19701" name="Shape 19701"/>
                        <wps:cNvSpPr/>
                        <wps:spPr>
                          <a:xfrm>
                            <a:off x="2280666" y="1513522"/>
                            <a:ext cx="283255" cy="854740"/>
                          </a:xfrm>
                          <a:custGeom>
                            <a:avLst/>
                            <a:gdLst/>
                            <a:ahLst/>
                            <a:cxnLst/>
                            <a:rect l="0" t="0" r="0" b="0"/>
                            <a:pathLst>
                              <a:path w="283255" h="854740">
                                <a:moveTo>
                                  <a:pt x="13050" y="667"/>
                                </a:moveTo>
                                <a:cubicBezTo>
                                  <a:pt x="15240" y="1333"/>
                                  <a:pt x="17145" y="2858"/>
                                  <a:pt x="18288" y="5143"/>
                                </a:cubicBezTo>
                                <a:lnTo>
                                  <a:pt x="283255" y="471361"/>
                                </a:lnTo>
                                <a:lnTo>
                                  <a:pt x="283255" y="508661"/>
                                </a:lnTo>
                                <a:lnTo>
                                  <a:pt x="49418" y="97216"/>
                                </a:lnTo>
                                <a:lnTo>
                                  <a:pt x="283255" y="794468"/>
                                </a:lnTo>
                                <a:lnTo>
                                  <a:pt x="283255" y="854740"/>
                                </a:lnTo>
                                <a:lnTo>
                                  <a:pt x="1524" y="12764"/>
                                </a:lnTo>
                                <a:cubicBezTo>
                                  <a:pt x="0" y="8191"/>
                                  <a:pt x="1524" y="2858"/>
                                  <a:pt x="6096" y="1333"/>
                                </a:cubicBezTo>
                                <a:cubicBezTo>
                                  <a:pt x="8382" y="190"/>
                                  <a:pt x="10859" y="0"/>
                                  <a:pt x="13050" y="667"/>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702" name="Shape 19702"/>
                        <wps:cNvSpPr/>
                        <wps:spPr>
                          <a:xfrm>
                            <a:off x="2563921" y="1984884"/>
                            <a:ext cx="256241" cy="545718"/>
                          </a:xfrm>
                          <a:custGeom>
                            <a:avLst/>
                            <a:gdLst/>
                            <a:ahLst/>
                            <a:cxnLst/>
                            <a:rect l="0" t="0" r="0" b="0"/>
                            <a:pathLst>
                              <a:path w="256241" h="545718">
                                <a:moveTo>
                                  <a:pt x="0" y="0"/>
                                </a:moveTo>
                                <a:lnTo>
                                  <a:pt x="254717" y="448182"/>
                                </a:lnTo>
                                <a:cubicBezTo>
                                  <a:pt x="256241" y="450468"/>
                                  <a:pt x="256241" y="452754"/>
                                  <a:pt x="256241" y="455802"/>
                                </a:cubicBezTo>
                                <a:cubicBezTo>
                                  <a:pt x="255479" y="458088"/>
                                  <a:pt x="253955" y="460374"/>
                                  <a:pt x="251669" y="461136"/>
                                </a:cubicBezTo>
                                <a:lnTo>
                                  <a:pt x="228809" y="473328"/>
                                </a:lnTo>
                                <a:cubicBezTo>
                                  <a:pt x="183165" y="498906"/>
                                  <a:pt x="137420" y="518096"/>
                                  <a:pt x="88601" y="536574"/>
                                </a:cubicBezTo>
                                <a:lnTo>
                                  <a:pt x="64217" y="544956"/>
                                </a:lnTo>
                                <a:cubicBezTo>
                                  <a:pt x="61931" y="545718"/>
                                  <a:pt x="58883" y="545718"/>
                                  <a:pt x="56597" y="544194"/>
                                </a:cubicBezTo>
                                <a:cubicBezTo>
                                  <a:pt x="54311" y="543432"/>
                                  <a:pt x="52787" y="541146"/>
                                  <a:pt x="52025" y="538861"/>
                                </a:cubicBezTo>
                                <a:lnTo>
                                  <a:pt x="0" y="383379"/>
                                </a:lnTo>
                                <a:lnTo>
                                  <a:pt x="0" y="323107"/>
                                </a:lnTo>
                                <a:lnTo>
                                  <a:pt x="67189" y="523450"/>
                                </a:lnTo>
                                <a:lnTo>
                                  <a:pt x="81743" y="518286"/>
                                </a:lnTo>
                                <a:cubicBezTo>
                                  <a:pt x="126104" y="502805"/>
                                  <a:pt x="178593" y="479373"/>
                                  <a:pt x="219665" y="456564"/>
                                </a:cubicBezTo>
                                <a:lnTo>
                                  <a:pt x="233838" y="448745"/>
                                </a:lnTo>
                                <a:lnTo>
                                  <a:pt x="0" y="373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703" name="Shape 19703"/>
                        <wps:cNvSpPr/>
                        <wps:spPr>
                          <a:xfrm>
                            <a:off x="2290572" y="1523238"/>
                            <a:ext cx="334518" cy="1008888"/>
                          </a:xfrm>
                          <a:custGeom>
                            <a:avLst/>
                            <a:gdLst/>
                            <a:ahLst/>
                            <a:cxnLst/>
                            <a:rect l="0" t="0" r="0" b="0"/>
                            <a:pathLst>
                              <a:path w="334518" h="1008888">
                                <a:moveTo>
                                  <a:pt x="0" y="0"/>
                                </a:moveTo>
                                <a:lnTo>
                                  <a:pt x="334518" y="997458"/>
                                </a:lnTo>
                                <a:cubicBezTo>
                                  <a:pt x="321564" y="1002030"/>
                                  <a:pt x="309372" y="1005840"/>
                                  <a:pt x="297180" y="1008888"/>
                                </a:cubicBezTo>
                                <a:lnTo>
                                  <a:pt x="0" y="0"/>
                                </a:lnTo>
                                <a:close/>
                              </a:path>
                            </a:pathLst>
                          </a:custGeom>
                          <a:ln w="0" cap="flat">
                            <a:miter lim="127000"/>
                          </a:ln>
                        </wps:spPr>
                        <wps:style>
                          <a:lnRef idx="0">
                            <a:srgbClr val="000000">
                              <a:alpha val="0"/>
                            </a:srgbClr>
                          </a:lnRef>
                          <a:fillRef idx="1">
                            <a:srgbClr val="255E91"/>
                          </a:fillRef>
                          <a:effectRef idx="0">
                            <a:scrgbClr r="0" g="0" b="0"/>
                          </a:effectRef>
                          <a:fontRef idx="none"/>
                        </wps:style>
                        <wps:bodyPr/>
                      </wps:wsp>
                      <wps:wsp>
                        <wps:cNvPr id="19704" name="Shape 19704"/>
                        <wps:cNvSpPr/>
                        <wps:spPr>
                          <a:xfrm>
                            <a:off x="2280666" y="1512570"/>
                            <a:ext cx="247128" cy="850096"/>
                          </a:xfrm>
                          <a:custGeom>
                            <a:avLst/>
                            <a:gdLst/>
                            <a:ahLst/>
                            <a:cxnLst/>
                            <a:rect l="0" t="0" r="0" b="0"/>
                            <a:pathLst>
                              <a:path w="247128" h="850096">
                                <a:moveTo>
                                  <a:pt x="7620" y="1524"/>
                                </a:moveTo>
                                <a:cubicBezTo>
                                  <a:pt x="12192" y="0"/>
                                  <a:pt x="17526" y="3048"/>
                                  <a:pt x="19050" y="7620"/>
                                </a:cubicBezTo>
                                <a:lnTo>
                                  <a:pt x="247128" y="687696"/>
                                </a:lnTo>
                                <a:lnTo>
                                  <a:pt x="247128" y="747723"/>
                                </a:lnTo>
                                <a:lnTo>
                                  <a:pt x="162071" y="493524"/>
                                </a:lnTo>
                                <a:lnTo>
                                  <a:pt x="247128" y="782499"/>
                                </a:lnTo>
                                <a:lnTo>
                                  <a:pt x="247128" y="850096"/>
                                </a:lnTo>
                                <a:lnTo>
                                  <a:pt x="762" y="13716"/>
                                </a:lnTo>
                                <a:cubicBezTo>
                                  <a:pt x="0" y="8382"/>
                                  <a:pt x="2286" y="3048"/>
                                  <a:pt x="7620" y="1524"/>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705" name="Shape 19705"/>
                        <wps:cNvSpPr/>
                        <wps:spPr>
                          <a:xfrm>
                            <a:off x="2527794" y="2200266"/>
                            <a:ext cx="107202" cy="341766"/>
                          </a:xfrm>
                          <a:custGeom>
                            <a:avLst/>
                            <a:gdLst/>
                            <a:ahLst/>
                            <a:cxnLst/>
                            <a:rect l="0" t="0" r="0" b="0"/>
                            <a:pathLst>
                              <a:path w="107202" h="341766">
                                <a:moveTo>
                                  <a:pt x="0" y="0"/>
                                </a:moveTo>
                                <a:lnTo>
                                  <a:pt x="106440" y="317382"/>
                                </a:lnTo>
                                <a:cubicBezTo>
                                  <a:pt x="107202" y="319668"/>
                                  <a:pt x="106440" y="322716"/>
                                  <a:pt x="105678" y="325002"/>
                                </a:cubicBezTo>
                                <a:cubicBezTo>
                                  <a:pt x="104154" y="327288"/>
                                  <a:pt x="102631" y="328812"/>
                                  <a:pt x="100344" y="329574"/>
                                </a:cubicBezTo>
                                <a:lnTo>
                                  <a:pt x="81294" y="335670"/>
                                </a:lnTo>
                                <a:lnTo>
                                  <a:pt x="62244" y="341004"/>
                                </a:lnTo>
                                <a:cubicBezTo>
                                  <a:pt x="59958" y="341766"/>
                                  <a:pt x="57672" y="341766"/>
                                  <a:pt x="55387" y="340242"/>
                                </a:cubicBezTo>
                                <a:cubicBezTo>
                                  <a:pt x="53100" y="339480"/>
                                  <a:pt x="51576" y="337194"/>
                                  <a:pt x="50814" y="334908"/>
                                </a:cubicBezTo>
                                <a:lnTo>
                                  <a:pt x="0" y="162400"/>
                                </a:lnTo>
                                <a:lnTo>
                                  <a:pt x="0" y="94802"/>
                                </a:lnTo>
                                <a:lnTo>
                                  <a:pt x="66379" y="320322"/>
                                </a:lnTo>
                                <a:lnTo>
                                  <a:pt x="75199" y="317382"/>
                                </a:lnTo>
                                <a:lnTo>
                                  <a:pt x="85057" y="314227"/>
                                </a:lnTo>
                                <a:lnTo>
                                  <a:pt x="0" y="6002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706" name="Shape 19706"/>
                        <wps:cNvSpPr/>
                        <wps:spPr>
                          <a:xfrm>
                            <a:off x="1117854" y="470916"/>
                            <a:ext cx="1469898" cy="2225040"/>
                          </a:xfrm>
                          <a:custGeom>
                            <a:avLst/>
                            <a:gdLst/>
                            <a:ahLst/>
                            <a:cxnLst/>
                            <a:rect l="0" t="0" r="0" b="0"/>
                            <a:pathLst>
                              <a:path w="1469898" h="2225040">
                                <a:moveTo>
                                  <a:pt x="1172718" y="0"/>
                                </a:moveTo>
                                <a:lnTo>
                                  <a:pt x="1172718" y="1052322"/>
                                </a:lnTo>
                                <a:lnTo>
                                  <a:pt x="1469898" y="2061210"/>
                                </a:lnTo>
                                <a:cubicBezTo>
                                  <a:pt x="912114" y="2225040"/>
                                  <a:pt x="327660" y="1906524"/>
                                  <a:pt x="163830" y="1348740"/>
                                </a:cubicBezTo>
                                <a:cubicBezTo>
                                  <a:pt x="0" y="791718"/>
                                  <a:pt x="319278" y="206502"/>
                                  <a:pt x="876300" y="42672"/>
                                </a:cubicBezTo>
                                <a:cubicBezTo>
                                  <a:pt x="973074" y="14478"/>
                                  <a:pt x="1072896" y="0"/>
                                  <a:pt x="1172718" y="0"/>
                                </a:cubicBezTo>
                                <a:close/>
                              </a:path>
                            </a:pathLst>
                          </a:custGeom>
                          <a:ln w="0" cap="flat">
                            <a:miter lim="127000"/>
                          </a:ln>
                        </wps:spPr>
                        <wps:style>
                          <a:lnRef idx="0">
                            <a:srgbClr val="000000">
                              <a:alpha val="0"/>
                            </a:srgbClr>
                          </a:lnRef>
                          <a:fillRef idx="1">
                            <a:srgbClr val="9E470E"/>
                          </a:fillRef>
                          <a:effectRef idx="0">
                            <a:scrgbClr r="0" g="0" b="0"/>
                          </a:effectRef>
                          <a:fontRef idx="none"/>
                        </wps:style>
                        <wps:bodyPr/>
                      </wps:wsp>
                      <wps:wsp>
                        <wps:cNvPr id="19707" name="Shape 19707"/>
                        <wps:cNvSpPr/>
                        <wps:spPr>
                          <a:xfrm>
                            <a:off x="1202544" y="532327"/>
                            <a:ext cx="709509" cy="1981261"/>
                          </a:xfrm>
                          <a:custGeom>
                            <a:avLst/>
                            <a:gdLst/>
                            <a:ahLst/>
                            <a:cxnLst/>
                            <a:rect l="0" t="0" r="0" b="0"/>
                            <a:pathLst>
                              <a:path w="709509" h="1981261">
                                <a:moveTo>
                                  <a:pt x="709509" y="0"/>
                                </a:moveTo>
                                <a:lnTo>
                                  <a:pt x="709509" y="20125"/>
                                </a:lnTo>
                                <a:lnTo>
                                  <a:pt x="698619" y="23974"/>
                                </a:lnTo>
                                <a:cubicBezTo>
                                  <a:pt x="369129" y="156578"/>
                                  <a:pt x="121260" y="452758"/>
                                  <a:pt x="59328" y="821747"/>
                                </a:cubicBezTo>
                                <a:lnTo>
                                  <a:pt x="52470" y="872039"/>
                                </a:lnTo>
                                <a:lnTo>
                                  <a:pt x="47898" y="923093"/>
                                </a:lnTo>
                                <a:cubicBezTo>
                                  <a:pt x="18884" y="1390494"/>
                                  <a:pt x="295133" y="1789596"/>
                                  <a:pt x="688076" y="1953583"/>
                                </a:cubicBezTo>
                                <a:lnTo>
                                  <a:pt x="709509" y="1961142"/>
                                </a:lnTo>
                                <a:lnTo>
                                  <a:pt x="709509" y="1981261"/>
                                </a:lnTo>
                                <a:lnTo>
                                  <a:pt x="680780" y="1971143"/>
                                </a:lnTo>
                                <a:cubicBezTo>
                                  <a:pt x="280749" y="1804463"/>
                                  <a:pt x="0" y="1399179"/>
                                  <a:pt x="28848" y="922331"/>
                                </a:cubicBezTo>
                                <a:lnTo>
                                  <a:pt x="33420" y="870515"/>
                                </a:lnTo>
                                <a:lnTo>
                                  <a:pt x="40278" y="819461"/>
                                </a:lnTo>
                                <a:cubicBezTo>
                                  <a:pt x="103667" y="443242"/>
                                  <a:pt x="355644" y="141640"/>
                                  <a:pt x="691185" y="6482"/>
                                </a:cubicBezTo>
                                <a:lnTo>
                                  <a:pt x="70950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708" name="Shape 19708"/>
                        <wps:cNvSpPr/>
                        <wps:spPr>
                          <a:xfrm>
                            <a:off x="1912053" y="461772"/>
                            <a:ext cx="685605" cy="2136223"/>
                          </a:xfrm>
                          <a:custGeom>
                            <a:avLst/>
                            <a:gdLst/>
                            <a:ahLst/>
                            <a:cxnLst/>
                            <a:rect l="0" t="0" r="0" b="0"/>
                            <a:pathLst>
                              <a:path w="685605" h="2136223">
                                <a:moveTo>
                                  <a:pt x="359469" y="0"/>
                                </a:moveTo>
                                <a:lnTo>
                                  <a:pt x="378519" y="0"/>
                                </a:lnTo>
                                <a:cubicBezTo>
                                  <a:pt x="381567" y="0"/>
                                  <a:pt x="383853" y="762"/>
                                  <a:pt x="385377" y="3048"/>
                                </a:cubicBezTo>
                                <a:cubicBezTo>
                                  <a:pt x="387663" y="4572"/>
                                  <a:pt x="388425" y="6858"/>
                                  <a:pt x="388425" y="9144"/>
                                </a:cubicBezTo>
                                <a:lnTo>
                                  <a:pt x="388425" y="1061007"/>
                                </a:lnTo>
                                <a:lnTo>
                                  <a:pt x="684843" y="2068068"/>
                                </a:lnTo>
                                <a:cubicBezTo>
                                  <a:pt x="685605" y="2070354"/>
                                  <a:pt x="684843" y="2073402"/>
                                  <a:pt x="684081" y="2075688"/>
                                </a:cubicBezTo>
                                <a:cubicBezTo>
                                  <a:pt x="682557" y="2077974"/>
                                  <a:pt x="680271" y="2079498"/>
                                  <a:pt x="677985" y="2080260"/>
                                </a:cubicBezTo>
                                <a:lnTo>
                                  <a:pt x="625407" y="2093976"/>
                                </a:lnTo>
                                <a:lnTo>
                                  <a:pt x="572829" y="2105406"/>
                                </a:lnTo>
                                <a:cubicBezTo>
                                  <a:pt x="402230" y="2136223"/>
                                  <a:pt x="235965" y="2125448"/>
                                  <a:pt x="83184" y="2081115"/>
                                </a:cubicBezTo>
                                <a:lnTo>
                                  <a:pt x="0" y="2051817"/>
                                </a:lnTo>
                                <a:lnTo>
                                  <a:pt x="0" y="2031697"/>
                                </a:lnTo>
                                <a:lnTo>
                                  <a:pt x="88485" y="2062907"/>
                                </a:lnTo>
                                <a:cubicBezTo>
                                  <a:pt x="238521" y="2106492"/>
                                  <a:pt x="401722" y="2116982"/>
                                  <a:pt x="569019" y="2086356"/>
                                </a:cubicBezTo>
                                <a:lnTo>
                                  <a:pt x="620835" y="2075688"/>
                                </a:lnTo>
                                <a:lnTo>
                                  <a:pt x="663700" y="2063711"/>
                                </a:lnTo>
                                <a:lnTo>
                                  <a:pt x="369375" y="1064514"/>
                                </a:lnTo>
                                <a:cubicBezTo>
                                  <a:pt x="369375" y="1062990"/>
                                  <a:pt x="369375" y="1062228"/>
                                  <a:pt x="369375" y="1061466"/>
                                </a:cubicBezTo>
                                <a:lnTo>
                                  <a:pt x="369375" y="19050"/>
                                </a:lnTo>
                                <a:lnTo>
                                  <a:pt x="360231" y="19050"/>
                                </a:lnTo>
                                <a:lnTo>
                                  <a:pt x="341943" y="19812"/>
                                </a:lnTo>
                                <a:cubicBezTo>
                                  <a:pt x="248865" y="23179"/>
                                  <a:pt x="158714" y="38661"/>
                                  <a:pt x="73122" y="64838"/>
                                </a:cubicBezTo>
                                <a:lnTo>
                                  <a:pt x="0" y="90680"/>
                                </a:lnTo>
                                <a:lnTo>
                                  <a:pt x="0" y="70555"/>
                                </a:lnTo>
                                <a:lnTo>
                                  <a:pt x="67241" y="46769"/>
                                </a:lnTo>
                                <a:cubicBezTo>
                                  <a:pt x="154425" y="20074"/>
                                  <a:pt x="246286" y="4260"/>
                                  <a:pt x="341181" y="762"/>
                                </a:cubicBezTo>
                                <a:lnTo>
                                  <a:pt x="35946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709" name="Rectangle 19709"/>
                        <wps:cNvSpPr/>
                        <wps:spPr>
                          <a:xfrm>
                            <a:off x="2337054" y="558927"/>
                            <a:ext cx="154117" cy="154840"/>
                          </a:xfrm>
                          <a:prstGeom prst="rect">
                            <a:avLst/>
                          </a:prstGeom>
                          <a:ln>
                            <a:noFill/>
                          </a:ln>
                        </wps:spPr>
                        <wps:txbx>
                          <w:txbxContent>
                            <w:p w:rsidR="00346C10" w:rsidRDefault="00346C10">
                              <w:r>
                                <w:rPr>
                                  <w:color w:val="404040"/>
                                  <w:sz w:val="18"/>
                                </w:rPr>
                                <w:t>21</w:t>
                              </w:r>
                            </w:p>
                          </w:txbxContent>
                        </wps:txbx>
                        <wps:bodyPr horzOverflow="overflow" vert="horz" lIns="0" tIns="0" rIns="0" bIns="0" rtlCol="0">
                          <a:noAutofit/>
                        </wps:bodyPr>
                      </wps:wsp>
                      <wps:wsp>
                        <wps:cNvPr id="19710" name="Rectangle 19710"/>
                        <wps:cNvSpPr/>
                        <wps:spPr>
                          <a:xfrm>
                            <a:off x="2511556" y="590166"/>
                            <a:ext cx="77073" cy="154840"/>
                          </a:xfrm>
                          <a:prstGeom prst="rect">
                            <a:avLst/>
                          </a:prstGeom>
                          <a:ln>
                            <a:noFill/>
                          </a:ln>
                        </wps:spPr>
                        <wps:txbx>
                          <w:txbxContent>
                            <w:p w:rsidR="00346C10" w:rsidRDefault="00346C10">
                              <w:r>
                                <w:rPr>
                                  <w:color w:val="404040"/>
                                  <w:sz w:val="18"/>
                                </w:rPr>
                                <w:t>9</w:t>
                              </w:r>
                            </w:p>
                          </w:txbxContent>
                        </wps:txbx>
                        <wps:bodyPr horzOverflow="overflow" vert="horz" lIns="0" tIns="0" rIns="0" bIns="0" rtlCol="0">
                          <a:noAutofit/>
                        </wps:bodyPr>
                      </wps:wsp>
                      <wps:wsp>
                        <wps:cNvPr id="19711" name="Rectangle 19711"/>
                        <wps:cNvSpPr/>
                        <wps:spPr>
                          <a:xfrm>
                            <a:off x="2593086" y="620650"/>
                            <a:ext cx="77073" cy="154840"/>
                          </a:xfrm>
                          <a:prstGeom prst="rect">
                            <a:avLst/>
                          </a:prstGeom>
                          <a:ln>
                            <a:noFill/>
                          </a:ln>
                        </wps:spPr>
                        <wps:txbx>
                          <w:txbxContent>
                            <w:p w:rsidR="00346C10" w:rsidRDefault="00346C10">
                              <w:r>
                                <w:rPr>
                                  <w:color w:val="404040"/>
                                  <w:sz w:val="18"/>
                                </w:rPr>
                                <w:t>9</w:t>
                              </w:r>
                            </w:p>
                          </w:txbxContent>
                        </wps:txbx>
                        <wps:bodyPr horzOverflow="overflow" vert="horz" lIns="0" tIns="0" rIns="0" bIns="0" rtlCol="0">
                          <a:noAutofit/>
                        </wps:bodyPr>
                      </wps:wsp>
                      <wps:wsp>
                        <wps:cNvPr id="19712" name="Rectangle 19712"/>
                        <wps:cNvSpPr/>
                        <wps:spPr>
                          <a:xfrm>
                            <a:off x="2925322" y="1001646"/>
                            <a:ext cx="231160" cy="154840"/>
                          </a:xfrm>
                          <a:prstGeom prst="rect">
                            <a:avLst/>
                          </a:prstGeom>
                          <a:ln>
                            <a:noFill/>
                          </a:ln>
                        </wps:spPr>
                        <wps:txbx>
                          <w:txbxContent>
                            <w:p w:rsidR="00346C10" w:rsidRDefault="00346C10">
                              <w:r>
                                <w:rPr>
                                  <w:color w:val="404040"/>
                                  <w:sz w:val="18"/>
                                </w:rPr>
                                <w:t>108</w:t>
                              </w:r>
                            </w:p>
                          </w:txbxContent>
                        </wps:txbx>
                        <wps:bodyPr horzOverflow="overflow" vert="horz" lIns="0" tIns="0" rIns="0" bIns="0" rtlCol="0">
                          <a:noAutofit/>
                        </wps:bodyPr>
                      </wps:wsp>
                      <wps:wsp>
                        <wps:cNvPr id="19713" name="Rectangle 19713"/>
                        <wps:cNvSpPr/>
                        <wps:spPr>
                          <a:xfrm>
                            <a:off x="2956560" y="1909954"/>
                            <a:ext cx="231160" cy="154840"/>
                          </a:xfrm>
                          <a:prstGeom prst="rect">
                            <a:avLst/>
                          </a:prstGeom>
                          <a:ln>
                            <a:noFill/>
                          </a:ln>
                        </wps:spPr>
                        <wps:txbx>
                          <w:txbxContent>
                            <w:p w:rsidR="00346C10" w:rsidRDefault="00346C10">
                              <w:r>
                                <w:rPr>
                                  <w:color w:val="404040"/>
                                  <w:sz w:val="18"/>
                                </w:rPr>
                                <w:t>100</w:t>
                              </w:r>
                            </w:p>
                          </w:txbxContent>
                        </wps:txbx>
                        <wps:bodyPr horzOverflow="overflow" vert="horz" lIns="0" tIns="0" rIns="0" bIns="0" rtlCol="0">
                          <a:noAutofit/>
                        </wps:bodyPr>
                      </wps:wsp>
                      <wps:wsp>
                        <wps:cNvPr id="19714" name="Rectangle 19714"/>
                        <wps:cNvSpPr/>
                        <wps:spPr>
                          <a:xfrm>
                            <a:off x="2606036" y="2312290"/>
                            <a:ext cx="154117" cy="154840"/>
                          </a:xfrm>
                          <a:prstGeom prst="rect">
                            <a:avLst/>
                          </a:prstGeom>
                          <a:ln>
                            <a:noFill/>
                          </a:ln>
                        </wps:spPr>
                        <wps:txbx>
                          <w:txbxContent>
                            <w:p w:rsidR="00346C10" w:rsidRDefault="00346C10">
                              <w:r>
                                <w:rPr>
                                  <w:color w:val="404040"/>
                                  <w:sz w:val="18"/>
                                </w:rPr>
                                <w:t>18</w:t>
                              </w:r>
                            </w:p>
                          </w:txbxContent>
                        </wps:txbx>
                        <wps:bodyPr horzOverflow="overflow" vert="horz" lIns="0" tIns="0" rIns="0" bIns="0" rtlCol="0">
                          <a:noAutofit/>
                        </wps:bodyPr>
                      </wps:wsp>
                      <wps:wsp>
                        <wps:cNvPr id="19715" name="Rectangle 19715"/>
                        <wps:cNvSpPr/>
                        <wps:spPr>
                          <a:xfrm>
                            <a:off x="2537456" y="2354204"/>
                            <a:ext cx="77073" cy="154840"/>
                          </a:xfrm>
                          <a:prstGeom prst="rect">
                            <a:avLst/>
                          </a:prstGeom>
                          <a:ln>
                            <a:noFill/>
                          </a:ln>
                        </wps:spPr>
                        <wps:txbx>
                          <w:txbxContent>
                            <w:p w:rsidR="00346C10" w:rsidRDefault="00346C10">
                              <w:r>
                                <w:rPr>
                                  <w:color w:val="404040"/>
                                  <w:sz w:val="18"/>
                                </w:rPr>
                                <w:t>4</w:t>
                              </w:r>
                            </w:p>
                          </w:txbxContent>
                        </wps:txbx>
                        <wps:bodyPr horzOverflow="overflow" vert="horz" lIns="0" tIns="0" rIns="0" bIns="0" rtlCol="0">
                          <a:noAutofit/>
                        </wps:bodyPr>
                      </wps:wsp>
                      <wps:wsp>
                        <wps:cNvPr id="19716" name="Rectangle 19716"/>
                        <wps:cNvSpPr/>
                        <wps:spPr>
                          <a:xfrm>
                            <a:off x="1325876" y="1602876"/>
                            <a:ext cx="231160" cy="154840"/>
                          </a:xfrm>
                          <a:prstGeom prst="rect">
                            <a:avLst/>
                          </a:prstGeom>
                          <a:ln>
                            <a:noFill/>
                          </a:ln>
                        </wps:spPr>
                        <wps:txbx>
                          <w:txbxContent>
                            <w:p w:rsidR="00346C10" w:rsidRDefault="00346C10">
                              <w:r>
                                <w:rPr>
                                  <w:color w:val="404040"/>
                                  <w:sz w:val="18"/>
                                </w:rPr>
                                <w:t>322</w:t>
                              </w:r>
                            </w:p>
                          </w:txbxContent>
                        </wps:txbx>
                        <wps:bodyPr horzOverflow="overflow" vert="horz" lIns="0" tIns="0" rIns="0" bIns="0" rtlCol="0">
                          <a:noAutofit/>
                        </wps:bodyPr>
                      </wps:wsp>
                      <wps:wsp>
                        <wps:cNvPr id="339500" name="Rectangle 339500"/>
                        <wps:cNvSpPr/>
                        <wps:spPr>
                          <a:xfrm>
                            <a:off x="514350" y="131255"/>
                            <a:ext cx="789734" cy="240517"/>
                          </a:xfrm>
                          <a:prstGeom prst="rect">
                            <a:avLst/>
                          </a:prstGeom>
                          <a:ln>
                            <a:noFill/>
                          </a:ln>
                        </wps:spPr>
                        <wps:txbx>
                          <w:txbxContent>
                            <w:p w:rsidR="00346C10" w:rsidRDefault="00346C10">
                              <w:r>
                                <w:rPr>
                                  <w:color w:val="595959"/>
                                  <w:sz w:val="28"/>
                                </w:rPr>
                                <w:t>2013‐18</w:t>
                              </w:r>
                            </w:p>
                          </w:txbxContent>
                        </wps:txbx>
                        <wps:bodyPr horzOverflow="overflow" vert="horz" lIns="0" tIns="0" rIns="0" bIns="0" rtlCol="0">
                          <a:noAutofit/>
                        </wps:bodyPr>
                      </wps:wsp>
                      <wps:wsp>
                        <wps:cNvPr id="339501" name="Rectangle 339501"/>
                        <wps:cNvSpPr/>
                        <wps:spPr>
                          <a:xfrm>
                            <a:off x="1108028" y="131255"/>
                            <a:ext cx="3932328" cy="240517"/>
                          </a:xfrm>
                          <a:prstGeom prst="rect">
                            <a:avLst/>
                          </a:prstGeom>
                          <a:ln>
                            <a:noFill/>
                          </a:ln>
                        </wps:spPr>
                        <wps:txbx>
                          <w:txbxContent>
                            <w:p w:rsidR="00346C10" w:rsidRDefault="00346C10">
                              <w:r>
                                <w:rPr>
                                  <w:color w:val="595959"/>
                                  <w:sz w:val="28"/>
                                </w:rPr>
                                <w:t xml:space="preserve"> AVG # of Students by Ethnicity in All AHS</w:t>
                              </w:r>
                            </w:p>
                          </w:txbxContent>
                        </wps:txbx>
                        <wps:bodyPr horzOverflow="overflow" vert="horz" lIns="0" tIns="0" rIns="0" bIns="0" rtlCol="0">
                          <a:noAutofit/>
                        </wps:bodyPr>
                      </wps:wsp>
                      <wps:wsp>
                        <wps:cNvPr id="456779" name="Shape 456779"/>
                        <wps:cNvSpPr/>
                        <wps:spPr>
                          <a:xfrm>
                            <a:off x="359664" y="2790444"/>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19719" name="Shape 19719"/>
                        <wps:cNvSpPr/>
                        <wps:spPr>
                          <a:xfrm>
                            <a:off x="349758" y="2781300"/>
                            <a:ext cx="41148" cy="81534"/>
                          </a:xfrm>
                          <a:custGeom>
                            <a:avLst/>
                            <a:gdLst/>
                            <a:ahLst/>
                            <a:cxnLst/>
                            <a:rect l="0" t="0" r="0" b="0"/>
                            <a:pathLst>
                              <a:path w="41148" h="81534">
                                <a:moveTo>
                                  <a:pt x="9906" y="0"/>
                                </a:moveTo>
                                <a:lnTo>
                                  <a:pt x="41148" y="0"/>
                                </a:lnTo>
                                <a:lnTo>
                                  <a:pt x="41148" y="19050"/>
                                </a:lnTo>
                                <a:lnTo>
                                  <a:pt x="19050" y="19050"/>
                                </a:lnTo>
                                <a:lnTo>
                                  <a:pt x="19050" y="62484"/>
                                </a:lnTo>
                                <a:lnTo>
                                  <a:pt x="41148" y="62484"/>
                                </a:lnTo>
                                <a:lnTo>
                                  <a:pt x="41148" y="81534"/>
                                </a:lnTo>
                                <a:lnTo>
                                  <a:pt x="9906" y="81534"/>
                                </a:lnTo>
                                <a:cubicBezTo>
                                  <a:pt x="4572" y="81534"/>
                                  <a:pt x="0" y="77724"/>
                                  <a:pt x="0" y="72390"/>
                                </a:cubicBezTo>
                                <a:lnTo>
                                  <a:pt x="0" y="9144"/>
                                </a:lnTo>
                                <a:cubicBezTo>
                                  <a:pt x="0" y="3810"/>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720" name="Shape 19720"/>
                        <wps:cNvSpPr/>
                        <wps:spPr>
                          <a:xfrm>
                            <a:off x="390906" y="2781300"/>
                            <a:ext cx="41148" cy="81534"/>
                          </a:xfrm>
                          <a:custGeom>
                            <a:avLst/>
                            <a:gdLst/>
                            <a:ahLst/>
                            <a:cxnLst/>
                            <a:rect l="0" t="0" r="0" b="0"/>
                            <a:pathLst>
                              <a:path w="41148" h="81534">
                                <a:moveTo>
                                  <a:pt x="0" y="0"/>
                                </a:moveTo>
                                <a:lnTo>
                                  <a:pt x="31242" y="0"/>
                                </a:lnTo>
                                <a:cubicBezTo>
                                  <a:pt x="36576" y="0"/>
                                  <a:pt x="41148" y="3810"/>
                                  <a:pt x="41148" y="9144"/>
                                </a:cubicBezTo>
                                <a:lnTo>
                                  <a:pt x="41148" y="72390"/>
                                </a:lnTo>
                                <a:cubicBezTo>
                                  <a:pt x="41148" y="77724"/>
                                  <a:pt x="36576" y="81534"/>
                                  <a:pt x="31242" y="81534"/>
                                </a:cubicBezTo>
                                <a:lnTo>
                                  <a:pt x="0" y="81534"/>
                                </a:lnTo>
                                <a:lnTo>
                                  <a:pt x="0" y="62484"/>
                                </a:lnTo>
                                <a:lnTo>
                                  <a:pt x="22098" y="62484"/>
                                </a:lnTo>
                                <a:lnTo>
                                  <a:pt x="22098"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9503" name="Rectangle 339503"/>
                        <wps:cNvSpPr/>
                        <wps:spPr>
                          <a:xfrm>
                            <a:off x="506711" y="2768727"/>
                            <a:ext cx="891698" cy="154840"/>
                          </a:xfrm>
                          <a:prstGeom prst="rect">
                            <a:avLst/>
                          </a:prstGeom>
                          <a:ln>
                            <a:noFill/>
                          </a:ln>
                        </wps:spPr>
                        <wps:txbx>
                          <w:txbxContent>
                            <w:p w:rsidR="00346C10" w:rsidRDefault="00346C10">
                              <w:r>
                                <w:rPr>
                                  <w:color w:val="595959"/>
                                  <w:sz w:val="18"/>
                                </w:rPr>
                                <w:t xml:space="preserve"> or more races</w:t>
                              </w:r>
                            </w:p>
                          </w:txbxContent>
                        </wps:txbx>
                        <wps:bodyPr horzOverflow="overflow" vert="horz" lIns="0" tIns="0" rIns="0" bIns="0" rtlCol="0">
                          <a:noAutofit/>
                        </wps:bodyPr>
                      </wps:wsp>
                      <wps:wsp>
                        <wps:cNvPr id="339502" name="Rectangle 339502"/>
                        <wps:cNvSpPr/>
                        <wps:spPr>
                          <a:xfrm>
                            <a:off x="448818" y="2768727"/>
                            <a:ext cx="77074" cy="154840"/>
                          </a:xfrm>
                          <a:prstGeom prst="rect">
                            <a:avLst/>
                          </a:prstGeom>
                          <a:ln>
                            <a:noFill/>
                          </a:ln>
                        </wps:spPr>
                        <wps:txbx>
                          <w:txbxContent>
                            <w:p w:rsidR="00346C10" w:rsidRDefault="00346C10">
                              <w:r>
                                <w:rPr>
                                  <w:color w:val="595959"/>
                                  <w:sz w:val="18"/>
                                </w:rPr>
                                <w:t>2</w:t>
                              </w:r>
                            </w:p>
                          </w:txbxContent>
                        </wps:txbx>
                        <wps:bodyPr horzOverflow="overflow" vert="horz" lIns="0" tIns="0" rIns="0" bIns="0" rtlCol="0">
                          <a:noAutofit/>
                        </wps:bodyPr>
                      </wps:wsp>
                      <wps:wsp>
                        <wps:cNvPr id="456780" name="Shape 456780"/>
                        <wps:cNvSpPr/>
                        <wps:spPr>
                          <a:xfrm>
                            <a:off x="1345692" y="2790444"/>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19723" name="Shape 19723"/>
                        <wps:cNvSpPr/>
                        <wps:spPr>
                          <a:xfrm>
                            <a:off x="1335786" y="2781300"/>
                            <a:ext cx="41148" cy="81534"/>
                          </a:xfrm>
                          <a:custGeom>
                            <a:avLst/>
                            <a:gdLst/>
                            <a:ahLst/>
                            <a:cxnLst/>
                            <a:rect l="0" t="0" r="0" b="0"/>
                            <a:pathLst>
                              <a:path w="41148" h="81534">
                                <a:moveTo>
                                  <a:pt x="9906" y="0"/>
                                </a:moveTo>
                                <a:lnTo>
                                  <a:pt x="41148" y="0"/>
                                </a:lnTo>
                                <a:lnTo>
                                  <a:pt x="41148" y="19050"/>
                                </a:lnTo>
                                <a:lnTo>
                                  <a:pt x="19050" y="19050"/>
                                </a:lnTo>
                                <a:lnTo>
                                  <a:pt x="19050" y="62484"/>
                                </a:lnTo>
                                <a:lnTo>
                                  <a:pt x="41148" y="62484"/>
                                </a:lnTo>
                                <a:lnTo>
                                  <a:pt x="41148" y="81534"/>
                                </a:lnTo>
                                <a:lnTo>
                                  <a:pt x="9906" y="81534"/>
                                </a:lnTo>
                                <a:cubicBezTo>
                                  <a:pt x="4572" y="81534"/>
                                  <a:pt x="0" y="77724"/>
                                  <a:pt x="0" y="72390"/>
                                </a:cubicBezTo>
                                <a:lnTo>
                                  <a:pt x="0" y="9144"/>
                                </a:lnTo>
                                <a:cubicBezTo>
                                  <a:pt x="0" y="3810"/>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724" name="Shape 19724"/>
                        <wps:cNvSpPr/>
                        <wps:spPr>
                          <a:xfrm>
                            <a:off x="1376934" y="2781300"/>
                            <a:ext cx="41148" cy="81534"/>
                          </a:xfrm>
                          <a:custGeom>
                            <a:avLst/>
                            <a:gdLst/>
                            <a:ahLst/>
                            <a:cxnLst/>
                            <a:rect l="0" t="0" r="0" b="0"/>
                            <a:pathLst>
                              <a:path w="41148" h="81534">
                                <a:moveTo>
                                  <a:pt x="0" y="0"/>
                                </a:moveTo>
                                <a:lnTo>
                                  <a:pt x="31242" y="0"/>
                                </a:lnTo>
                                <a:cubicBezTo>
                                  <a:pt x="36576" y="0"/>
                                  <a:pt x="41148" y="3810"/>
                                  <a:pt x="41148" y="9144"/>
                                </a:cubicBezTo>
                                <a:lnTo>
                                  <a:pt x="41148" y="72390"/>
                                </a:lnTo>
                                <a:cubicBezTo>
                                  <a:pt x="41148" y="77724"/>
                                  <a:pt x="36576" y="81534"/>
                                  <a:pt x="31242" y="81534"/>
                                </a:cubicBezTo>
                                <a:lnTo>
                                  <a:pt x="0" y="81534"/>
                                </a:lnTo>
                                <a:lnTo>
                                  <a:pt x="0" y="62484"/>
                                </a:lnTo>
                                <a:lnTo>
                                  <a:pt x="22098" y="62484"/>
                                </a:lnTo>
                                <a:lnTo>
                                  <a:pt x="22098"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725" name="Rectangle 19725"/>
                        <wps:cNvSpPr/>
                        <wps:spPr>
                          <a:xfrm>
                            <a:off x="1434846" y="2768727"/>
                            <a:ext cx="335202" cy="154840"/>
                          </a:xfrm>
                          <a:prstGeom prst="rect">
                            <a:avLst/>
                          </a:prstGeom>
                          <a:ln>
                            <a:noFill/>
                          </a:ln>
                        </wps:spPr>
                        <wps:txbx>
                          <w:txbxContent>
                            <w:p w:rsidR="00346C10" w:rsidRDefault="00346C10">
                              <w:r>
                                <w:rPr>
                                  <w:color w:val="595959"/>
                                  <w:sz w:val="18"/>
                                </w:rPr>
                                <w:t>Asian</w:t>
                              </w:r>
                            </w:p>
                          </w:txbxContent>
                        </wps:txbx>
                        <wps:bodyPr horzOverflow="overflow" vert="horz" lIns="0" tIns="0" rIns="0" bIns="0" rtlCol="0">
                          <a:noAutofit/>
                        </wps:bodyPr>
                      </wps:wsp>
                      <wps:wsp>
                        <wps:cNvPr id="456781" name="Shape 456781"/>
                        <wps:cNvSpPr/>
                        <wps:spPr>
                          <a:xfrm>
                            <a:off x="2331720" y="2790444"/>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9727" name="Shape 19727"/>
                        <wps:cNvSpPr/>
                        <wps:spPr>
                          <a:xfrm>
                            <a:off x="2322576" y="2781300"/>
                            <a:ext cx="40767" cy="81534"/>
                          </a:xfrm>
                          <a:custGeom>
                            <a:avLst/>
                            <a:gdLst/>
                            <a:ahLst/>
                            <a:cxnLst/>
                            <a:rect l="0" t="0" r="0" b="0"/>
                            <a:pathLst>
                              <a:path w="40767" h="81534">
                                <a:moveTo>
                                  <a:pt x="9144" y="0"/>
                                </a:moveTo>
                                <a:lnTo>
                                  <a:pt x="40767" y="0"/>
                                </a:lnTo>
                                <a:lnTo>
                                  <a:pt x="40767" y="19050"/>
                                </a:lnTo>
                                <a:lnTo>
                                  <a:pt x="19050" y="19050"/>
                                </a:lnTo>
                                <a:lnTo>
                                  <a:pt x="19050" y="62484"/>
                                </a:lnTo>
                                <a:lnTo>
                                  <a:pt x="40767" y="62484"/>
                                </a:lnTo>
                                <a:lnTo>
                                  <a:pt x="40767" y="81534"/>
                                </a:lnTo>
                                <a:lnTo>
                                  <a:pt x="9144" y="81534"/>
                                </a:lnTo>
                                <a:cubicBezTo>
                                  <a:pt x="3810" y="81534"/>
                                  <a:pt x="0" y="77724"/>
                                  <a:pt x="0" y="72390"/>
                                </a:cubicBezTo>
                                <a:lnTo>
                                  <a:pt x="0" y="9144"/>
                                </a:lnTo>
                                <a:cubicBezTo>
                                  <a:pt x="0" y="3810"/>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728" name="Shape 19728"/>
                        <wps:cNvSpPr/>
                        <wps:spPr>
                          <a:xfrm>
                            <a:off x="2363343" y="2781300"/>
                            <a:ext cx="40767" cy="81534"/>
                          </a:xfrm>
                          <a:custGeom>
                            <a:avLst/>
                            <a:gdLst/>
                            <a:ahLst/>
                            <a:cxnLst/>
                            <a:rect l="0" t="0" r="0" b="0"/>
                            <a:pathLst>
                              <a:path w="40767" h="81534">
                                <a:moveTo>
                                  <a:pt x="0" y="0"/>
                                </a:moveTo>
                                <a:lnTo>
                                  <a:pt x="31623" y="0"/>
                                </a:lnTo>
                                <a:cubicBezTo>
                                  <a:pt x="36195" y="0"/>
                                  <a:pt x="40767" y="3810"/>
                                  <a:pt x="40767" y="9144"/>
                                </a:cubicBezTo>
                                <a:lnTo>
                                  <a:pt x="40767" y="72390"/>
                                </a:lnTo>
                                <a:cubicBezTo>
                                  <a:pt x="40767" y="77724"/>
                                  <a:pt x="36195" y="81534"/>
                                  <a:pt x="31623" y="81534"/>
                                </a:cubicBezTo>
                                <a:lnTo>
                                  <a:pt x="0" y="81534"/>
                                </a:lnTo>
                                <a:lnTo>
                                  <a:pt x="0" y="62484"/>
                                </a:lnTo>
                                <a:lnTo>
                                  <a:pt x="21717" y="62484"/>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729" name="Rectangle 19729"/>
                        <wps:cNvSpPr/>
                        <wps:spPr>
                          <a:xfrm>
                            <a:off x="2420874" y="2768727"/>
                            <a:ext cx="323512" cy="154840"/>
                          </a:xfrm>
                          <a:prstGeom prst="rect">
                            <a:avLst/>
                          </a:prstGeom>
                          <a:ln>
                            <a:noFill/>
                          </a:ln>
                        </wps:spPr>
                        <wps:txbx>
                          <w:txbxContent>
                            <w:p w:rsidR="00346C10" w:rsidRDefault="00346C10">
                              <w:r>
                                <w:rPr>
                                  <w:color w:val="595959"/>
                                  <w:sz w:val="18"/>
                                </w:rPr>
                                <w:t>Black</w:t>
                              </w:r>
                            </w:p>
                          </w:txbxContent>
                        </wps:txbx>
                        <wps:bodyPr horzOverflow="overflow" vert="horz" lIns="0" tIns="0" rIns="0" bIns="0" rtlCol="0">
                          <a:noAutofit/>
                        </wps:bodyPr>
                      </wps:wsp>
                      <wps:wsp>
                        <wps:cNvPr id="456782" name="Shape 456782"/>
                        <wps:cNvSpPr/>
                        <wps:spPr>
                          <a:xfrm>
                            <a:off x="3317748" y="2790444"/>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miter lim="127000"/>
                          </a:ln>
                        </wps:spPr>
                        <wps:style>
                          <a:lnRef idx="0">
                            <a:srgbClr val="000000">
                              <a:alpha val="0"/>
                            </a:srgbClr>
                          </a:lnRef>
                          <a:fillRef idx="1">
                            <a:srgbClr val="FFBF00"/>
                          </a:fillRef>
                          <a:effectRef idx="0">
                            <a:scrgbClr r="0" g="0" b="0"/>
                          </a:effectRef>
                          <a:fontRef idx="none"/>
                        </wps:style>
                        <wps:bodyPr/>
                      </wps:wsp>
                      <wps:wsp>
                        <wps:cNvPr id="19731" name="Shape 19731"/>
                        <wps:cNvSpPr/>
                        <wps:spPr>
                          <a:xfrm>
                            <a:off x="3308604" y="2781300"/>
                            <a:ext cx="40767" cy="81534"/>
                          </a:xfrm>
                          <a:custGeom>
                            <a:avLst/>
                            <a:gdLst/>
                            <a:ahLst/>
                            <a:cxnLst/>
                            <a:rect l="0" t="0" r="0" b="0"/>
                            <a:pathLst>
                              <a:path w="40767" h="81534">
                                <a:moveTo>
                                  <a:pt x="9144" y="0"/>
                                </a:moveTo>
                                <a:lnTo>
                                  <a:pt x="40767" y="0"/>
                                </a:lnTo>
                                <a:lnTo>
                                  <a:pt x="40767" y="19050"/>
                                </a:lnTo>
                                <a:lnTo>
                                  <a:pt x="19050" y="19050"/>
                                </a:lnTo>
                                <a:lnTo>
                                  <a:pt x="19050" y="62484"/>
                                </a:lnTo>
                                <a:lnTo>
                                  <a:pt x="40767" y="62484"/>
                                </a:lnTo>
                                <a:lnTo>
                                  <a:pt x="40767" y="81534"/>
                                </a:lnTo>
                                <a:lnTo>
                                  <a:pt x="9144" y="81534"/>
                                </a:lnTo>
                                <a:cubicBezTo>
                                  <a:pt x="3810" y="81534"/>
                                  <a:pt x="0" y="77724"/>
                                  <a:pt x="0" y="72390"/>
                                </a:cubicBezTo>
                                <a:lnTo>
                                  <a:pt x="0" y="9144"/>
                                </a:lnTo>
                                <a:cubicBezTo>
                                  <a:pt x="0" y="3810"/>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732" name="Shape 19732"/>
                        <wps:cNvSpPr/>
                        <wps:spPr>
                          <a:xfrm>
                            <a:off x="3349371" y="2781300"/>
                            <a:ext cx="40767" cy="81534"/>
                          </a:xfrm>
                          <a:custGeom>
                            <a:avLst/>
                            <a:gdLst/>
                            <a:ahLst/>
                            <a:cxnLst/>
                            <a:rect l="0" t="0" r="0" b="0"/>
                            <a:pathLst>
                              <a:path w="40767" h="81534">
                                <a:moveTo>
                                  <a:pt x="0" y="0"/>
                                </a:moveTo>
                                <a:lnTo>
                                  <a:pt x="31623" y="0"/>
                                </a:lnTo>
                                <a:cubicBezTo>
                                  <a:pt x="36957" y="0"/>
                                  <a:pt x="40767" y="3810"/>
                                  <a:pt x="40767" y="9144"/>
                                </a:cubicBezTo>
                                <a:lnTo>
                                  <a:pt x="40767" y="72390"/>
                                </a:lnTo>
                                <a:cubicBezTo>
                                  <a:pt x="40767" y="77724"/>
                                  <a:pt x="36957" y="81534"/>
                                  <a:pt x="31623" y="81534"/>
                                </a:cubicBezTo>
                                <a:lnTo>
                                  <a:pt x="0" y="81534"/>
                                </a:lnTo>
                                <a:lnTo>
                                  <a:pt x="0" y="62484"/>
                                </a:lnTo>
                                <a:lnTo>
                                  <a:pt x="21717" y="62484"/>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733" name="Rectangle 19733"/>
                        <wps:cNvSpPr/>
                        <wps:spPr>
                          <a:xfrm>
                            <a:off x="3406902" y="2768727"/>
                            <a:ext cx="519631" cy="154840"/>
                          </a:xfrm>
                          <a:prstGeom prst="rect">
                            <a:avLst/>
                          </a:prstGeom>
                          <a:ln>
                            <a:noFill/>
                          </a:ln>
                        </wps:spPr>
                        <wps:txbx>
                          <w:txbxContent>
                            <w:p w:rsidR="00346C10" w:rsidRDefault="00346C10">
                              <w:r>
                                <w:rPr>
                                  <w:color w:val="595959"/>
                                  <w:sz w:val="18"/>
                                </w:rPr>
                                <w:t>Hispanic</w:t>
                              </w:r>
                            </w:p>
                          </w:txbxContent>
                        </wps:txbx>
                        <wps:bodyPr horzOverflow="overflow" vert="horz" lIns="0" tIns="0" rIns="0" bIns="0" rtlCol="0">
                          <a:noAutofit/>
                        </wps:bodyPr>
                      </wps:wsp>
                      <wps:wsp>
                        <wps:cNvPr id="456783" name="Shape 456783"/>
                        <wps:cNvSpPr/>
                        <wps:spPr>
                          <a:xfrm>
                            <a:off x="359664" y="3004566"/>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9735" name="Shape 19735"/>
                        <wps:cNvSpPr/>
                        <wps:spPr>
                          <a:xfrm>
                            <a:off x="349758" y="2995422"/>
                            <a:ext cx="41148" cy="81534"/>
                          </a:xfrm>
                          <a:custGeom>
                            <a:avLst/>
                            <a:gdLst/>
                            <a:ahLst/>
                            <a:cxnLst/>
                            <a:rect l="0" t="0" r="0" b="0"/>
                            <a:pathLst>
                              <a:path w="41148" h="81534">
                                <a:moveTo>
                                  <a:pt x="9906" y="0"/>
                                </a:moveTo>
                                <a:lnTo>
                                  <a:pt x="41148" y="0"/>
                                </a:lnTo>
                                <a:lnTo>
                                  <a:pt x="41148" y="19050"/>
                                </a:lnTo>
                                <a:lnTo>
                                  <a:pt x="19050" y="19050"/>
                                </a:lnTo>
                                <a:lnTo>
                                  <a:pt x="19050" y="62484"/>
                                </a:lnTo>
                                <a:lnTo>
                                  <a:pt x="41148" y="62484"/>
                                </a:lnTo>
                                <a:lnTo>
                                  <a:pt x="41148" y="81534"/>
                                </a:lnTo>
                                <a:lnTo>
                                  <a:pt x="9906" y="81534"/>
                                </a:lnTo>
                                <a:cubicBezTo>
                                  <a:pt x="4572" y="81534"/>
                                  <a:pt x="0" y="77724"/>
                                  <a:pt x="0" y="72390"/>
                                </a:cubicBezTo>
                                <a:lnTo>
                                  <a:pt x="0" y="9144"/>
                                </a:lnTo>
                                <a:cubicBezTo>
                                  <a:pt x="0" y="4572"/>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736" name="Shape 19736"/>
                        <wps:cNvSpPr/>
                        <wps:spPr>
                          <a:xfrm>
                            <a:off x="390906" y="2995422"/>
                            <a:ext cx="41148" cy="81534"/>
                          </a:xfrm>
                          <a:custGeom>
                            <a:avLst/>
                            <a:gdLst/>
                            <a:ahLst/>
                            <a:cxnLst/>
                            <a:rect l="0" t="0" r="0" b="0"/>
                            <a:pathLst>
                              <a:path w="41148" h="81534">
                                <a:moveTo>
                                  <a:pt x="0" y="0"/>
                                </a:moveTo>
                                <a:lnTo>
                                  <a:pt x="31242" y="0"/>
                                </a:lnTo>
                                <a:cubicBezTo>
                                  <a:pt x="36576" y="0"/>
                                  <a:pt x="41148" y="4572"/>
                                  <a:pt x="41148" y="9144"/>
                                </a:cubicBezTo>
                                <a:lnTo>
                                  <a:pt x="41148" y="72390"/>
                                </a:lnTo>
                                <a:cubicBezTo>
                                  <a:pt x="41148" y="77724"/>
                                  <a:pt x="36576" y="81534"/>
                                  <a:pt x="31242" y="81534"/>
                                </a:cubicBezTo>
                                <a:lnTo>
                                  <a:pt x="0" y="81534"/>
                                </a:lnTo>
                                <a:lnTo>
                                  <a:pt x="0" y="62484"/>
                                </a:lnTo>
                                <a:lnTo>
                                  <a:pt x="22098" y="62484"/>
                                </a:lnTo>
                                <a:lnTo>
                                  <a:pt x="22098"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737" name="Rectangle 19737"/>
                        <wps:cNvSpPr/>
                        <wps:spPr>
                          <a:xfrm>
                            <a:off x="448818" y="2982849"/>
                            <a:ext cx="1025596" cy="154840"/>
                          </a:xfrm>
                          <a:prstGeom prst="rect">
                            <a:avLst/>
                          </a:prstGeom>
                          <a:ln>
                            <a:noFill/>
                          </a:ln>
                        </wps:spPr>
                        <wps:txbx>
                          <w:txbxContent>
                            <w:p w:rsidR="00346C10" w:rsidRDefault="00346C10">
                              <w:r>
                                <w:rPr>
                                  <w:color w:val="595959"/>
                                  <w:sz w:val="18"/>
                                </w:rPr>
                                <w:t>Native American</w:t>
                              </w:r>
                            </w:p>
                          </w:txbxContent>
                        </wps:txbx>
                        <wps:bodyPr horzOverflow="overflow" vert="horz" lIns="0" tIns="0" rIns="0" bIns="0" rtlCol="0">
                          <a:noAutofit/>
                        </wps:bodyPr>
                      </wps:wsp>
                      <wps:wsp>
                        <wps:cNvPr id="456784" name="Shape 456784"/>
                        <wps:cNvSpPr/>
                        <wps:spPr>
                          <a:xfrm>
                            <a:off x="1345692" y="3004566"/>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70AC46"/>
                          </a:fillRef>
                          <a:effectRef idx="0">
                            <a:scrgbClr r="0" g="0" b="0"/>
                          </a:effectRef>
                          <a:fontRef idx="none"/>
                        </wps:style>
                        <wps:bodyPr/>
                      </wps:wsp>
                      <wps:wsp>
                        <wps:cNvPr id="19739" name="Shape 19739"/>
                        <wps:cNvSpPr/>
                        <wps:spPr>
                          <a:xfrm>
                            <a:off x="1335786" y="2995422"/>
                            <a:ext cx="41148" cy="81534"/>
                          </a:xfrm>
                          <a:custGeom>
                            <a:avLst/>
                            <a:gdLst/>
                            <a:ahLst/>
                            <a:cxnLst/>
                            <a:rect l="0" t="0" r="0" b="0"/>
                            <a:pathLst>
                              <a:path w="41148" h="81534">
                                <a:moveTo>
                                  <a:pt x="9906" y="0"/>
                                </a:moveTo>
                                <a:lnTo>
                                  <a:pt x="41148" y="0"/>
                                </a:lnTo>
                                <a:lnTo>
                                  <a:pt x="41148" y="19050"/>
                                </a:lnTo>
                                <a:lnTo>
                                  <a:pt x="19050" y="19050"/>
                                </a:lnTo>
                                <a:lnTo>
                                  <a:pt x="19050" y="62484"/>
                                </a:lnTo>
                                <a:lnTo>
                                  <a:pt x="41148" y="62484"/>
                                </a:lnTo>
                                <a:lnTo>
                                  <a:pt x="41148" y="81534"/>
                                </a:lnTo>
                                <a:lnTo>
                                  <a:pt x="9906" y="81534"/>
                                </a:lnTo>
                                <a:cubicBezTo>
                                  <a:pt x="4572" y="81534"/>
                                  <a:pt x="0" y="77724"/>
                                  <a:pt x="0" y="72390"/>
                                </a:cubicBezTo>
                                <a:lnTo>
                                  <a:pt x="0" y="9144"/>
                                </a:lnTo>
                                <a:cubicBezTo>
                                  <a:pt x="0" y="4572"/>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740" name="Shape 19740"/>
                        <wps:cNvSpPr/>
                        <wps:spPr>
                          <a:xfrm>
                            <a:off x="1376934" y="2995422"/>
                            <a:ext cx="41148" cy="81534"/>
                          </a:xfrm>
                          <a:custGeom>
                            <a:avLst/>
                            <a:gdLst/>
                            <a:ahLst/>
                            <a:cxnLst/>
                            <a:rect l="0" t="0" r="0" b="0"/>
                            <a:pathLst>
                              <a:path w="41148" h="81534">
                                <a:moveTo>
                                  <a:pt x="0" y="0"/>
                                </a:moveTo>
                                <a:lnTo>
                                  <a:pt x="31242" y="0"/>
                                </a:lnTo>
                                <a:cubicBezTo>
                                  <a:pt x="36576" y="0"/>
                                  <a:pt x="41148" y="4572"/>
                                  <a:pt x="41148" y="9144"/>
                                </a:cubicBezTo>
                                <a:lnTo>
                                  <a:pt x="41148" y="72390"/>
                                </a:lnTo>
                                <a:cubicBezTo>
                                  <a:pt x="41148" y="77724"/>
                                  <a:pt x="36576" y="81534"/>
                                  <a:pt x="31242" y="81534"/>
                                </a:cubicBezTo>
                                <a:lnTo>
                                  <a:pt x="0" y="81534"/>
                                </a:lnTo>
                                <a:lnTo>
                                  <a:pt x="0" y="62484"/>
                                </a:lnTo>
                                <a:lnTo>
                                  <a:pt x="22098" y="62484"/>
                                </a:lnTo>
                                <a:lnTo>
                                  <a:pt x="22098"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741" name="Rectangle 19741"/>
                        <wps:cNvSpPr/>
                        <wps:spPr>
                          <a:xfrm>
                            <a:off x="1434846" y="2982849"/>
                            <a:ext cx="1145068" cy="154840"/>
                          </a:xfrm>
                          <a:prstGeom prst="rect">
                            <a:avLst/>
                          </a:prstGeom>
                          <a:ln>
                            <a:noFill/>
                          </a:ln>
                        </wps:spPr>
                        <wps:txbx>
                          <w:txbxContent>
                            <w:p w:rsidR="00346C10" w:rsidRDefault="00346C10">
                              <w:r>
                                <w:rPr>
                                  <w:color w:val="595959"/>
                                  <w:sz w:val="18"/>
                                </w:rPr>
                                <w:t>Other/Unreported</w:t>
                              </w:r>
                            </w:p>
                          </w:txbxContent>
                        </wps:txbx>
                        <wps:bodyPr horzOverflow="overflow" vert="horz" lIns="0" tIns="0" rIns="0" bIns="0" rtlCol="0">
                          <a:noAutofit/>
                        </wps:bodyPr>
                      </wps:wsp>
                      <wps:wsp>
                        <wps:cNvPr id="456785" name="Shape 456785"/>
                        <wps:cNvSpPr/>
                        <wps:spPr>
                          <a:xfrm>
                            <a:off x="2331720" y="3004566"/>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miter lim="127000"/>
                          </a:ln>
                        </wps:spPr>
                        <wps:style>
                          <a:lnRef idx="0">
                            <a:srgbClr val="000000">
                              <a:alpha val="0"/>
                            </a:srgbClr>
                          </a:lnRef>
                          <a:fillRef idx="1">
                            <a:srgbClr val="255E91"/>
                          </a:fillRef>
                          <a:effectRef idx="0">
                            <a:scrgbClr r="0" g="0" b="0"/>
                          </a:effectRef>
                          <a:fontRef idx="none"/>
                        </wps:style>
                        <wps:bodyPr/>
                      </wps:wsp>
                      <wps:wsp>
                        <wps:cNvPr id="19743" name="Shape 19743"/>
                        <wps:cNvSpPr/>
                        <wps:spPr>
                          <a:xfrm>
                            <a:off x="2322576" y="2995422"/>
                            <a:ext cx="40767" cy="81534"/>
                          </a:xfrm>
                          <a:custGeom>
                            <a:avLst/>
                            <a:gdLst/>
                            <a:ahLst/>
                            <a:cxnLst/>
                            <a:rect l="0" t="0" r="0" b="0"/>
                            <a:pathLst>
                              <a:path w="40767" h="81534">
                                <a:moveTo>
                                  <a:pt x="9144" y="0"/>
                                </a:moveTo>
                                <a:lnTo>
                                  <a:pt x="40767" y="0"/>
                                </a:lnTo>
                                <a:lnTo>
                                  <a:pt x="40767" y="19050"/>
                                </a:lnTo>
                                <a:lnTo>
                                  <a:pt x="19050" y="19050"/>
                                </a:lnTo>
                                <a:lnTo>
                                  <a:pt x="19050" y="62484"/>
                                </a:lnTo>
                                <a:lnTo>
                                  <a:pt x="40767" y="62484"/>
                                </a:lnTo>
                                <a:lnTo>
                                  <a:pt x="40767" y="81534"/>
                                </a:lnTo>
                                <a:lnTo>
                                  <a:pt x="9144" y="81534"/>
                                </a:lnTo>
                                <a:cubicBezTo>
                                  <a:pt x="3810" y="81534"/>
                                  <a:pt x="0" y="77724"/>
                                  <a:pt x="0" y="72390"/>
                                </a:cubicBezTo>
                                <a:lnTo>
                                  <a:pt x="0" y="9144"/>
                                </a:lnTo>
                                <a:cubicBezTo>
                                  <a:pt x="0" y="4572"/>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744" name="Shape 19744"/>
                        <wps:cNvSpPr/>
                        <wps:spPr>
                          <a:xfrm>
                            <a:off x="2363343" y="2995422"/>
                            <a:ext cx="40767" cy="81534"/>
                          </a:xfrm>
                          <a:custGeom>
                            <a:avLst/>
                            <a:gdLst/>
                            <a:ahLst/>
                            <a:cxnLst/>
                            <a:rect l="0" t="0" r="0" b="0"/>
                            <a:pathLst>
                              <a:path w="40767" h="81534">
                                <a:moveTo>
                                  <a:pt x="0" y="0"/>
                                </a:moveTo>
                                <a:lnTo>
                                  <a:pt x="31623" y="0"/>
                                </a:lnTo>
                                <a:cubicBezTo>
                                  <a:pt x="36195" y="0"/>
                                  <a:pt x="40767" y="4572"/>
                                  <a:pt x="40767" y="9144"/>
                                </a:cubicBezTo>
                                <a:lnTo>
                                  <a:pt x="40767" y="72390"/>
                                </a:lnTo>
                                <a:cubicBezTo>
                                  <a:pt x="40767" y="77724"/>
                                  <a:pt x="36195" y="81534"/>
                                  <a:pt x="31623" y="81534"/>
                                </a:cubicBezTo>
                                <a:lnTo>
                                  <a:pt x="0" y="81534"/>
                                </a:lnTo>
                                <a:lnTo>
                                  <a:pt x="0" y="62484"/>
                                </a:lnTo>
                                <a:lnTo>
                                  <a:pt x="21717" y="62484"/>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745" name="Rectangle 19745"/>
                        <wps:cNvSpPr/>
                        <wps:spPr>
                          <a:xfrm>
                            <a:off x="2420874" y="2982849"/>
                            <a:ext cx="924671" cy="154840"/>
                          </a:xfrm>
                          <a:prstGeom prst="rect">
                            <a:avLst/>
                          </a:prstGeom>
                          <a:ln>
                            <a:noFill/>
                          </a:ln>
                        </wps:spPr>
                        <wps:txbx>
                          <w:txbxContent>
                            <w:p w:rsidR="00346C10" w:rsidRDefault="00346C10">
                              <w:r>
                                <w:rPr>
                                  <w:color w:val="595959"/>
                                  <w:sz w:val="18"/>
                                </w:rPr>
                                <w:t>Pacific Islander</w:t>
                              </w:r>
                            </w:p>
                          </w:txbxContent>
                        </wps:txbx>
                        <wps:bodyPr horzOverflow="overflow" vert="horz" lIns="0" tIns="0" rIns="0" bIns="0" rtlCol="0">
                          <a:noAutofit/>
                        </wps:bodyPr>
                      </wps:wsp>
                      <wps:wsp>
                        <wps:cNvPr id="456786" name="Shape 456786"/>
                        <wps:cNvSpPr/>
                        <wps:spPr>
                          <a:xfrm>
                            <a:off x="3317748" y="3004566"/>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miter lim="127000"/>
                          </a:ln>
                        </wps:spPr>
                        <wps:style>
                          <a:lnRef idx="0">
                            <a:srgbClr val="000000">
                              <a:alpha val="0"/>
                            </a:srgbClr>
                          </a:lnRef>
                          <a:fillRef idx="1">
                            <a:srgbClr val="9E470E"/>
                          </a:fillRef>
                          <a:effectRef idx="0">
                            <a:scrgbClr r="0" g="0" b="0"/>
                          </a:effectRef>
                          <a:fontRef idx="none"/>
                        </wps:style>
                        <wps:bodyPr/>
                      </wps:wsp>
                      <wps:wsp>
                        <wps:cNvPr id="19747" name="Shape 19747"/>
                        <wps:cNvSpPr/>
                        <wps:spPr>
                          <a:xfrm>
                            <a:off x="3308604" y="2995422"/>
                            <a:ext cx="40767" cy="81534"/>
                          </a:xfrm>
                          <a:custGeom>
                            <a:avLst/>
                            <a:gdLst/>
                            <a:ahLst/>
                            <a:cxnLst/>
                            <a:rect l="0" t="0" r="0" b="0"/>
                            <a:pathLst>
                              <a:path w="40767" h="81534">
                                <a:moveTo>
                                  <a:pt x="9144" y="0"/>
                                </a:moveTo>
                                <a:lnTo>
                                  <a:pt x="40767" y="0"/>
                                </a:lnTo>
                                <a:lnTo>
                                  <a:pt x="40767" y="19050"/>
                                </a:lnTo>
                                <a:lnTo>
                                  <a:pt x="19050" y="19050"/>
                                </a:lnTo>
                                <a:lnTo>
                                  <a:pt x="19050" y="62484"/>
                                </a:lnTo>
                                <a:lnTo>
                                  <a:pt x="40767" y="62484"/>
                                </a:lnTo>
                                <a:lnTo>
                                  <a:pt x="40767" y="81534"/>
                                </a:lnTo>
                                <a:lnTo>
                                  <a:pt x="9144" y="81534"/>
                                </a:lnTo>
                                <a:cubicBezTo>
                                  <a:pt x="3810" y="81534"/>
                                  <a:pt x="0" y="77724"/>
                                  <a:pt x="0" y="72390"/>
                                </a:cubicBezTo>
                                <a:lnTo>
                                  <a:pt x="0" y="9144"/>
                                </a:lnTo>
                                <a:cubicBezTo>
                                  <a:pt x="0" y="4572"/>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748" name="Shape 19748"/>
                        <wps:cNvSpPr/>
                        <wps:spPr>
                          <a:xfrm>
                            <a:off x="3349371" y="2995422"/>
                            <a:ext cx="40767" cy="81534"/>
                          </a:xfrm>
                          <a:custGeom>
                            <a:avLst/>
                            <a:gdLst/>
                            <a:ahLst/>
                            <a:cxnLst/>
                            <a:rect l="0" t="0" r="0" b="0"/>
                            <a:pathLst>
                              <a:path w="40767" h="81534">
                                <a:moveTo>
                                  <a:pt x="0" y="0"/>
                                </a:moveTo>
                                <a:lnTo>
                                  <a:pt x="31623" y="0"/>
                                </a:lnTo>
                                <a:cubicBezTo>
                                  <a:pt x="36957" y="0"/>
                                  <a:pt x="40767" y="4572"/>
                                  <a:pt x="40767" y="9144"/>
                                </a:cubicBezTo>
                                <a:lnTo>
                                  <a:pt x="40767" y="72390"/>
                                </a:lnTo>
                                <a:cubicBezTo>
                                  <a:pt x="40767" y="77724"/>
                                  <a:pt x="36957" y="81534"/>
                                  <a:pt x="31623" y="81534"/>
                                </a:cubicBezTo>
                                <a:lnTo>
                                  <a:pt x="0" y="81534"/>
                                </a:lnTo>
                                <a:lnTo>
                                  <a:pt x="0" y="62484"/>
                                </a:lnTo>
                                <a:lnTo>
                                  <a:pt x="21717" y="62484"/>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749" name="Rectangle 19749"/>
                        <wps:cNvSpPr/>
                        <wps:spPr>
                          <a:xfrm>
                            <a:off x="3406902" y="2982849"/>
                            <a:ext cx="376612" cy="154840"/>
                          </a:xfrm>
                          <a:prstGeom prst="rect">
                            <a:avLst/>
                          </a:prstGeom>
                          <a:ln>
                            <a:noFill/>
                          </a:ln>
                        </wps:spPr>
                        <wps:txbx>
                          <w:txbxContent>
                            <w:p w:rsidR="00346C10" w:rsidRDefault="00346C10">
                              <w:r>
                                <w:rPr>
                                  <w:color w:val="595959"/>
                                  <w:sz w:val="18"/>
                                </w:rPr>
                                <w:t>White</w:t>
                              </w:r>
                            </w:p>
                          </w:txbxContent>
                        </wps:txbx>
                        <wps:bodyPr horzOverflow="overflow" vert="horz" lIns="0" tIns="0" rIns="0" bIns="0" rtlCol="0">
                          <a:noAutofit/>
                        </wps:bodyPr>
                      </wps:wsp>
                      <wps:wsp>
                        <wps:cNvPr id="19750" name="Shape 19750"/>
                        <wps:cNvSpPr/>
                        <wps:spPr>
                          <a:xfrm>
                            <a:off x="0" y="0"/>
                            <a:ext cx="2290953" cy="3205734"/>
                          </a:xfrm>
                          <a:custGeom>
                            <a:avLst/>
                            <a:gdLst/>
                            <a:ahLst/>
                            <a:cxnLst/>
                            <a:rect l="0" t="0" r="0" b="0"/>
                            <a:pathLst>
                              <a:path w="2290953" h="3205734">
                                <a:moveTo>
                                  <a:pt x="0" y="0"/>
                                </a:moveTo>
                                <a:lnTo>
                                  <a:pt x="9906" y="0"/>
                                </a:lnTo>
                                <a:lnTo>
                                  <a:pt x="2290953" y="0"/>
                                </a:lnTo>
                                <a:lnTo>
                                  <a:pt x="2290953" y="5334"/>
                                </a:lnTo>
                                <a:lnTo>
                                  <a:pt x="9906" y="5334"/>
                                </a:lnTo>
                                <a:lnTo>
                                  <a:pt x="9906" y="3195828"/>
                                </a:lnTo>
                                <a:lnTo>
                                  <a:pt x="2290953" y="3195828"/>
                                </a:lnTo>
                                <a:lnTo>
                                  <a:pt x="2290953" y="3205734"/>
                                </a:lnTo>
                                <a:lnTo>
                                  <a:pt x="4572" y="3205734"/>
                                </a:lnTo>
                                <a:cubicBezTo>
                                  <a:pt x="2286" y="3205734"/>
                                  <a:pt x="0" y="3203448"/>
                                  <a:pt x="0" y="3200400"/>
                                </a:cubicBez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19751" name="Shape 19751"/>
                        <wps:cNvSpPr/>
                        <wps:spPr>
                          <a:xfrm>
                            <a:off x="2290953" y="0"/>
                            <a:ext cx="2290953" cy="3205734"/>
                          </a:xfrm>
                          <a:custGeom>
                            <a:avLst/>
                            <a:gdLst/>
                            <a:ahLst/>
                            <a:cxnLst/>
                            <a:rect l="0" t="0" r="0" b="0"/>
                            <a:pathLst>
                              <a:path w="2290953" h="3205734">
                                <a:moveTo>
                                  <a:pt x="0" y="0"/>
                                </a:moveTo>
                                <a:lnTo>
                                  <a:pt x="2281047" y="0"/>
                                </a:lnTo>
                                <a:lnTo>
                                  <a:pt x="2290953" y="0"/>
                                </a:lnTo>
                                <a:lnTo>
                                  <a:pt x="2290953" y="3200400"/>
                                </a:lnTo>
                                <a:cubicBezTo>
                                  <a:pt x="2290953" y="3203448"/>
                                  <a:pt x="2288667" y="3205734"/>
                                  <a:pt x="2285619" y="3205734"/>
                                </a:cubicBezTo>
                                <a:lnTo>
                                  <a:pt x="0" y="3205734"/>
                                </a:lnTo>
                                <a:lnTo>
                                  <a:pt x="0" y="3195828"/>
                                </a:lnTo>
                                <a:lnTo>
                                  <a:pt x="2281047" y="3195828"/>
                                </a:lnTo>
                                <a:lnTo>
                                  <a:pt x="2281047" y="5334"/>
                                </a:lnTo>
                                <a:lnTo>
                                  <a:pt x="0" y="5334"/>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inline>
            </w:drawing>
          </mc:Choice>
          <mc:Fallback>
            <w:pict>
              <v:group id="Group 365985" o:spid="_x0000_s2524" style="width:362.85pt;height:254.95pt;mso-position-horizontal-relative:char;mso-position-vertical-relative:line" coordsize="46080,3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">
                <v:rect id="Rectangle 19412" o:spid="_x0000_s2525" style="position:absolute;left:45765;top:30958;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" filled="f" stroked="f">
                  <v:textbox inset="0,0,0,0">
                    <w:txbxContent>
                      <w:p w:rsidR="00346C10" w:rsidRDefault="00346C10">
                        <w:r>
                          <w:t xml:space="preserve"> </w:t>
                        </w:r>
                      </w:p>
                    </w:txbxContent>
                  </v:textbox>
                </v:rect>
                <v:shape id="Shape 19685" o:spid="_x0000_s2526" style="position:absolute;left:22905;top:4709;width:2355;height:10523;visibility:visible;mso-wrap-style:square;v-text-anchor:top" coordsize="235458,105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" path="m,c79248,,158496,9144,235458,26670l,1052322,,xe" fillcolor="#5a9ad4" stroked="f" strokeweight="0">
                  <v:stroke miterlimit="83231f" joinstyle="miter"/>
                  <v:path arrowok="t" textboxrect="0,0,235458,1052322"/>
                </v:shape>
                <v:shape id="Shape 19686" o:spid="_x0000_s2527" style="position:absolute;left:22814;top:4617;width:1262;height:10714;visibility:visible;mso-wrap-style:square;v-text-anchor:top" coordsize="126177,107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" path="m9906,l39624,762r86553,5835l126177,25769,38862,19812,19050,19304r,956956l126177,509962r,87146l19050,1063752v-1524,4572,-6096,7620,-10668,6858c3810,1070610,,1066038,,1061466r,-2286l,9144c,6858,762,4572,3048,3048,4572,762,6858,,9906,xe" stroked="f" strokeweight="0">
                  <v:stroke miterlimit="83231f" joinstyle="miter"/>
                  <v:path arrowok="t" textboxrect="0,0,126177,1071372"/>
                </v:shape>
                <v:shape id="Shape 19687" o:spid="_x0000_s2528" style="position:absolute;left:24076;top:4683;width:1283;height:5905;visibility:visible;mso-wrap-style:square;v-text-anchor:top" coordsize="128331,590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" path="m,l2606,176c32620,3693,62507,8510,90993,13977r29718,6096c122997,20835,125283,22359,126807,24645v1524,2286,1524,4572,1524,6858l,590511,,503365,107128,37066,87945,33027c59687,27585,30262,22753,705,19221l,19173,,xe" stroked="f" strokeweight="0">
                  <v:stroke miterlimit="83231f" joinstyle="miter"/>
                  <v:path arrowok="t" textboxrect="0,0,128331,590511"/>
                </v:shape>
                <v:shape id="Shape 19688" o:spid="_x0000_s2529" style="position:absolute;left:22905;top:4975;width:3345;height:10257;visibility:visible;mso-wrap-style:square;v-text-anchor:top" coordsize="334518,102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" path="m235458,v33528,8382,67056,17526,99060,28194l,1025652,235458,xe" fillcolor="#ec7d31" stroked="f" strokeweight="0">
                  <v:stroke miterlimit="83231f" joinstyle="miter"/>
                  <v:path arrowok="t" textboxrect="0,0,334518,1025652"/>
                </v:shape>
                <v:shape id="Shape 19689" o:spid="_x0000_s2530" style="position:absolute;left:22806;top:6617;width:1982;height:8722;visibility:visible;mso-wrap-style:square;v-text-anchor:top" coordsize="198147,87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" path="m198147,r,86915l63375,673980,198147,272120r,58354l20911,858954r-1099,4786l19351,863606r-301,896c17526,869075,12192,872122,7620,870598,3048,869075,,864502,762,859168l198147,xe" stroked="f" strokeweight="0">
                  <v:stroke miterlimit="83231f" joinstyle="miter"/>
                  <v:path arrowok="t" textboxrect="0,0,198147,872122"/>
                </v:shape>
                <v:shape id="Shape 19690" o:spid="_x0000_s2531" style="position:absolute;left:24788;top:4884;width:1561;height:5038;visibility:visible;mso-wrap-style:square;v-text-anchor:top" coordsize="156183,50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" path="m49503,l74649,6096r25146,6858l124941,20574r24384,7620c151611,28956,153897,31242,155421,33528v762,2286,762,4572,,6858l,503816,,445462,134772,43601,95223,31242,54823,21448,,260256,,173342,38073,7620v762,-3048,2286,-4572,4572,-6096c44931,,47217,,49503,xe" stroked="f" strokeweight="0">
                  <v:stroke miterlimit="83231f" joinstyle="miter"/>
                  <v:path arrowok="t" textboxrect="0,0,156183,503816"/>
                </v:shape>
                <v:shape id="Shape 19691" o:spid="_x0000_s2532" style="position:absolute;left:22905;top:5257;width:4245;height:9975;visibility:visible;mso-wrap-style:square;v-text-anchor:top" coordsize="424434,99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" path="m334518,v30480,10668,60960,22098,89916,35052l,997458,334518,xe" fillcolor="#a5a5a5" stroked="f" strokeweight="0">
                  <v:stroke miterlimit="83231f" joinstyle="miter"/>
                  <v:path arrowok="t" textboxrect="0,0,424434,997458"/>
                </v:shape>
                <v:shape id="Shape 19692" o:spid="_x0000_s2533" style="position:absolute;left:22799;top:7696;width:2539;height:7643;visibility:visible;mso-wrap-style:square;v-text-anchor:top" coordsize="253987,76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" path="m253987,r,58354l85051,562086,253987,179021r,47361l19812,757375v-2286,4572,-7620,6858,-12192,5334c3048,760423,,755089,2286,750517r226,-673l2286,749755r1067,-2418l253987,xe" stroked="f" strokeweight="0">
                  <v:stroke miterlimit="83231f" joinstyle="miter"/>
                  <v:path arrowok="t" textboxrect="0,0,253987,764233"/>
                </v:shape>
                <v:shape id="Shape 19693" o:spid="_x0000_s2534" style="position:absolute;left:25338;top:5158;width:1911;height:4802;visibility:visible;mso-wrap-style:square;v-text-anchor:top" coordsize="191021,4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" path="m95009,762r22098,8382l139967,17526r22860,9144l184925,35814v2286,1524,4572,3048,5334,5334c191021,43434,191021,46482,190259,48768l,480180,,432820,168937,49754,155969,44196,133871,35052,111011,26670,97278,22092,,312153,,253799,82817,6858v762,-2286,2286,-4572,4571,-5334c89675,,91961,,95009,762xe" stroked="f" strokeweight="0">
                  <v:stroke miterlimit="83231f" joinstyle="miter"/>
                  <v:path arrowok="t" textboxrect="0,0,191021,480180"/>
                </v:shape>
                <v:shape id="Shape 19694" o:spid="_x0000_s2535" style="position:absolute;left:22905;top:5608;width:10523;height:9624;visibility:visible;mso-wrap-style:square;v-text-anchor:top" coordsize="1052322,96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" path="m424434,v378714,166878,624078,540258,627888,954024l,962406,424434,xe" fillcolor="#ffbf00" stroked="f" strokeweight="0">
                  <v:stroke miterlimit="83231f" joinstyle="miter"/>
                  <v:path arrowok="t" textboxrect="0,0,1052322,962406"/>
                </v:shape>
                <v:shape id="Shape 19695" o:spid="_x0000_s2536" style="position:absolute;left:22806;top:5509;width:5387;height:9822;visibility:visible;mso-wrap-style:square;v-text-anchor:top" coordsize="538639,98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" path="m431292,762v2286,-762,4572,-762,6858,l473964,17526r64675,36940l538639,76218,465582,34290,439635,22445,25152,962285r513487,-4091l538639,977248,10668,981456v-3810,762,-6858,-1524,-8382,-3810c762,974598,,971550,1524,968502l425958,6096v762,-2286,3048,-4572,5334,-5334xe" stroked="f" strokeweight="0">
                  <v:stroke miterlimit="83231f" joinstyle="miter"/>
                  <v:path arrowok="t" textboxrect="0,0,538639,982218"/>
                </v:shape>
                <v:shape id="Shape 19696" o:spid="_x0000_s2537" style="position:absolute;left:28193;top:6053;width:5335;height:9228;visibility:visible;mso-wrap-style:square;v-text-anchor:top" coordsize="533495,92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" path="m,l60425,34513c338606,219878,517636,531042,531971,869840r762,38862c533495,911750,531971,914036,530447,915559v-1524,2287,-4572,3049,-6858,3049l,922781,,903728r513487,-4090l512921,871364c498142,536922,323898,233410,50171,50546l,21752,,xe" stroked="f" strokeweight="0">
                  <v:stroke miterlimit="83231f" joinstyle="miter"/>
                  <v:path arrowok="t" textboxrect="0,0,533495,922781"/>
                </v:shape>
                <v:shape id="Shape 19697" o:spid="_x0000_s2538" style="position:absolute;left:22905;top:15148;width:10554;height:9228;visibility:visible;mso-wrap-style:square;v-text-anchor:top" coordsize="1055370,92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" path="m1052322,v3048,381000,-200406,734568,-531876,922782l,8382,1052322,xe" fillcolor="#4472c4" stroked="f" strokeweight="0">
                  <v:stroke miterlimit="83231f" joinstyle="miter"/>
                  <v:path arrowok="t" textboxrect="0,0,1055370,922782"/>
                </v:shape>
                <v:shape id="Shape 19698" o:spid="_x0000_s2539" style="position:absolute;left:22806;top:15091;width:5392;height:9384;visibility:visible;mso-wrap-style:square;v-text-anchor:top" coordsize="539168,93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" path="m539168,r,19053l26014,23143,533150,915464r6018,-3460l539168,934420r-4244,2484c532638,938428,530352,938428,527304,937666v-2286,-762,-4572,-2286,-5334,-4573l2286,18694c,15646,,12598,2286,9550,3810,6502,6858,4978,9906,4216l539168,xe" stroked="f" strokeweight="0">
                  <v:stroke miterlimit="83231f" joinstyle="miter"/>
                  <v:path arrowok="t" textboxrect="0,0,539168,938428"/>
                </v:shape>
                <v:shape id="Shape 19699" o:spid="_x0000_s2540" style="position:absolute;left:28198;top:15049;width:5322;height:9386;visibility:visible;mso-wrap-style:square;v-text-anchor:top" coordsize="532204,93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" path="m523060,v2286,,4572,762,6858,3048c531442,4572,532204,6858,532204,9906r,35814c522705,404838,333056,734403,26998,922782l,938586,,916170r16330,-9390c315974,724065,505280,395770,513154,44958r,-25829l,23219,,4166,523060,xe" stroked="f" strokeweight="0">
                  <v:stroke miterlimit="83231f" joinstyle="miter"/>
                  <v:path arrowok="t" textboxrect="0,0,532204,938586"/>
                </v:shape>
                <v:shape id="Shape 19700" o:spid="_x0000_s2541" style="position:absolute;left:22905;top:15232;width:5205;height:9974;visibility:visible;mso-wrap-style:square;v-text-anchor:top" coordsize="520446,99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" path="m,l520446,914400v-59436,33528,-121920,61722,-185928,83058l,xe" fillcolor="#70ac46" stroked="f" strokeweight="0">
                  <v:stroke miterlimit="83231f" joinstyle="miter"/>
                  <v:path arrowok="t" textboxrect="0,0,520446,997458"/>
                </v:shape>
                <v:shape id="Shape 19701" o:spid="_x0000_s2542" style="position:absolute;left:22806;top:15135;width:2833;height:8547;visibility:visible;mso-wrap-style:square;v-text-anchor:top" coordsize="283255,85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" path="m13050,667v2190,666,4095,2191,5238,4476l283255,471361r,37300l49418,97216,283255,794468r,60272l1524,12764c,8191,1524,2858,6096,1333,8382,190,10859,,13050,667xe" stroked="f" strokeweight="0">
                  <v:stroke miterlimit="83231f" joinstyle="miter"/>
                  <v:path arrowok="t" textboxrect="0,0,283255,854740"/>
                </v:shape>
                <v:shape id="Shape 19702" o:spid="_x0000_s2543" style="position:absolute;left:25639;top:19848;width:2562;height:5458;visibility:visible;mso-wrap-style:square;v-text-anchor:top" coordsize="256241,545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" path="m,l254717,448182v1524,2286,1524,4572,1524,7620c255479,458088,253955,460374,251669,461136r-22860,12192c183165,498906,137420,518096,88601,536574r-24384,8382c61931,545718,58883,545718,56597,544194v-2286,-762,-3810,-3048,-4572,-5333l,383379,,323107,67189,523450r14554,-5164c126104,502805,178593,479373,219665,456564r14173,-7819l,37300,,xe" stroked="f" strokeweight="0">
                  <v:stroke miterlimit="83231f" joinstyle="miter"/>
                  <v:path arrowok="t" textboxrect="0,0,256241,545718"/>
                </v:shape>
                <v:shape id="Shape 19703" o:spid="_x0000_s2544" style="position:absolute;left:22905;top:15232;width:3345;height:10089;visibility:visible;mso-wrap-style:square;v-text-anchor:top" coordsize="334518,100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" path="m,l334518,997458v-12954,4572,-25146,8382,-37338,11430l,xe" fillcolor="#255e91" stroked="f" strokeweight="0">
                  <v:stroke miterlimit="83231f" joinstyle="miter"/>
                  <v:path arrowok="t" textboxrect="0,0,334518,1008888"/>
                </v:shape>
                <v:shape id="Shape 19704" o:spid="_x0000_s2545" style="position:absolute;left:22806;top:15125;width:2471;height:8501;visibility:visible;mso-wrap-style:square;v-text-anchor:top" coordsize="247128,85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" path="m7620,1524c12192,,17526,3048,19050,7620l247128,687696r,60027l162071,493524r85057,288975l247128,850096,762,13716c,8382,2286,3048,7620,1524xe" stroked="f" strokeweight="0">
                  <v:stroke miterlimit="83231f" joinstyle="miter"/>
                  <v:path arrowok="t" textboxrect="0,0,247128,850096"/>
                </v:shape>
                <v:shape id="Shape 19705" o:spid="_x0000_s2546" style="position:absolute;left:25277;top:22002;width:1072;height:3418;visibility:visible;mso-wrap-style:square;v-text-anchor:top" coordsize="107202,34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" path="m,l106440,317382v762,2286,,5334,-762,7620c104154,327288,102631,328812,100344,329574r-19050,6096l62244,341004v-2286,762,-4572,762,-6857,-762c53100,339480,51576,337194,50814,334908l,162400,,94802,66379,320322r8820,-2940l85057,314227,,60027,,xe" stroked="f" strokeweight="0">
                  <v:stroke miterlimit="83231f" joinstyle="miter"/>
                  <v:path arrowok="t" textboxrect="0,0,107202,341766"/>
                </v:shape>
                <v:shape id="Shape 19706" o:spid="_x0000_s2547" style="position:absolute;left:11178;top:4709;width:14699;height:22250;visibility:visible;mso-wrap-style:square;v-text-anchor:top" coordsize="1469898,222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" path="m1172718,r,1052322l1469898,2061210c912114,2225040,327660,1906524,163830,1348740,,791718,319278,206502,876300,42672,973074,14478,1072896,,1172718,xe" fillcolor="#9e470e" stroked="f" strokeweight="0">
                  <v:stroke miterlimit="83231f" joinstyle="miter"/>
                  <v:path arrowok="t" textboxrect="0,0,1469898,2225040"/>
                </v:shape>
                <v:shape id="Shape 19707" o:spid="_x0000_s2548" style="position:absolute;left:12025;top:5323;width:7095;height:19812;visibility:visible;mso-wrap-style:square;v-text-anchor:top" coordsize="709509,198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" path="m709509,r,20125l698619,23974c369129,156578,121260,452758,59328,821747r-6858,50292l47898,923093v-29014,467401,247235,866503,640178,1030490l709509,1961142r,20119l680780,1971143c280749,1804463,,1399179,28848,922331r4572,-51816l40278,819461c103667,443242,355644,141640,691185,6482l709509,xe" stroked="f" strokeweight="0">
                  <v:stroke miterlimit="83231f" joinstyle="miter"/>
                  <v:path arrowok="t" textboxrect="0,0,709509,1981261"/>
                </v:shape>
                <v:shape id="Shape 19708" o:spid="_x0000_s2549" style="position:absolute;left:19120;top:4617;width:6856;height:21362;visibility:visible;mso-wrap-style:square;v-text-anchor:top" coordsize="685605,213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" path="m359469,r19050,c381567,,383853,762,385377,3048v2286,1524,3048,3810,3048,6096l388425,1061007,684843,2068068v762,2286,,5334,-762,7620c682557,2077974,680271,2079498,677985,2080260r-52578,13716l572829,2105406v-170599,30817,-336864,20042,-489645,-24291l,2051817r,-20120l88485,2062907v150036,43585,313237,54075,480534,23449l620835,2075688r42865,-11977l369375,1064514v,-1524,,-2286,,-3048l369375,19050r-9144,l341943,19812c248865,23179,158714,38661,73122,64838l,90680,,70555,67241,46769c154425,20074,246286,4260,341181,762l359469,xe" stroked="f" strokeweight="0">
                  <v:stroke miterlimit="83231f" joinstyle="miter"/>
                  <v:path arrowok="t" textboxrect="0,0,685605,2136223"/>
                </v:shape>
                <v:rect id="Rectangle 19709" o:spid="_x0000_s2550" style="position:absolute;left:23370;top:558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" filled="f" stroked="f">
                  <v:textbox inset="0,0,0,0">
                    <w:txbxContent>
                      <w:p w:rsidR="00346C10" w:rsidRDefault="00346C10">
                        <w:r>
                          <w:rPr>
                            <w:color w:val="404040"/>
                            <w:sz w:val="18"/>
                          </w:rPr>
                          <w:t>21</w:t>
                        </w:r>
                      </w:p>
                    </w:txbxContent>
                  </v:textbox>
                </v:rect>
                <v:rect id="Rectangle 19710" o:spid="_x0000_s2551" style="position:absolute;left:25115;top:5901;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" filled="f" stroked="f">
                  <v:textbox inset="0,0,0,0">
                    <w:txbxContent>
                      <w:p w:rsidR="00346C10" w:rsidRDefault="00346C10">
                        <w:r>
                          <w:rPr>
                            <w:color w:val="404040"/>
                            <w:sz w:val="18"/>
                          </w:rPr>
                          <w:t>9</w:t>
                        </w:r>
                      </w:p>
                    </w:txbxContent>
                  </v:textbox>
                </v:rect>
                <v:rect id="Rectangle 19711" o:spid="_x0000_s2552" style="position:absolute;left:25930;top:6206;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" filled="f" stroked="f">
                  <v:textbox inset="0,0,0,0">
                    <w:txbxContent>
                      <w:p w:rsidR="00346C10" w:rsidRDefault="00346C10">
                        <w:r>
                          <w:rPr>
                            <w:color w:val="404040"/>
                            <w:sz w:val="18"/>
                          </w:rPr>
                          <w:t>9</w:t>
                        </w:r>
                      </w:p>
                    </w:txbxContent>
                  </v:textbox>
                </v:rect>
                <v:rect id="Rectangle 19712" o:spid="_x0000_s2553" style="position:absolute;left:29253;top:10016;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" filled="f" stroked="f">
                  <v:textbox inset="0,0,0,0">
                    <w:txbxContent>
                      <w:p w:rsidR="00346C10" w:rsidRDefault="00346C10">
                        <w:r>
                          <w:rPr>
                            <w:color w:val="404040"/>
                            <w:sz w:val="18"/>
                          </w:rPr>
                          <w:t>108</w:t>
                        </w:r>
                      </w:p>
                    </w:txbxContent>
                  </v:textbox>
                </v:rect>
                <v:rect id="Rectangle 19713" o:spid="_x0000_s2554" style="position:absolute;left:29565;top:19099;width:231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" filled="f" stroked="f">
                  <v:textbox inset="0,0,0,0">
                    <w:txbxContent>
                      <w:p w:rsidR="00346C10" w:rsidRDefault="00346C10">
                        <w:r>
                          <w:rPr>
                            <w:color w:val="404040"/>
                            <w:sz w:val="18"/>
                          </w:rPr>
                          <w:t>100</w:t>
                        </w:r>
                      </w:p>
                    </w:txbxContent>
                  </v:textbox>
                </v:rect>
                <v:rect id="Rectangle 19714" o:spid="_x0000_s2555" style="position:absolute;left:26060;top:23122;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" filled="f" stroked="f">
                  <v:textbox inset="0,0,0,0">
                    <w:txbxContent>
                      <w:p w:rsidR="00346C10" w:rsidRDefault="00346C10">
                        <w:r>
                          <w:rPr>
                            <w:color w:val="404040"/>
                            <w:sz w:val="18"/>
                          </w:rPr>
                          <w:t>18</w:t>
                        </w:r>
                      </w:p>
                    </w:txbxContent>
                  </v:textbox>
                </v:rect>
                <v:rect id="Rectangle 19715" o:spid="_x0000_s2556" style="position:absolute;left:25374;top:23542;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" filled="f" stroked="f">
                  <v:textbox inset="0,0,0,0">
                    <w:txbxContent>
                      <w:p w:rsidR="00346C10" w:rsidRDefault="00346C10">
                        <w:r>
                          <w:rPr>
                            <w:color w:val="404040"/>
                            <w:sz w:val="18"/>
                          </w:rPr>
                          <w:t>4</w:t>
                        </w:r>
                      </w:p>
                    </w:txbxContent>
                  </v:textbox>
                </v:rect>
                <v:rect id="Rectangle 19716" o:spid="_x0000_s2557" style="position:absolute;left:13258;top:16028;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" filled="f" stroked="f">
                  <v:textbox inset="0,0,0,0">
                    <w:txbxContent>
                      <w:p w:rsidR="00346C10" w:rsidRDefault="00346C10">
                        <w:r>
                          <w:rPr>
                            <w:color w:val="404040"/>
                            <w:sz w:val="18"/>
                          </w:rPr>
                          <w:t>322</w:t>
                        </w:r>
                      </w:p>
                    </w:txbxContent>
                  </v:textbox>
                </v:rect>
                <v:rect id="Rectangle 339500" o:spid="_x0000_s2558" style="position:absolute;left:5143;top:1312;width:7897;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" filled="f" stroked="f">
                  <v:textbox inset="0,0,0,0">
                    <w:txbxContent>
                      <w:p w:rsidR="00346C10" w:rsidRDefault="00346C10">
                        <w:r>
                          <w:rPr>
                            <w:color w:val="595959"/>
                            <w:sz w:val="28"/>
                          </w:rPr>
                          <w:t>2013‐18</w:t>
                        </w:r>
                      </w:p>
                    </w:txbxContent>
                  </v:textbox>
                </v:rect>
                <v:rect id="Rectangle 339501" o:spid="_x0000_s2559" style="position:absolute;left:11080;top:1312;width:39323;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" filled="f" stroked="f">
                  <v:textbox inset="0,0,0,0">
                    <w:txbxContent>
                      <w:p w:rsidR="00346C10" w:rsidRDefault="00346C10">
                        <w:r>
                          <w:rPr>
                            <w:color w:val="595959"/>
                            <w:sz w:val="28"/>
                          </w:rPr>
                          <w:t xml:space="preserve"> AVG # of Students by Ethnicity in All AHS</w:t>
                        </w:r>
                      </w:p>
                    </w:txbxContent>
                  </v:textbox>
                </v:rect>
                <v:shape id="Shape 456779" o:spid="_x0000_s2560" style="position:absolute;left:3596;top:27904;width:625;height:632;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" path="m,l62484,r,63246l,63246,,e" fillcolor="#5a9ad4" stroked="f" strokeweight="0">
                  <v:stroke miterlimit="83231f" joinstyle="miter"/>
                  <v:path arrowok="t" textboxrect="0,0,62484,63246"/>
                </v:shape>
                <v:shape id="Shape 19719" o:spid="_x0000_s2561" style="position:absolute;left:3497;top:27813;width:412;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" path="m9906,l41148,r,19050l19050,19050r,43434l41148,62484r,19050l9906,81534c4572,81534,,77724,,72390l,9144c,3810,4572,,9906,xe" stroked="f" strokeweight="0">
                  <v:stroke miterlimit="83231f" joinstyle="miter"/>
                  <v:path arrowok="t" textboxrect="0,0,41148,81534"/>
                </v:shape>
                <v:shape id="Shape 19720" o:spid="_x0000_s2562" style="position:absolute;left:3909;top:27813;width:411;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" path="m,l31242,v5334,,9906,3810,9906,9144l41148,72390v,5334,-4572,9144,-9906,9144l,81534,,62484r22098,l22098,19050,,19050,,xe" stroked="f" strokeweight="0">
                  <v:stroke miterlimit="83231f" joinstyle="miter"/>
                  <v:path arrowok="t" textboxrect="0,0,41148,81534"/>
                </v:shape>
                <v:rect id="Rectangle 339503" o:spid="_x0000_s2563" style="position:absolute;left:5067;top:27687;width:891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" filled="f" stroked="f">
                  <v:textbox inset="0,0,0,0">
                    <w:txbxContent>
                      <w:p w:rsidR="00346C10" w:rsidRDefault="00346C10">
                        <w:r>
                          <w:rPr>
                            <w:color w:val="595959"/>
                            <w:sz w:val="18"/>
                          </w:rPr>
                          <w:t xml:space="preserve"> or more races</w:t>
                        </w:r>
                      </w:p>
                    </w:txbxContent>
                  </v:textbox>
                </v:rect>
                <v:rect id="Rectangle 339502" o:spid="_x0000_s2564" style="position:absolute;left:4488;top:27687;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" filled="f" stroked="f">
                  <v:textbox inset="0,0,0,0">
                    <w:txbxContent>
                      <w:p w:rsidR="00346C10" w:rsidRDefault="00346C10">
                        <w:r>
                          <w:rPr>
                            <w:color w:val="595959"/>
                            <w:sz w:val="18"/>
                          </w:rPr>
                          <w:t>2</w:t>
                        </w:r>
                      </w:p>
                    </w:txbxContent>
                  </v:textbox>
                </v:rect>
                <v:shape id="Shape 456780" o:spid="_x0000_s2565" style="position:absolute;left:13456;top:27904;width:625;height:632;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" path="m,l62484,r,63246l,63246,,e" fillcolor="#ec7d31" stroked="f" strokeweight="0">
                  <v:stroke miterlimit="83231f" joinstyle="miter"/>
                  <v:path arrowok="t" textboxrect="0,0,62484,63246"/>
                </v:shape>
                <v:shape id="Shape 19723" o:spid="_x0000_s2566" style="position:absolute;left:13357;top:27813;width:412;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" path="m9906,l41148,r,19050l19050,19050r,43434l41148,62484r,19050l9906,81534c4572,81534,,77724,,72390l,9144c,3810,4572,,9906,xe" stroked="f" strokeweight="0">
                  <v:stroke miterlimit="83231f" joinstyle="miter"/>
                  <v:path arrowok="t" textboxrect="0,0,41148,81534"/>
                </v:shape>
                <v:shape id="Shape 19724" o:spid="_x0000_s2567" style="position:absolute;left:13769;top:27813;width:411;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" path="m,l31242,v5334,,9906,3810,9906,9144l41148,72390v,5334,-4572,9144,-9906,9144l,81534,,62484r22098,l22098,19050,,19050,,xe" stroked="f" strokeweight="0">
                  <v:stroke miterlimit="83231f" joinstyle="miter"/>
                  <v:path arrowok="t" textboxrect="0,0,41148,81534"/>
                </v:shape>
                <v:rect id="Rectangle 19725" o:spid="_x0000_s2568" style="position:absolute;left:14348;top:27687;width:335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" filled="f" stroked="f">
                  <v:textbox inset="0,0,0,0">
                    <w:txbxContent>
                      <w:p w:rsidR="00346C10" w:rsidRDefault="00346C10">
                        <w:r>
                          <w:rPr>
                            <w:color w:val="595959"/>
                            <w:sz w:val="18"/>
                          </w:rPr>
                          <w:t>Asian</w:t>
                        </w:r>
                      </w:p>
                    </w:txbxContent>
                  </v:textbox>
                </v:rect>
                <v:shape id="Shape 456781" o:spid="_x0000_s2569" style="position:absolute;left:23317;top:27904;width:632;height:632;visibility:visible;mso-wrap-style:square;v-text-anchor:top" coordsize="63246,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" path="m,l63246,r,63246l,63246,,e" fillcolor="#a5a5a5" stroked="f" strokeweight="0">
                  <v:stroke miterlimit="83231f" joinstyle="miter"/>
                  <v:path arrowok="t" textboxrect="0,0,63246,63246"/>
                </v:shape>
                <v:shape id="Shape 19727" o:spid="_x0000_s2570" style="position:absolute;left:23225;top:27813;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" path="m9144,l40767,r,19050l19050,19050r,43434l40767,62484r,19050l9144,81534c3810,81534,,77724,,72390l,9144c,3810,3810,,9144,xe" stroked="f" strokeweight="0">
                  <v:stroke miterlimit="83231f" joinstyle="miter"/>
                  <v:path arrowok="t" textboxrect="0,0,40767,81534"/>
                </v:shape>
                <v:shape id="Shape 19728" o:spid="_x0000_s2571" style="position:absolute;left:23633;top:27813;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" path="m,l31623,v4572,,9144,3810,9144,9144l40767,72390v,5334,-4572,9144,-9144,9144l,81534,,62484r21717,l21717,19050,,19050,,xe" stroked="f" strokeweight="0">
                  <v:stroke miterlimit="83231f" joinstyle="miter"/>
                  <v:path arrowok="t" textboxrect="0,0,40767,81534"/>
                </v:shape>
                <v:rect id="Rectangle 19729" o:spid="_x0000_s2572" style="position:absolute;left:24208;top:27687;width:323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" filled="f" stroked="f">
                  <v:textbox inset="0,0,0,0">
                    <w:txbxContent>
                      <w:p w:rsidR="00346C10" w:rsidRDefault="00346C10">
                        <w:r>
                          <w:rPr>
                            <w:color w:val="595959"/>
                            <w:sz w:val="18"/>
                          </w:rPr>
                          <w:t>Black</w:t>
                        </w:r>
                      </w:p>
                    </w:txbxContent>
                  </v:textbox>
                </v:rect>
                <v:shape id="Shape 456782" o:spid="_x0000_s2573" style="position:absolute;left:33177;top:27904;width:632;height:632;visibility:visible;mso-wrap-style:square;v-text-anchor:top" coordsize="63246,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" path="m,l63246,r,63246l,63246,,e" fillcolor="#ffbf00" stroked="f" strokeweight="0">
                  <v:stroke miterlimit="83231f" joinstyle="miter"/>
                  <v:path arrowok="t" textboxrect="0,0,63246,63246"/>
                </v:shape>
                <v:shape id="Shape 19731" o:spid="_x0000_s2574" style="position:absolute;left:33086;top:27813;width:407;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" path="m9144,l40767,r,19050l19050,19050r,43434l40767,62484r,19050l9144,81534c3810,81534,,77724,,72390l,9144c,3810,3810,,9144,xe" stroked="f" strokeweight="0">
                  <v:stroke miterlimit="83231f" joinstyle="miter"/>
                  <v:path arrowok="t" textboxrect="0,0,40767,81534"/>
                </v:shape>
                <v:shape id="Shape 19732" o:spid="_x0000_s2575" style="position:absolute;left:33493;top:27813;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" path="m,l31623,v5334,,9144,3810,9144,9144l40767,72390v,5334,-3810,9144,-9144,9144l,81534,,62484r21717,l21717,19050,,19050,,xe" stroked="f" strokeweight="0">
                  <v:stroke miterlimit="83231f" joinstyle="miter"/>
                  <v:path arrowok="t" textboxrect="0,0,40767,81534"/>
                </v:shape>
                <v:rect id="Rectangle 19733" o:spid="_x0000_s2576" style="position:absolute;left:34069;top:27687;width:519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" filled="f" stroked="f">
                  <v:textbox inset="0,0,0,0">
                    <w:txbxContent>
                      <w:p w:rsidR="00346C10" w:rsidRDefault="00346C10">
                        <w:r>
                          <w:rPr>
                            <w:color w:val="595959"/>
                            <w:sz w:val="18"/>
                          </w:rPr>
                          <w:t>Hispanic</w:t>
                        </w:r>
                      </w:p>
                    </w:txbxContent>
                  </v:textbox>
                </v:rect>
                <v:shape id="Shape 456783" o:spid="_x0000_s2577" style="position:absolute;left:3596;top:30045;width:625;height:633;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" path="m,l62484,r,63246l,63246,,e" fillcolor="#4472c4" stroked="f" strokeweight="0">
                  <v:stroke miterlimit="83231f" joinstyle="miter"/>
                  <v:path arrowok="t" textboxrect="0,0,62484,63246"/>
                </v:shape>
                <v:shape id="Shape 19735" o:spid="_x0000_s2578" style="position:absolute;left:3497;top:29954;width:412;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" path="m9906,l41148,r,19050l19050,19050r,43434l41148,62484r,19050l9906,81534c4572,81534,,77724,,72390l,9144c,4572,4572,,9906,xe" stroked="f" strokeweight="0">
                  <v:stroke miterlimit="83231f" joinstyle="miter"/>
                  <v:path arrowok="t" textboxrect="0,0,41148,81534"/>
                </v:shape>
                <v:shape id="Shape 19736" o:spid="_x0000_s2579" style="position:absolute;left:3909;top:29954;width:411;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" path="m,l31242,v5334,,9906,4572,9906,9144l41148,72390v,5334,-4572,9144,-9906,9144l,81534,,62484r22098,l22098,19050,,19050,,xe" stroked="f" strokeweight="0">
                  <v:stroke miterlimit="83231f" joinstyle="miter"/>
                  <v:path arrowok="t" textboxrect="0,0,41148,81534"/>
                </v:shape>
                <v:rect id="Rectangle 19737" o:spid="_x0000_s2580" style="position:absolute;left:4488;top:29828;width:102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" filled="f" stroked="f">
                  <v:textbox inset="0,0,0,0">
                    <w:txbxContent>
                      <w:p w:rsidR="00346C10" w:rsidRDefault="00346C10">
                        <w:r>
                          <w:rPr>
                            <w:color w:val="595959"/>
                            <w:sz w:val="18"/>
                          </w:rPr>
                          <w:t>Native American</w:t>
                        </w:r>
                      </w:p>
                    </w:txbxContent>
                  </v:textbox>
                </v:rect>
                <v:shape id="Shape 456784" o:spid="_x0000_s2581" style="position:absolute;left:13456;top:30045;width:625;height:633;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" path="m,l62484,r,63246l,63246,,e" fillcolor="#70ac46" stroked="f" strokeweight="0">
                  <v:stroke miterlimit="83231f" joinstyle="miter"/>
                  <v:path arrowok="t" textboxrect="0,0,62484,63246"/>
                </v:shape>
                <v:shape id="Shape 19739" o:spid="_x0000_s2582" style="position:absolute;left:13357;top:29954;width:412;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" path="m9906,l41148,r,19050l19050,19050r,43434l41148,62484r,19050l9906,81534c4572,81534,,77724,,72390l,9144c,4572,4572,,9906,xe" stroked="f" strokeweight="0">
                  <v:stroke miterlimit="83231f" joinstyle="miter"/>
                  <v:path arrowok="t" textboxrect="0,0,41148,81534"/>
                </v:shape>
                <v:shape id="Shape 19740" o:spid="_x0000_s2583" style="position:absolute;left:13769;top:29954;width:411;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" path="m,l31242,v5334,,9906,4572,9906,9144l41148,72390v,5334,-4572,9144,-9906,9144l,81534,,62484r22098,l22098,19050,,19050,,xe" stroked="f" strokeweight="0">
                  <v:stroke miterlimit="83231f" joinstyle="miter"/>
                  <v:path arrowok="t" textboxrect="0,0,41148,81534"/>
                </v:shape>
                <v:rect id="Rectangle 19741" o:spid="_x0000_s2584" style="position:absolute;left:14348;top:29828;width:1145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" filled="f" stroked="f">
                  <v:textbox inset="0,0,0,0">
                    <w:txbxContent>
                      <w:p w:rsidR="00346C10" w:rsidRDefault="00346C10">
                        <w:r>
                          <w:rPr>
                            <w:color w:val="595959"/>
                            <w:sz w:val="18"/>
                          </w:rPr>
                          <w:t>Other/Unreported</w:t>
                        </w:r>
                      </w:p>
                    </w:txbxContent>
                  </v:textbox>
                </v:rect>
                <v:shape id="Shape 456785" o:spid="_x0000_s2585" style="position:absolute;left:23317;top:30045;width:632;height:633;visibility:visible;mso-wrap-style:square;v-text-anchor:top" coordsize="63246,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" path="m,l63246,r,63246l,63246,,e" fillcolor="#255e91" stroked="f" strokeweight="0">
                  <v:stroke miterlimit="83231f" joinstyle="miter"/>
                  <v:path arrowok="t" textboxrect="0,0,63246,63246"/>
                </v:shape>
                <v:shape id="Shape 19743" o:spid="_x0000_s2586" style="position:absolute;left:23225;top:29954;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" path="m9144,l40767,r,19050l19050,19050r,43434l40767,62484r,19050l9144,81534c3810,81534,,77724,,72390l,9144c,4572,3810,,9144,xe" stroked="f" strokeweight="0">
                  <v:stroke miterlimit="83231f" joinstyle="miter"/>
                  <v:path arrowok="t" textboxrect="0,0,40767,81534"/>
                </v:shape>
                <v:shape id="Shape 19744" o:spid="_x0000_s2587" style="position:absolute;left:23633;top:29954;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" path="m,l31623,v4572,,9144,4572,9144,9144l40767,72390v,5334,-4572,9144,-9144,9144l,81534,,62484r21717,l21717,19050,,19050,,xe" stroked="f" strokeweight="0">
                  <v:stroke miterlimit="83231f" joinstyle="miter"/>
                  <v:path arrowok="t" textboxrect="0,0,40767,81534"/>
                </v:shape>
                <v:rect id="Rectangle 19745" o:spid="_x0000_s2588" style="position:absolute;left:24208;top:29828;width:92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" filled="f" stroked="f">
                  <v:textbox inset="0,0,0,0">
                    <w:txbxContent>
                      <w:p w:rsidR="00346C10" w:rsidRDefault="00346C10">
                        <w:r>
                          <w:rPr>
                            <w:color w:val="595959"/>
                            <w:sz w:val="18"/>
                          </w:rPr>
                          <w:t>Pacific Islander</w:t>
                        </w:r>
                      </w:p>
                    </w:txbxContent>
                  </v:textbox>
                </v:rect>
                <v:shape id="Shape 456786" o:spid="_x0000_s2589" style="position:absolute;left:33177;top:30045;width:632;height:633;visibility:visible;mso-wrap-style:square;v-text-anchor:top" coordsize="63246,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" path="m,l63246,r,63246l,63246,,e" fillcolor="#9e470e" stroked="f" strokeweight="0">
                  <v:stroke miterlimit="83231f" joinstyle="miter"/>
                  <v:path arrowok="t" textboxrect="0,0,63246,63246"/>
                </v:shape>
                <v:shape id="Shape 19747" o:spid="_x0000_s2590" style="position:absolute;left:33086;top:29954;width:407;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" path="m9144,l40767,r,19050l19050,19050r,43434l40767,62484r,19050l9144,81534c3810,81534,,77724,,72390l,9144c,4572,3810,,9144,xe" stroked="f" strokeweight="0">
                  <v:stroke miterlimit="83231f" joinstyle="miter"/>
                  <v:path arrowok="t" textboxrect="0,0,40767,81534"/>
                </v:shape>
                <v:shape id="Shape 19748" o:spid="_x0000_s2591" style="position:absolute;left:33493;top:29954;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" path="m,l31623,v5334,,9144,4572,9144,9144l40767,72390v,5334,-3810,9144,-9144,9144l,81534,,62484r21717,l21717,19050,,19050,,xe" stroked="f" strokeweight="0">
                  <v:stroke miterlimit="83231f" joinstyle="miter"/>
                  <v:path arrowok="t" textboxrect="0,0,40767,81534"/>
                </v:shape>
                <v:rect id="Rectangle 19749" o:spid="_x0000_s2592" style="position:absolute;left:34069;top:29828;width:37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" filled="f" stroked="f">
                  <v:textbox inset="0,0,0,0">
                    <w:txbxContent>
                      <w:p w:rsidR="00346C10" w:rsidRDefault="00346C10">
                        <w:r>
                          <w:rPr>
                            <w:color w:val="595959"/>
                            <w:sz w:val="18"/>
                          </w:rPr>
                          <w:t>White</w:t>
                        </w:r>
                      </w:p>
                    </w:txbxContent>
                  </v:textbox>
                </v:rect>
                <v:shape id="Shape 19750" o:spid="_x0000_s2593" style="position:absolute;width:22909;height:32057;visibility:visible;mso-wrap-style:square;v-text-anchor:top" coordsize="2290953,3205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" path="m,l9906,,2290953,r,5334l9906,5334r,3190494l2290953,3195828r,9906l4572,3205734c2286,3205734,,3203448,,3200400l,xe" fillcolor="#d8d8d8" stroked="f" strokeweight="0">
                  <v:stroke miterlimit="83231f" joinstyle="miter"/>
                  <v:path arrowok="t" textboxrect="0,0,2290953,3205734"/>
                </v:shape>
                <v:shape id="Shape 19751" o:spid="_x0000_s2594" style="position:absolute;left:22909;width:22910;height:32057;visibility:visible;mso-wrap-style:square;v-text-anchor:top" coordsize="2290953,3205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" path="m,l2281047,r9906,l2290953,3200400v,3048,-2286,5334,-5334,5334l,3205734r,-9906l2281047,3195828r,-3190494l,5334,,xe" fillcolor="#d8d8d8" stroked="f" strokeweight="0">
                  <v:stroke miterlimit="83231f" joinstyle="miter"/>
                  <v:path arrowok="t" textboxrect="0,0,2290953,3205734"/>
                </v:shape>
                <w10:anchorlock/>
              </v:group>
            </w:pict>
          </mc:Fallback>
        </mc:AlternateContent>
      </w:r>
    </w:p>
    <w:tbl>
      <w:tblPr>
        <w:tblStyle w:val="TableGrid"/>
        <w:tblW w:w="6824" w:type="dxa"/>
        <w:tblInd w:w="1268" w:type="dxa"/>
        <w:tblCellMar>
          <w:top w:w="80" w:type="dxa"/>
          <w:left w:w="107" w:type="dxa"/>
          <w:bottom w:w="3" w:type="dxa"/>
          <w:right w:w="55" w:type="dxa"/>
        </w:tblCellMar>
        <w:tblLook w:val="04A0" w:firstRow="1" w:lastRow="0" w:firstColumn="1" w:lastColumn="0" w:noHBand="0" w:noVBand="1"/>
      </w:tblPr>
      <w:tblGrid>
        <w:gridCol w:w="1871"/>
        <w:gridCol w:w="730"/>
        <w:gridCol w:w="730"/>
        <w:gridCol w:w="730"/>
        <w:gridCol w:w="730"/>
        <w:gridCol w:w="730"/>
        <w:gridCol w:w="620"/>
        <w:gridCol w:w="683"/>
      </w:tblGrid>
      <w:tr w:rsidR="002C2F90">
        <w:trPr>
          <w:trHeight w:val="607"/>
        </w:trPr>
        <w:tc>
          <w:tcPr>
            <w:tcW w:w="187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r>
              <w:rPr>
                <w:b/>
              </w:rPr>
              <w:t xml:space="preserve">All AHS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3"/>
            </w:pPr>
            <w:r>
              <w:rPr>
                <w:b/>
              </w:rPr>
              <w:t>2013‐</w:t>
            </w:r>
          </w:p>
          <w:p w:rsidR="002C2F90" w:rsidRDefault="00447B0F">
            <w:pPr>
              <w:ind w:left="3"/>
            </w:pPr>
            <w:r>
              <w:rPr>
                <w:b/>
              </w:rPr>
              <w:t xml:space="preserve">2014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2014‐</w:t>
            </w:r>
          </w:p>
          <w:p w:rsidR="002C2F90" w:rsidRDefault="00447B0F">
            <w:pPr>
              <w:ind w:left="2"/>
            </w:pPr>
            <w:r>
              <w:rPr>
                <w:b/>
              </w:rPr>
              <w:t xml:space="preserve">2015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2015‐</w:t>
            </w:r>
          </w:p>
          <w:p w:rsidR="002C2F90" w:rsidRDefault="00447B0F">
            <w:pPr>
              <w:ind w:left="2"/>
            </w:pPr>
            <w:r>
              <w:rPr>
                <w:b/>
              </w:rPr>
              <w:t xml:space="preserve">2016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3"/>
            </w:pPr>
            <w:r>
              <w:rPr>
                <w:b/>
              </w:rPr>
              <w:t>2016‐</w:t>
            </w:r>
          </w:p>
          <w:p w:rsidR="002C2F90" w:rsidRDefault="00447B0F">
            <w:pPr>
              <w:ind w:left="3"/>
            </w:pPr>
            <w:r>
              <w:rPr>
                <w:b/>
              </w:rPr>
              <w:t xml:space="preserve">2017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2017‐</w:t>
            </w:r>
          </w:p>
          <w:p w:rsidR="002C2F90" w:rsidRDefault="00447B0F">
            <w:pPr>
              <w:ind w:left="2"/>
            </w:pPr>
            <w:r>
              <w:rPr>
                <w:b/>
              </w:rPr>
              <w:t xml:space="preserve">2018 </w:t>
            </w:r>
          </w:p>
        </w:tc>
        <w:tc>
          <w:tcPr>
            <w:tcW w:w="62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jc w:val="both"/>
            </w:pPr>
            <w:r>
              <w:rPr>
                <w:b/>
              </w:rPr>
              <w:t xml:space="preserve">AVG </w:t>
            </w:r>
          </w:p>
        </w:tc>
        <w:tc>
          <w:tcPr>
            <w:tcW w:w="683"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 xml:space="preserve">Total </w:t>
            </w:r>
          </w:p>
        </w:tc>
      </w:tr>
      <w:tr w:rsidR="002C2F90">
        <w:trPr>
          <w:trHeight w:val="313"/>
        </w:trPr>
        <w:tc>
          <w:tcPr>
            <w:tcW w:w="1870" w:type="dxa"/>
            <w:tcBorders>
              <w:top w:val="single" w:sz="4" w:space="0" w:color="000000"/>
              <w:left w:val="single" w:sz="4" w:space="0" w:color="000000"/>
              <w:bottom w:val="single" w:sz="4" w:space="0" w:color="000000"/>
              <w:right w:val="single" w:sz="4" w:space="0" w:color="000000"/>
            </w:tcBorders>
          </w:tcPr>
          <w:p w:rsidR="002C2F90" w:rsidRDefault="00447B0F">
            <w:r>
              <w:t xml:space="preserve">2 or more races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15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21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17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25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28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9"/>
              <w:jc w:val="center"/>
            </w:pPr>
            <w:r>
              <w:t xml:space="preserve">21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106 </w:t>
            </w:r>
          </w:p>
        </w:tc>
      </w:tr>
      <w:tr w:rsidR="002C2F90">
        <w:trPr>
          <w:trHeight w:val="307"/>
        </w:trPr>
        <w:tc>
          <w:tcPr>
            <w:tcW w:w="187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Asian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7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7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5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15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12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0"/>
              <w:jc w:val="center"/>
            </w:pPr>
            <w:r>
              <w:t xml:space="preserve">9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46 </w:t>
            </w:r>
          </w:p>
        </w:tc>
      </w:tr>
      <w:tr w:rsidR="002C2F90">
        <w:trPr>
          <w:trHeight w:val="313"/>
        </w:trPr>
        <w:tc>
          <w:tcPr>
            <w:tcW w:w="1870" w:type="dxa"/>
            <w:tcBorders>
              <w:top w:val="single" w:sz="4" w:space="0" w:color="000000"/>
              <w:left w:val="single" w:sz="4" w:space="0" w:color="000000"/>
              <w:bottom w:val="single" w:sz="4" w:space="0" w:color="000000"/>
              <w:right w:val="single" w:sz="4" w:space="0" w:color="000000"/>
            </w:tcBorders>
          </w:tcPr>
          <w:p w:rsidR="002C2F90" w:rsidRDefault="00447B0F">
            <w:r>
              <w:t xml:space="preserve">Black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6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2"/>
              <w:jc w:val="right"/>
            </w:pPr>
            <w:r>
              <w:t xml:space="preserve">9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2"/>
              <w:jc w:val="right"/>
            </w:pPr>
            <w:r>
              <w:t xml:space="preserve">13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6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2"/>
              <w:jc w:val="right"/>
            </w:pPr>
            <w:r>
              <w:t xml:space="preserve">9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9"/>
              <w:jc w:val="center"/>
            </w:pPr>
            <w:r>
              <w:t xml:space="preserve">9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2"/>
              <w:jc w:val="right"/>
            </w:pPr>
            <w:r>
              <w:t xml:space="preserve">43 </w:t>
            </w:r>
          </w:p>
        </w:tc>
      </w:tr>
      <w:tr w:rsidR="002C2F90">
        <w:trPr>
          <w:trHeight w:val="308"/>
        </w:trPr>
        <w:tc>
          <w:tcPr>
            <w:tcW w:w="187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Hispanic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83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108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109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112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127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37"/>
            </w:pPr>
            <w:r>
              <w:t xml:space="preserve">108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539 </w:t>
            </w:r>
          </w:p>
        </w:tc>
      </w:tr>
      <w:tr w:rsidR="002C2F90">
        <w:trPr>
          <w:trHeight w:val="312"/>
        </w:trPr>
        <w:tc>
          <w:tcPr>
            <w:tcW w:w="1870" w:type="dxa"/>
            <w:tcBorders>
              <w:top w:val="single" w:sz="4" w:space="0" w:color="000000"/>
              <w:left w:val="single" w:sz="4" w:space="0" w:color="000000"/>
              <w:bottom w:val="single" w:sz="4" w:space="0" w:color="000000"/>
              <w:right w:val="single" w:sz="4" w:space="0" w:color="000000"/>
            </w:tcBorders>
          </w:tcPr>
          <w:p w:rsidR="002C2F90" w:rsidRDefault="00447B0F">
            <w:r>
              <w:t xml:space="preserve">Native American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110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93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95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106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95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left="39"/>
            </w:pPr>
            <w:r>
              <w:t xml:space="preserve">100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499 </w:t>
            </w:r>
          </w:p>
        </w:tc>
      </w:tr>
      <w:tr w:rsidR="002C2F90">
        <w:trPr>
          <w:trHeight w:val="307"/>
        </w:trPr>
        <w:tc>
          <w:tcPr>
            <w:tcW w:w="187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Other/Unreported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16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18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23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10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24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1"/>
              <w:jc w:val="center"/>
            </w:pPr>
            <w:r>
              <w:t xml:space="preserve">18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91 </w:t>
            </w:r>
          </w:p>
        </w:tc>
      </w:tr>
      <w:tr w:rsidR="002C2F90">
        <w:trPr>
          <w:trHeight w:val="313"/>
        </w:trPr>
        <w:tc>
          <w:tcPr>
            <w:tcW w:w="1870" w:type="dxa"/>
            <w:tcBorders>
              <w:top w:val="single" w:sz="4" w:space="0" w:color="000000"/>
              <w:left w:val="single" w:sz="4" w:space="0" w:color="000000"/>
              <w:bottom w:val="single" w:sz="4" w:space="0" w:color="000000"/>
              <w:right w:val="single" w:sz="4" w:space="0" w:color="000000"/>
            </w:tcBorders>
          </w:tcPr>
          <w:p w:rsidR="002C2F90" w:rsidRDefault="00447B0F">
            <w:r>
              <w:t xml:space="preserve">Pacific Islander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2"/>
              <w:jc w:val="right"/>
            </w:pPr>
            <w:r>
              <w:t xml:space="preserve">3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3"/>
              <w:jc w:val="right"/>
            </w:pPr>
            <w:r>
              <w:t xml:space="preserve">3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3"/>
              <w:jc w:val="right"/>
            </w:pPr>
            <w:r>
              <w:t xml:space="preserve">4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3"/>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2"/>
              <w:jc w:val="right"/>
            </w:pPr>
            <w:r>
              <w:t xml:space="preserve">4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9"/>
              <w:jc w:val="center"/>
            </w:pPr>
            <w:r>
              <w:t xml:space="preserve">4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2"/>
              <w:jc w:val="right"/>
            </w:pPr>
            <w:r>
              <w:t xml:space="preserve">14 </w:t>
            </w:r>
          </w:p>
        </w:tc>
      </w:tr>
      <w:tr w:rsidR="002C2F90">
        <w:trPr>
          <w:trHeight w:val="308"/>
        </w:trPr>
        <w:tc>
          <w:tcPr>
            <w:tcW w:w="187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White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339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294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316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330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331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37"/>
            </w:pPr>
            <w:r>
              <w:t xml:space="preserve">322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23"/>
            </w:pPr>
            <w:r>
              <w:t xml:space="preserve">1610 </w:t>
            </w:r>
          </w:p>
        </w:tc>
      </w:tr>
      <w:tr w:rsidR="002C2F90">
        <w:trPr>
          <w:trHeight w:val="309"/>
        </w:trPr>
        <w:tc>
          <w:tcPr>
            <w:tcW w:w="187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Total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2"/>
              <w:jc w:val="right"/>
            </w:pPr>
            <w:r>
              <w:rPr>
                <w:b/>
              </w:rPr>
              <w:t xml:space="preserve">579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2"/>
              <w:jc w:val="right"/>
            </w:pPr>
            <w:r>
              <w:rPr>
                <w:b/>
              </w:rPr>
              <w:t xml:space="preserve">553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2"/>
              <w:jc w:val="right"/>
            </w:pPr>
            <w:r>
              <w:rPr>
                <w:b/>
              </w:rPr>
              <w:t xml:space="preserve">582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2"/>
              <w:jc w:val="right"/>
            </w:pPr>
            <w:r>
              <w:rPr>
                <w:b/>
              </w:rPr>
              <w:t xml:space="preserve">604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2"/>
              <w:jc w:val="right"/>
            </w:pPr>
            <w:r>
              <w:rPr>
                <w:b/>
              </w:rPr>
              <w:t xml:space="preserve">630 </w:t>
            </w:r>
          </w:p>
        </w:tc>
        <w:tc>
          <w:tcPr>
            <w:tcW w:w="62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jc w:val="center"/>
            </w:pPr>
            <w:r>
              <w:rPr>
                <w:b/>
              </w:rPr>
              <w:t xml:space="preserve">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23"/>
            </w:pPr>
            <w:r>
              <w:rPr>
                <w:b/>
              </w:rPr>
              <w:t xml:space="preserve">2948 </w:t>
            </w:r>
          </w:p>
        </w:tc>
      </w:tr>
    </w:tbl>
    <w:p w:rsidR="002C2F90" w:rsidRDefault="00447B0F">
      <w:pPr>
        <w:spacing w:after="174"/>
        <w:ind w:right="4680"/>
        <w:jc w:val="right"/>
      </w:pPr>
      <w:r>
        <w:t xml:space="preserve"> </w:t>
      </w:r>
    </w:p>
    <w:p w:rsidR="002C2F90" w:rsidRDefault="00447B0F">
      <w:pPr>
        <w:spacing w:after="0"/>
      </w:pPr>
      <w:r>
        <w:t xml:space="preserve"> </w:t>
      </w:r>
      <w:r>
        <w:tab/>
        <w:t xml:space="preserve"> </w:t>
      </w:r>
    </w:p>
    <w:p w:rsidR="002C2F90" w:rsidRDefault="00447B0F">
      <w:pPr>
        <w:pStyle w:val="Heading2"/>
        <w:ind w:left="-5"/>
      </w:pPr>
      <w:r>
        <w:t>Average # of Students by Ethnicity in AHS Only Courses</w:t>
      </w:r>
      <w:r>
        <w:rPr>
          <w:u w:val="none"/>
        </w:rPr>
        <w:t xml:space="preserve"> </w:t>
      </w:r>
    </w:p>
    <w:p w:rsidR="002C2F90" w:rsidRDefault="00447B0F">
      <w:pPr>
        <w:spacing w:after="128"/>
        <w:ind w:left="1073"/>
      </w:pPr>
      <w:r>
        <w:rPr>
          <w:noProof/>
        </w:rPr>
        <mc:AlternateContent>
          <mc:Choice Requires="wpg">
            <w:drawing>
              <wp:inline distT="0" distB="0" distL="0" distR="0">
                <wp:extent cx="4608087" cy="3695049"/>
                <wp:effectExtent l="0" t="0" r="0" b="0"/>
                <wp:docPr id="359909" name="Group 359909"/>
                <wp:cNvGraphicFramePr/>
                <a:graphic xmlns:a="http://schemas.openxmlformats.org/drawingml/2006/main">
                  <a:graphicData uri="http://schemas.microsoft.com/office/word/2010/wordprocessingGroup">
                    <wpg:wgp>
                      <wpg:cNvGrpSpPr/>
                      <wpg:grpSpPr>
                        <a:xfrm>
                          <a:off x="0" y="0"/>
                          <a:ext cx="4608087" cy="3695049"/>
                          <a:chOff x="0" y="0"/>
                          <a:chExt cx="4608087" cy="3695049"/>
                        </a:xfrm>
                      </wpg:grpSpPr>
                      <wps:wsp>
                        <wps:cNvPr id="19850" name="Rectangle 19850"/>
                        <wps:cNvSpPr/>
                        <wps:spPr>
                          <a:xfrm>
                            <a:off x="4576572" y="3553016"/>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20047" name="Shape 20047"/>
                        <wps:cNvSpPr/>
                        <wps:spPr>
                          <a:xfrm>
                            <a:off x="2290572" y="905256"/>
                            <a:ext cx="537210" cy="1161288"/>
                          </a:xfrm>
                          <a:custGeom>
                            <a:avLst/>
                            <a:gdLst/>
                            <a:ahLst/>
                            <a:cxnLst/>
                            <a:rect l="0" t="0" r="0" b="0"/>
                            <a:pathLst>
                              <a:path w="537210" h="1161288">
                                <a:moveTo>
                                  <a:pt x="0" y="0"/>
                                </a:moveTo>
                                <a:cubicBezTo>
                                  <a:pt x="187452" y="0"/>
                                  <a:pt x="371856" y="44958"/>
                                  <a:pt x="537210" y="131826"/>
                                </a:cubicBezTo>
                                <a:lnTo>
                                  <a:pt x="0" y="1161288"/>
                                </a:lnTo>
                                <a:lnTo>
                                  <a:pt x="0" y="0"/>
                                </a:lnTo>
                                <a:close/>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20048" name="Shape 20048"/>
                        <wps:cNvSpPr/>
                        <wps:spPr>
                          <a:xfrm>
                            <a:off x="2281428" y="896112"/>
                            <a:ext cx="276281" cy="1180338"/>
                          </a:xfrm>
                          <a:custGeom>
                            <a:avLst/>
                            <a:gdLst/>
                            <a:ahLst/>
                            <a:cxnLst/>
                            <a:rect l="0" t="0" r="0" b="0"/>
                            <a:pathLst>
                              <a:path w="276281" h="1180338">
                                <a:moveTo>
                                  <a:pt x="9906" y="0"/>
                                </a:moveTo>
                                <a:lnTo>
                                  <a:pt x="44958" y="0"/>
                                </a:lnTo>
                                <a:cubicBezTo>
                                  <a:pt x="85935" y="1486"/>
                                  <a:pt x="126870" y="5017"/>
                                  <a:pt x="167529" y="10601"/>
                                </a:cubicBezTo>
                                <a:lnTo>
                                  <a:pt x="276281" y="31222"/>
                                </a:lnTo>
                                <a:lnTo>
                                  <a:pt x="276281" y="50500"/>
                                </a:lnTo>
                                <a:lnTo>
                                  <a:pt x="164446" y="29381"/>
                                </a:lnTo>
                                <a:cubicBezTo>
                                  <a:pt x="124367" y="23905"/>
                                  <a:pt x="84156" y="20466"/>
                                  <a:pt x="44196" y="19050"/>
                                </a:cubicBezTo>
                                <a:lnTo>
                                  <a:pt x="19050" y="19050"/>
                                </a:lnTo>
                                <a:lnTo>
                                  <a:pt x="19050" y="1130815"/>
                                </a:lnTo>
                                <a:lnTo>
                                  <a:pt x="276281" y="637880"/>
                                </a:lnTo>
                                <a:lnTo>
                                  <a:pt x="276281" y="679907"/>
                                </a:lnTo>
                                <a:lnTo>
                                  <a:pt x="18288" y="1175004"/>
                                </a:lnTo>
                                <a:cubicBezTo>
                                  <a:pt x="16002" y="1178814"/>
                                  <a:pt x="11430" y="1180338"/>
                                  <a:pt x="7620" y="1179576"/>
                                </a:cubicBezTo>
                                <a:cubicBezTo>
                                  <a:pt x="3048" y="1178814"/>
                                  <a:pt x="0" y="1175004"/>
                                  <a:pt x="0" y="1170432"/>
                                </a:cubicBezTo>
                                <a:lnTo>
                                  <a:pt x="0" y="9144"/>
                                </a:lnTo>
                                <a:cubicBezTo>
                                  <a:pt x="0" y="6858"/>
                                  <a:pt x="762" y="4572"/>
                                  <a:pt x="3048" y="2286"/>
                                </a:cubicBezTo>
                                <a:cubicBezTo>
                                  <a:pt x="4572" y="762"/>
                                  <a:pt x="6858"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049" name="Shape 20049"/>
                        <wps:cNvSpPr/>
                        <wps:spPr>
                          <a:xfrm>
                            <a:off x="2557709" y="927334"/>
                            <a:ext cx="279979" cy="648685"/>
                          </a:xfrm>
                          <a:custGeom>
                            <a:avLst/>
                            <a:gdLst/>
                            <a:ahLst/>
                            <a:cxnLst/>
                            <a:rect l="0" t="0" r="0" b="0"/>
                            <a:pathLst>
                              <a:path w="279979" h="648685">
                                <a:moveTo>
                                  <a:pt x="0" y="0"/>
                                </a:moveTo>
                                <a:lnTo>
                                  <a:pt x="12165" y="2306"/>
                                </a:lnTo>
                                <a:cubicBezTo>
                                  <a:pt x="91911" y="21712"/>
                                  <a:pt x="169616" y="49373"/>
                                  <a:pt x="243403" y="85365"/>
                                </a:cubicBezTo>
                                <a:lnTo>
                                  <a:pt x="274645" y="101366"/>
                                </a:lnTo>
                                <a:cubicBezTo>
                                  <a:pt x="276931" y="102128"/>
                                  <a:pt x="278455" y="104415"/>
                                  <a:pt x="279217" y="106700"/>
                                </a:cubicBezTo>
                                <a:cubicBezTo>
                                  <a:pt x="279979" y="108987"/>
                                  <a:pt x="279979" y="112034"/>
                                  <a:pt x="278455" y="114321"/>
                                </a:cubicBezTo>
                                <a:lnTo>
                                  <a:pt x="0" y="648685"/>
                                </a:lnTo>
                                <a:lnTo>
                                  <a:pt x="0" y="606659"/>
                                </a:lnTo>
                                <a:lnTo>
                                  <a:pt x="257231" y="113724"/>
                                </a:lnTo>
                                <a:lnTo>
                                  <a:pt x="235021" y="102890"/>
                                </a:lnTo>
                                <a:cubicBezTo>
                                  <a:pt x="163311" y="67203"/>
                                  <a:pt x="86495" y="39854"/>
                                  <a:pt x="7626" y="20718"/>
                                </a:cubicBezTo>
                                <a:lnTo>
                                  <a:pt x="0" y="1927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050" name="Shape 20050"/>
                        <wps:cNvSpPr/>
                        <wps:spPr>
                          <a:xfrm>
                            <a:off x="2290572" y="1037082"/>
                            <a:ext cx="1249680" cy="1287780"/>
                          </a:xfrm>
                          <a:custGeom>
                            <a:avLst/>
                            <a:gdLst/>
                            <a:ahLst/>
                            <a:cxnLst/>
                            <a:rect l="0" t="0" r="0" b="0"/>
                            <a:pathLst>
                              <a:path w="1249680" h="1287780">
                                <a:moveTo>
                                  <a:pt x="537210" y="0"/>
                                </a:moveTo>
                                <a:cubicBezTo>
                                  <a:pt x="1005078" y="243840"/>
                                  <a:pt x="1249680" y="773430"/>
                                  <a:pt x="1132332" y="1287780"/>
                                </a:cubicBezTo>
                                <a:lnTo>
                                  <a:pt x="0" y="1029462"/>
                                </a:lnTo>
                                <a:lnTo>
                                  <a:pt x="537210" y="0"/>
                                </a:lnTo>
                                <a:close/>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20051" name="Shape 20051"/>
                        <wps:cNvSpPr/>
                        <wps:spPr>
                          <a:xfrm>
                            <a:off x="2281429" y="1027176"/>
                            <a:ext cx="592550" cy="1182042"/>
                          </a:xfrm>
                          <a:custGeom>
                            <a:avLst/>
                            <a:gdLst/>
                            <a:ahLst/>
                            <a:cxnLst/>
                            <a:rect l="0" t="0" r="0" b="0"/>
                            <a:pathLst>
                              <a:path w="592550" h="1182042">
                                <a:moveTo>
                                  <a:pt x="544068" y="762"/>
                                </a:moveTo>
                                <a:cubicBezTo>
                                  <a:pt x="546354" y="0"/>
                                  <a:pt x="548640" y="0"/>
                                  <a:pt x="550926" y="1524"/>
                                </a:cubicBezTo>
                                <a:lnTo>
                                  <a:pt x="592550" y="24162"/>
                                </a:lnTo>
                                <a:lnTo>
                                  <a:pt x="592550" y="46541"/>
                                </a:lnTo>
                                <a:lnTo>
                                  <a:pt x="585216" y="41910"/>
                                </a:lnTo>
                                <a:lnTo>
                                  <a:pt x="550328" y="22936"/>
                                </a:lnTo>
                                <a:lnTo>
                                  <a:pt x="23947" y="1033080"/>
                                </a:lnTo>
                                <a:lnTo>
                                  <a:pt x="592550" y="1162795"/>
                                </a:lnTo>
                                <a:lnTo>
                                  <a:pt x="592550" y="1182042"/>
                                </a:lnTo>
                                <a:lnTo>
                                  <a:pt x="7620" y="1048512"/>
                                </a:lnTo>
                                <a:cubicBezTo>
                                  <a:pt x="4572" y="1047750"/>
                                  <a:pt x="2286" y="1046226"/>
                                  <a:pt x="762" y="1043178"/>
                                </a:cubicBezTo>
                                <a:cubicBezTo>
                                  <a:pt x="0" y="1040892"/>
                                  <a:pt x="0" y="1037844"/>
                                  <a:pt x="762" y="1034796"/>
                                </a:cubicBezTo>
                                <a:lnTo>
                                  <a:pt x="537972" y="5334"/>
                                </a:lnTo>
                                <a:cubicBezTo>
                                  <a:pt x="539496" y="3048"/>
                                  <a:pt x="541020" y="1524"/>
                                  <a:pt x="544068" y="76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052" name="Shape 20052"/>
                        <wps:cNvSpPr/>
                        <wps:spPr>
                          <a:xfrm>
                            <a:off x="2873978" y="1051337"/>
                            <a:ext cx="658908" cy="1283431"/>
                          </a:xfrm>
                          <a:custGeom>
                            <a:avLst/>
                            <a:gdLst/>
                            <a:ahLst/>
                            <a:cxnLst/>
                            <a:rect l="0" t="0" r="0" b="0"/>
                            <a:pathLst>
                              <a:path w="658908" h="1283431">
                                <a:moveTo>
                                  <a:pt x="0" y="0"/>
                                </a:moveTo>
                                <a:lnTo>
                                  <a:pt x="1810" y="984"/>
                                </a:lnTo>
                                <a:cubicBezTo>
                                  <a:pt x="430308" y="247961"/>
                                  <a:pt x="658908" y="740569"/>
                                  <a:pt x="567976" y="1227043"/>
                                </a:cubicBezTo>
                                <a:lnTo>
                                  <a:pt x="558070" y="1275811"/>
                                </a:lnTo>
                                <a:cubicBezTo>
                                  <a:pt x="558070" y="1278096"/>
                                  <a:pt x="556546" y="1280382"/>
                                  <a:pt x="554260" y="1281906"/>
                                </a:cubicBezTo>
                                <a:cubicBezTo>
                                  <a:pt x="551974" y="1282669"/>
                                  <a:pt x="549688" y="1283431"/>
                                  <a:pt x="546640" y="1282669"/>
                                </a:cubicBezTo>
                                <a:lnTo>
                                  <a:pt x="0" y="1157880"/>
                                </a:lnTo>
                                <a:lnTo>
                                  <a:pt x="0" y="1138633"/>
                                </a:lnTo>
                                <a:lnTo>
                                  <a:pt x="541676" y="1262205"/>
                                </a:lnTo>
                                <a:lnTo>
                                  <a:pt x="549688" y="1223994"/>
                                </a:lnTo>
                                <a:cubicBezTo>
                                  <a:pt x="631817" y="773855"/>
                                  <a:pt x="441870" y="322309"/>
                                  <a:pt x="69538" y="66287"/>
                                </a:cubicBezTo>
                                <a:lnTo>
                                  <a:pt x="0" y="2237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053" name="Shape 20053"/>
                        <wps:cNvSpPr/>
                        <wps:spPr>
                          <a:xfrm>
                            <a:off x="2290572" y="2066544"/>
                            <a:ext cx="1132332" cy="1159002"/>
                          </a:xfrm>
                          <a:custGeom>
                            <a:avLst/>
                            <a:gdLst/>
                            <a:ahLst/>
                            <a:cxnLst/>
                            <a:rect l="0" t="0" r="0" b="0"/>
                            <a:pathLst>
                              <a:path w="1132332" h="1159002">
                                <a:moveTo>
                                  <a:pt x="0" y="0"/>
                                </a:moveTo>
                                <a:lnTo>
                                  <a:pt x="1132332" y="258318"/>
                                </a:lnTo>
                                <a:cubicBezTo>
                                  <a:pt x="1018032" y="759714"/>
                                  <a:pt x="587502" y="1125474"/>
                                  <a:pt x="74676" y="1159002"/>
                                </a:cubicBezTo>
                                <a:lnTo>
                                  <a:pt x="0" y="0"/>
                                </a:ln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20054" name="Shape 20054"/>
                        <wps:cNvSpPr/>
                        <wps:spPr>
                          <a:xfrm>
                            <a:off x="2281428" y="2056638"/>
                            <a:ext cx="574952" cy="1178052"/>
                          </a:xfrm>
                          <a:custGeom>
                            <a:avLst/>
                            <a:gdLst/>
                            <a:ahLst/>
                            <a:cxnLst/>
                            <a:rect l="0" t="0" r="0" b="0"/>
                            <a:pathLst>
                              <a:path w="574952" h="1178052">
                                <a:moveTo>
                                  <a:pt x="11430" y="762"/>
                                </a:moveTo>
                                <a:lnTo>
                                  <a:pt x="574952" y="129318"/>
                                </a:lnTo>
                                <a:lnTo>
                                  <a:pt x="574952" y="148562"/>
                                </a:lnTo>
                                <a:lnTo>
                                  <a:pt x="19869" y="21846"/>
                                </a:lnTo>
                                <a:lnTo>
                                  <a:pt x="93085" y="1158193"/>
                                </a:lnTo>
                                <a:lnTo>
                                  <a:pt x="130302" y="1155192"/>
                                </a:lnTo>
                                <a:cubicBezTo>
                                  <a:pt x="278185" y="1139571"/>
                                  <a:pt x="418095" y="1096200"/>
                                  <a:pt x="544413" y="1029951"/>
                                </a:cubicBezTo>
                                <a:lnTo>
                                  <a:pt x="574952" y="1012457"/>
                                </a:lnTo>
                                <a:lnTo>
                                  <a:pt x="574952" y="1034225"/>
                                </a:lnTo>
                                <a:lnTo>
                                  <a:pt x="553915" y="1046297"/>
                                </a:lnTo>
                                <a:cubicBezTo>
                                  <a:pt x="425619" y="1113725"/>
                                  <a:pt x="283520" y="1157998"/>
                                  <a:pt x="133350" y="1174242"/>
                                </a:cubicBezTo>
                                <a:lnTo>
                                  <a:pt x="84582" y="1178052"/>
                                </a:lnTo>
                                <a:cubicBezTo>
                                  <a:pt x="82296" y="1178052"/>
                                  <a:pt x="80010" y="1177290"/>
                                  <a:pt x="77724" y="1175766"/>
                                </a:cubicBezTo>
                                <a:cubicBezTo>
                                  <a:pt x="75438" y="1174242"/>
                                  <a:pt x="74676" y="1171956"/>
                                  <a:pt x="74676" y="1168908"/>
                                </a:cubicBezTo>
                                <a:lnTo>
                                  <a:pt x="0" y="10668"/>
                                </a:lnTo>
                                <a:cubicBezTo>
                                  <a:pt x="0" y="7620"/>
                                  <a:pt x="762" y="4572"/>
                                  <a:pt x="3048" y="2286"/>
                                </a:cubicBezTo>
                                <a:cubicBezTo>
                                  <a:pt x="5334" y="762"/>
                                  <a:pt x="8382" y="0"/>
                                  <a:pt x="11430" y="76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055" name="Shape 20055"/>
                        <wps:cNvSpPr/>
                        <wps:spPr>
                          <a:xfrm>
                            <a:off x="2856380" y="2185956"/>
                            <a:ext cx="576430" cy="904907"/>
                          </a:xfrm>
                          <a:custGeom>
                            <a:avLst/>
                            <a:gdLst/>
                            <a:ahLst/>
                            <a:cxnLst/>
                            <a:rect l="0" t="0" r="0" b="0"/>
                            <a:pathLst>
                              <a:path w="576430" h="904907">
                                <a:moveTo>
                                  <a:pt x="0" y="0"/>
                                </a:moveTo>
                                <a:lnTo>
                                  <a:pt x="568810" y="129762"/>
                                </a:lnTo>
                                <a:cubicBezTo>
                                  <a:pt x="571096" y="130524"/>
                                  <a:pt x="573382" y="132048"/>
                                  <a:pt x="574906" y="133572"/>
                                </a:cubicBezTo>
                                <a:cubicBezTo>
                                  <a:pt x="575668" y="135858"/>
                                  <a:pt x="576430" y="138906"/>
                                  <a:pt x="575668" y="141192"/>
                                </a:cubicBezTo>
                                <a:lnTo>
                                  <a:pt x="564238" y="187674"/>
                                </a:lnTo>
                                <a:cubicBezTo>
                                  <a:pt x="484617" y="479091"/>
                                  <a:pt x="299328" y="720796"/>
                                  <a:pt x="54238" y="873784"/>
                                </a:cubicBezTo>
                                <a:lnTo>
                                  <a:pt x="0" y="904907"/>
                                </a:lnTo>
                                <a:lnTo>
                                  <a:pt x="0" y="883140"/>
                                </a:lnTo>
                                <a:lnTo>
                                  <a:pt x="43575" y="858178"/>
                                </a:lnTo>
                                <a:cubicBezTo>
                                  <a:pt x="284886" y="707769"/>
                                  <a:pt x="467329" y="469749"/>
                                  <a:pt x="545950" y="183102"/>
                                </a:cubicBezTo>
                                <a:lnTo>
                                  <a:pt x="555083" y="145960"/>
                                </a:lnTo>
                                <a:lnTo>
                                  <a:pt x="0" y="1924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056" name="Shape 20056"/>
                        <wps:cNvSpPr/>
                        <wps:spPr>
                          <a:xfrm>
                            <a:off x="1996440" y="2066544"/>
                            <a:ext cx="368808" cy="1166622"/>
                          </a:xfrm>
                          <a:custGeom>
                            <a:avLst/>
                            <a:gdLst/>
                            <a:ahLst/>
                            <a:cxnLst/>
                            <a:rect l="0" t="0" r="0" b="0"/>
                            <a:pathLst>
                              <a:path w="368808" h="1166622">
                                <a:moveTo>
                                  <a:pt x="294132" y="0"/>
                                </a:moveTo>
                                <a:lnTo>
                                  <a:pt x="368808" y="1159002"/>
                                </a:lnTo>
                                <a:cubicBezTo>
                                  <a:pt x="244602" y="1166622"/>
                                  <a:pt x="120396" y="1154430"/>
                                  <a:pt x="0" y="1123188"/>
                                </a:cubicBezTo>
                                <a:lnTo>
                                  <a:pt x="294132" y="0"/>
                                </a:lnTo>
                                <a:close/>
                              </a:path>
                            </a:pathLst>
                          </a:custGeom>
                          <a:ln w="0" cap="flat">
                            <a:miter lim="127000"/>
                          </a:ln>
                        </wps:spPr>
                        <wps:style>
                          <a:lnRef idx="0">
                            <a:srgbClr val="000000">
                              <a:alpha val="0"/>
                            </a:srgbClr>
                          </a:lnRef>
                          <a:fillRef idx="1">
                            <a:srgbClr val="FFBF00"/>
                          </a:fillRef>
                          <a:effectRef idx="0">
                            <a:scrgbClr r="0" g="0" b="0"/>
                          </a:effectRef>
                          <a:fontRef idx="none"/>
                        </wps:style>
                        <wps:bodyPr/>
                      </wps:wsp>
                      <wps:wsp>
                        <wps:cNvPr id="20057" name="Shape 20057"/>
                        <wps:cNvSpPr/>
                        <wps:spPr>
                          <a:xfrm>
                            <a:off x="1986534" y="2444891"/>
                            <a:ext cx="195217" cy="787040"/>
                          </a:xfrm>
                          <a:custGeom>
                            <a:avLst/>
                            <a:gdLst/>
                            <a:ahLst/>
                            <a:cxnLst/>
                            <a:rect l="0" t="0" r="0" b="0"/>
                            <a:pathLst>
                              <a:path w="195217" h="787040">
                                <a:moveTo>
                                  <a:pt x="195217" y="0"/>
                                </a:moveTo>
                                <a:lnTo>
                                  <a:pt x="195217" y="76146"/>
                                </a:lnTo>
                                <a:lnTo>
                                  <a:pt x="21463" y="737935"/>
                                </a:lnTo>
                                <a:lnTo>
                                  <a:pt x="34290" y="741032"/>
                                </a:lnTo>
                                <a:cubicBezTo>
                                  <a:pt x="86665" y="753840"/>
                                  <a:pt x="139941" y="762701"/>
                                  <a:pt x="193586" y="767835"/>
                                </a:cubicBezTo>
                                <a:lnTo>
                                  <a:pt x="195217" y="767935"/>
                                </a:lnTo>
                                <a:lnTo>
                                  <a:pt x="195217" y="787040"/>
                                </a:lnTo>
                                <a:lnTo>
                                  <a:pt x="192086" y="786847"/>
                                </a:lnTo>
                                <a:cubicBezTo>
                                  <a:pt x="138443" y="781662"/>
                                  <a:pt x="85160" y="772763"/>
                                  <a:pt x="30480" y="760082"/>
                                </a:cubicBezTo>
                                <a:lnTo>
                                  <a:pt x="7620" y="753985"/>
                                </a:lnTo>
                                <a:cubicBezTo>
                                  <a:pt x="5334" y="753223"/>
                                  <a:pt x="3048" y="751699"/>
                                  <a:pt x="1524" y="749414"/>
                                </a:cubicBezTo>
                                <a:cubicBezTo>
                                  <a:pt x="762" y="747128"/>
                                  <a:pt x="0" y="744841"/>
                                  <a:pt x="762" y="742555"/>
                                </a:cubicBezTo>
                                <a:lnTo>
                                  <a:pt x="19521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058" name="Shape 20058"/>
                        <wps:cNvSpPr/>
                        <wps:spPr>
                          <a:xfrm>
                            <a:off x="2181751" y="2056638"/>
                            <a:ext cx="193403" cy="1180842"/>
                          </a:xfrm>
                          <a:custGeom>
                            <a:avLst/>
                            <a:gdLst/>
                            <a:ahLst/>
                            <a:cxnLst/>
                            <a:rect l="0" t="0" r="0" b="0"/>
                            <a:pathLst>
                              <a:path w="193403" h="1180842">
                                <a:moveTo>
                                  <a:pt x="110345" y="762"/>
                                </a:moveTo>
                                <a:cubicBezTo>
                                  <a:pt x="114917" y="762"/>
                                  <a:pt x="118727" y="4572"/>
                                  <a:pt x="118727" y="9144"/>
                                </a:cubicBezTo>
                                <a:lnTo>
                                  <a:pt x="193403" y="1168146"/>
                                </a:lnTo>
                                <a:cubicBezTo>
                                  <a:pt x="193403" y="1170432"/>
                                  <a:pt x="192641" y="1172718"/>
                                  <a:pt x="190355" y="1175004"/>
                                </a:cubicBezTo>
                                <a:cubicBezTo>
                                  <a:pt x="188832" y="1176528"/>
                                  <a:pt x="186545" y="1178052"/>
                                  <a:pt x="184259" y="1178052"/>
                                </a:cubicBezTo>
                                <a:lnTo>
                                  <a:pt x="160637" y="1179576"/>
                                </a:lnTo>
                                <a:cubicBezTo>
                                  <a:pt x="132577" y="1180665"/>
                                  <a:pt x="105046" y="1180842"/>
                                  <a:pt x="77824" y="1180099"/>
                                </a:cubicBezTo>
                                <a:lnTo>
                                  <a:pt x="0" y="1175293"/>
                                </a:lnTo>
                                <a:lnTo>
                                  <a:pt x="0" y="1156187"/>
                                </a:lnTo>
                                <a:lnTo>
                                  <a:pt x="79046" y="1161020"/>
                                </a:lnTo>
                                <a:cubicBezTo>
                                  <a:pt x="105986" y="1161751"/>
                                  <a:pt x="132951" y="1161577"/>
                                  <a:pt x="159875" y="1160526"/>
                                </a:cubicBezTo>
                                <a:lnTo>
                                  <a:pt x="173753" y="1159601"/>
                                </a:lnTo>
                                <a:lnTo>
                                  <a:pt x="103512" y="70144"/>
                                </a:lnTo>
                                <a:lnTo>
                                  <a:pt x="0" y="464399"/>
                                </a:lnTo>
                                <a:lnTo>
                                  <a:pt x="0" y="388253"/>
                                </a:lnTo>
                                <a:lnTo>
                                  <a:pt x="99677" y="7620"/>
                                </a:lnTo>
                                <a:cubicBezTo>
                                  <a:pt x="101201" y="3048"/>
                                  <a:pt x="105773" y="0"/>
                                  <a:pt x="110345" y="76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059" name="Shape 20059"/>
                        <wps:cNvSpPr/>
                        <wps:spPr>
                          <a:xfrm>
                            <a:off x="1005078" y="905256"/>
                            <a:ext cx="1285494" cy="2284476"/>
                          </a:xfrm>
                          <a:custGeom>
                            <a:avLst/>
                            <a:gdLst/>
                            <a:ahLst/>
                            <a:cxnLst/>
                            <a:rect l="0" t="0" r="0" b="0"/>
                            <a:pathLst>
                              <a:path w="1285494" h="2284476">
                                <a:moveTo>
                                  <a:pt x="1285494" y="0"/>
                                </a:moveTo>
                                <a:lnTo>
                                  <a:pt x="1285494" y="1161288"/>
                                </a:lnTo>
                                <a:lnTo>
                                  <a:pt x="991362" y="2284476"/>
                                </a:lnTo>
                                <a:cubicBezTo>
                                  <a:pt x="371094" y="2121408"/>
                                  <a:pt x="0" y="1486662"/>
                                  <a:pt x="163068" y="866394"/>
                                </a:cubicBezTo>
                                <a:cubicBezTo>
                                  <a:pt x="296418" y="355854"/>
                                  <a:pt x="758190" y="0"/>
                                  <a:pt x="1285494"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0060" name="Shape 20060"/>
                        <wps:cNvSpPr/>
                        <wps:spPr>
                          <a:xfrm>
                            <a:off x="1042189" y="1051077"/>
                            <a:ext cx="668002" cy="2031176"/>
                          </a:xfrm>
                          <a:custGeom>
                            <a:avLst/>
                            <a:gdLst/>
                            <a:ahLst/>
                            <a:cxnLst/>
                            <a:rect l="0" t="0" r="0" b="0"/>
                            <a:pathLst>
                              <a:path w="668002" h="2031176">
                                <a:moveTo>
                                  <a:pt x="668002" y="0"/>
                                </a:moveTo>
                                <a:lnTo>
                                  <a:pt x="668002" y="21725"/>
                                </a:lnTo>
                                <a:lnTo>
                                  <a:pt x="649420" y="32124"/>
                                </a:lnTo>
                                <a:cubicBezTo>
                                  <a:pt x="400321" y="184207"/>
                                  <a:pt x="211484" y="428981"/>
                                  <a:pt x="135101" y="722859"/>
                                </a:cubicBezTo>
                                <a:lnTo>
                                  <a:pt x="127481" y="751815"/>
                                </a:lnTo>
                                <a:lnTo>
                                  <a:pt x="121385" y="780771"/>
                                </a:lnTo>
                                <a:cubicBezTo>
                                  <a:pt x="19128" y="1265810"/>
                                  <a:pt x="242752" y="1755224"/>
                                  <a:pt x="655626" y="2003013"/>
                                </a:cubicBezTo>
                                <a:lnTo>
                                  <a:pt x="668002" y="2009695"/>
                                </a:lnTo>
                                <a:lnTo>
                                  <a:pt x="668002" y="2031176"/>
                                </a:lnTo>
                                <a:lnTo>
                                  <a:pt x="646006" y="2019273"/>
                                </a:lnTo>
                                <a:cubicBezTo>
                                  <a:pt x="225695" y="1766736"/>
                                  <a:pt x="0" y="1272224"/>
                                  <a:pt x="102335" y="776962"/>
                                </a:cubicBezTo>
                                <a:lnTo>
                                  <a:pt x="109193" y="748006"/>
                                </a:lnTo>
                                <a:lnTo>
                                  <a:pt x="116051" y="718288"/>
                                </a:lnTo>
                                <a:cubicBezTo>
                                  <a:pt x="195156" y="418679"/>
                                  <a:pt x="386106" y="170693"/>
                                  <a:pt x="638754" y="16375"/>
                                </a:cubicBezTo>
                                <a:lnTo>
                                  <a:pt x="66800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061" name="Shape 20061"/>
                        <wps:cNvSpPr/>
                        <wps:spPr>
                          <a:xfrm>
                            <a:off x="1710191" y="896112"/>
                            <a:ext cx="590287" cy="2303526"/>
                          </a:xfrm>
                          <a:custGeom>
                            <a:avLst/>
                            <a:gdLst/>
                            <a:ahLst/>
                            <a:cxnLst/>
                            <a:rect l="0" t="0" r="0" b="0"/>
                            <a:pathLst>
                              <a:path w="590287" h="2303526">
                                <a:moveTo>
                                  <a:pt x="580381" y="0"/>
                                </a:moveTo>
                                <a:cubicBezTo>
                                  <a:pt x="583429" y="0"/>
                                  <a:pt x="585715" y="762"/>
                                  <a:pt x="587239" y="2286"/>
                                </a:cubicBezTo>
                                <a:cubicBezTo>
                                  <a:pt x="589525" y="4572"/>
                                  <a:pt x="590287" y="6858"/>
                                  <a:pt x="590287" y="9144"/>
                                </a:cubicBezTo>
                                <a:lnTo>
                                  <a:pt x="590287" y="1170432"/>
                                </a:lnTo>
                                <a:cubicBezTo>
                                  <a:pt x="590287" y="1171194"/>
                                  <a:pt x="590287" y="1171956"/>
                                  <a:pt x="590287" y="1172718"/>
                                </a:cubicBezTo>
                                <a:lnTo>
                                  <a:pt x="295393" y="2295906"/>
                                </a:lnTo>
                                <a:cubicBezTo>
                                  <a:pt x="294631" y="2298192"/>
                                  <a:pt x="293107" y="2300478"/>
                                  <a:pt x="290821" y="2302002"/>
                                </a:cubicBezTo>
                                <a:cubicBezTo>
                                  <a:pt x="288535" y="2302764"/>
                                  <a:pt x="286249" y="2303526"/>
                                  <a:pt x="283963" y="2302764"/>
                                </a:cubicBezTo>
                                <a:lnTo>
                                  <a:pt x="226051" y="2286000"/>
                                </a:lnTo>
                                <a:lnTo>
                                  <a:pt x="169663" y="2266950"/>
                                </a:lnTo>
                                <a:cubicBezTo>
                                  <a:pt x="135864" y="2254202"/>
                                  <a:pt x="102960" y="2240043"/>
                                  <a:pt x="71001" y="2224562"/>
                                </a:cubicBezTo>
                                <a:lnTo>
                                  <a:pt x="0" y="2186141"/>
                                </a:lnTo>
                                <a:lnTo>
                                  <a:pt x="0" y="2164660"/>
                                </a:lnTo>
                                <a:lnTo>
                                  <a:pt x="78944" y="2207287"/>
                                </a:lnTo>
                                <a:cubicBezTo>
                                  <a:pt x="110317" y="2222431"/>
                                  <a:pt x="142605" y="2236253"/>
                                  <a:pt x="175759" y="2248662"/>
                                </a:cubicBezTo>
                                <a:lnTo>
                                  <a:pt x="231385" y="2267712"/>
                                </a:lnTo>
                                <a:lnTo>
                                  <a:pt x="279588" y="2281852"/>
                                </a:lnTo>
                                <a:lnTo>
                                  <a:pt x="571237" y="1168146"/>
                                </a:lnTo>
                                <a:lnTo>
                                  <a:pt x="571237" y="19205"/>
                                </a:lnTo>
                                <a:lnTo>
                                  <a:pt x="532375" y="19812"/>
                                </a:lnTo>
                                <a:lnTo>
                                  <a:pt x="483607" y="22860"/>
                                </a:lnTo>
                                <a:cubicBezTo>
                                  <a:pt x="332295" y="35441"/>
                                  <a:pt x="188219" y="77733"/>
                                  <a:pt x="57904" y="144288"/>
                                </a:cubicBezTo>
                                <a:lnTo>
                                  <a:pt x="0" y="176690"/>
                                </a:lnTo>
                                <a:lnTo>
                                  <a:pt x="0" y="154965"/>
                                </a:lnTo>
                                <a:lnTo>
                                  <a:pt x="48347" y="127896"/>
                                </a:lnTo>
                                <a:cubicBezTo>
                                  <a:pt x="180590" y="60315"/>
                                  <a:pt x="327004" y="17201"/>
                                  <a:pt x="481321" y="3810"/>
                                </a:cubicBezTo>
                                <a:lnTo>
                                  <a:pt x="530851" y="762"/>
                                </a:lnTo>
                                <a:lnTo>
                                  <a:pt x="58038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062" name="Rectangle 20062"/>
                        <wps:cNvSpPr/>
                        <wps:spPr>
                          <a:xfrm>
                            <a:off x="2506218" y="1022223"/>
                            <a:ext cx="77073" cy="154840"/>
                          </a:xfrm>
                          <a:prstGeom prst="rect">
                            <a:avLst/>
                          </a:prstGeom>
                          <a:ln>
                            <a:noFill/>
                          </a:ln>
                        </wps:spPr>
                        <wps:txbx>
                          <w:txbxContent>
                            <w:p w:rsidR="00346C10" w:rsidRDefault="00346C10">
                              <w:r>
                                <w:rPr>
                                  <w:color w:val="404040"/>
                                  <w:sz w:val="18"/>
                                </w:rPr>
                                <w:t>3</w:t>
                              </w:r>
                            </w:p>
                          </w:txbxContent>
                        </wps:txbx>
                        <wps:bodyPr horzOverflow="overflow" vert="horz" lIns="0" tIns="0" rIns="0" bIns="0" rtlCol="0">
                          <a:noAutofit/>
                        </wps:bodyPr>
                      </wps:wsp>
                      <wps:wsp>
                        <wps:cNvPr id="20063" name="Rectangle 20063"/>
                        <wps:cNvSpPr/>
                        <wps:spPr>
                          <a:xfrm>
                            <a:off x="3209540" y="1581527"/>
                            <a:ext cx="77073" cy="154840"/>
                          </a:xfrm>
                          <a:prstGeom prst="rect">
                            <a:avLst/>
                          </a:prstGeom>
                          <a:ln>
                            <a:noFill/>
                          </a:ln>
                        </wps:spPr>
                        <wps:txbx>
                          <w:txbxContent>
                            <w:p w:rsidR="00346C10" w:rsidRDefault="00346C10">
                              <w:r>
                                <w:rPr>
                                  <w:color w:val="404040"/>
                                  <w:sz w:val="18"/>
                                </w:rPr>
                                <w:t>8</w:t>
                              </w:r>
                            </w:p>
                          </w:txbxContent>
                        </wps:txbx>
                        <wps:bodyPr horzOverflow="overflow" vert="horz" lIns="0" tIns="0" rIns="0" bIns="0" rtlCol="0">
                          <a:noAutofit/>
                        </wps:bodyPr>
                      </wps:wsp>
                      <wps:wsp>
                        <wps:cNvPr id="20064" name="Rectangle 20064"/>
                        <wps:cNvSpPr/>
                        <wps:spPr>
                          <a:xfrm>
                            <a:off x="2919218" y="2792341"/>
                            <a:ext cx="77073" cy="154840"/>
                          </a:xfrm>
                          <a:prstGeom prst="rect">
                            <a:avLst/>
                          </a:prstGeom>
                          <a:ln>
                            <a:noFill/>
                          </a:ln>
                        </wps:spPr>
                        <wps:txbx>
                          <w:txbxContent>
                            <w:p w:rsidR="00346C10" w:rsidRDefault="00346C10">
                              <w:r>
                                <w:rPr>
                                  <w:color w:val="404040"/>
                                  <w:sz w:val="18"/>
                                </w:rPr>
                                <w:t>8</w:t>
                              </w:r>
                            </w:p>
                          </w:txbxContent>
                        </wps:txbx>
                        <wps:bodyPr horzOverflow="overflow" vert="horz" lIns="0" tIns="0" rIns="0" bIns="0" rtlCol="0">
                          <a:noAutofit/>
                        </wps:bodyPr>
                      </wps:wsp>
                      <wps:wsp>
                        <wps:cNvPr id="20065" name="Rectangle 20065"/>
                        <wps:cNvSpPr/>
                        <wps:spPr>
                          <a:xfrm>
                            <a:off x="2162552" y="3043801"/>
                            <a:ext cx="77073" cy="154840"/>
                          </a:xfrm>
                          <a:prstGeom prst="rect">
                            <a:avLst/>
                          </a:prstGeom>
                          <a:ln>
                            <a:noFill/>
                          </a:ln>
                        </wps:spPr>
                        <wps:txbx>
                          <w:txbxContent>
                            <w:p w:rsidR="00346C10" w:rsidRDefault="00346C10">
                              <w:r>
                                <w:rPr>
                                  <w:color w:val="404040"/>
                                  <w:sz w:val="18"/>
                                </w:rPr>
                                <w:t>2</w:t>
                              </w:r>
                            </w:p>
                          </w:txbxContent>
                        </wps:txbx>
                        <wps:bodyPr horzOverflow="overflow" vert="horz" lIns="0" tIns="0" rIns="0" bIns="0" rtlCol="0">
                          <a:noAutofit/>
                        </wps:bodyPr>
                      </wps:wsp>
                      <wps:wsp>
                        <wps:cNvPr id="20066" name="Rectangle 20066"/>
                        <wps:cNvSpPr/>
                        <wps:spPr>
                          <a:xfrm>
                            <a:off x="1219954" y="1889371"/>
                            <a:ext cx="154117" cy="154840"/>
                          </a:xfrm>
                          <a:prstGeom prst="rect">
                            <a:avLst/>
                          </a:prstGeom>
                          <a:ln>
                            <a:noFill/>
                          </a:ln>
                        </wps:spPr>
                        <wps:txbx>
                          <w:txbxContent>
                            <w:p w:rsidR="00346C10" w:rsidRDefault="00346C10">
                              <w:r>
                                <w:rPr>
                                  <w:color w:val="404040"/>
                                  <w:sz w:val="18"/>
                                </w:rPr>
                                <w:t>18</w:t>
                              </w:r>
                            </w:p>
                          </w:txbxContent>
                        </wps:txbx>
                        <wps:bodyPr horzOverflow="overflow" vert="horz" lIns="0" tIns="0" rIns="0" bIns="0" rtlCol="0">
                          <a:noAutofit/>
                        </wps:bodyPr>
                      </wps:wsp>
                      <wps:wsp>
                        <wps:cNvPr id="341827" name="Rectangle 341827"/>
                        <wps:cNvSpPr/>
                        <wps:spPr>
                          <a:xfrm>
                            <a:off x="627126" y="131255"/>
                            <a:ext cx="789876" cy="240517"/>
                          </a:xfrm>
                          <a:prstGeom prst="rect">
                            <a:avLst/>
                          </a:prstGeom>
                          <a:ln>
                            <a:noFill/>
                          </a:ln>
                        </wps:spPr>
                        <wps:txbx>
                          <w:txbxContent>
                            <w:p w:rsidR="00346C10" w:rsidRDefault="00346C10">
                              <w:r>
                                <w:rPr>
                                  <w:color w:val="595959"/>
                                  <w:sz w:val="28"/>
                                </w:rPr>
                                <w:t>2013‐18</w:t>
                              </w:r>
                            </w:p>
                          </w:txbxContent>
                        </wps:txbx>
                        <wps:bodyPr horzOverflow="overflow" vert="horz" lIns="0" tIns="0" rIns="0" bIns="0" rtlCol="0">
                          <a:noAutofit/>
                        </wps:bodyPr>
                      </wps:wsp>
                      <wps:wsp>
                        <wps:cNvPr id="341828" name="Rectangle 341828"/>
                        <wps:cNvSpPr/>
                        <wps:spPr>
                          <a:xfrm>
                            <a:off x="1220929" y="131255"/>
                            <a:ext cx="3686983" cy="240517"/>
                          </a:xfrm>
                          <a:prstGeom prst="rect">
                            <a:avLst/>
                          </a:prstGeom>
                          <a:ln>
                            <a:noFill/>
                          </a:ln>
                        </wps:spPr>
                        <wps:txbx>
                          <w:txbxContent>
                            <w:p w:rsidR="00346C10" w:rsidRDefault="00346C10">
                              <w:r>
                                <w:rPr>
                                  <w:color w:val="595959"/>
                                  <w:sz w:val="28"/>
                                </w:rPr>
                                <w:t xml:space="preserve"> AVG # of Students by Ethnicity in AHS </w:t>
                              </w:r>
                            </w:p>
                          </w:txbxContent>
                        </wps:txbx>
                        <wps:bodyPr horzOverflow="overflow" vert="horz" lIns="0" tIns="0" rIns="0" bIns="0" rtlCol="0">
                          <a:noAutofit/>
                        </wps:bodyPr>
                      </wps:wsp>
                      <wps:wsp>
                        <wps:cNvPr id="20068" name="Rectangle 20068"/>
                        <wps:cNvSpPr/>
                        <wps:spPr>
                          <a:xfrm>
                            <a:off x="2125224" y="348429"/>
                            <a:ext cx="440063" cy="240517"/>
                          </a:xfrm>
                          <a:prstGeom prst="rect">
                            <a:avLst/>
                          </a:prstGeom>
                          <a:ln>
                            <a:noFill/>
                          </a:ln>
                        </wps:spPr>
                        <wps:txbx>
                          <w:txbxContent>
                            <w:p w:rsidR="00346C10" w:rsidRDefault="00346C10">
                              <w:r>
                                <w:rPr>
                                  <w:color w:val="595959"/>
                                  <w:sz w:val="28"/>
                                </w:rPr>
                                <w:t>Only</w:t>
                              </w:r>
                            </w:p>
                          </w:txbxContent>
                        </wps:txbx>
                        <wps:bodyPr horzOverflow="overflow" vert="horz" lIns="0" tIns="0" rIns="0" bIns="0" rtlCol="0">
                          <a:noAutofit/>
                        </wps:bodyPr>
                      </wps:wsp>
                      <wps:wsp>
                        <wps:cNvPr id="456795" name="Shape 456795"/>
                        <wps:cNvSpPr/>
                        <wps:spPr>
                          <a:xfrm>
                            <a:off x="349758" y="3442716"/>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20070" name="Shape 20070"/>
                        <wps:cNvSpPr/>
                        <wps:spPr>
                          <a:xfrm>
                            <a:off x="340614" y="3433572"/>
                            <a:ext cx="40767" cy="81534"/>
                          </a:xfrm>
                          <a:custGeom>
                            <a:avLst/>
                            <a:gdLst/>
                            <a:ahLst/>
                            <a:cxnLst/>
                            <a:rect l="0" t="0" r="0" b="0"/>
                            <a:pathLst>
                              <a:path w="40767" h="81534">
                                <a:moveTo>
                                  <a:pt x="9144" y="0"/>
                                </a:moveTo>
                                <a:lnTo>
                                  <a:pt x="40767" y="0"/>
                                </a:lnTo>
                                <a:lnTo>
                                  <a:pt x="40767" y="19050"/>
                                </a:lnTo>
                                <a:lnTo>
                                  <a:pt x="19050" y="19050"/>
                                </a:lnTo>
                                <a:lnTo>
                                  <a:pt x="19050" y="62484"/>
                                </a:lnTo>
                                <a:lnTo>
                                  <a:pt x="40767" y="62484"/>
                                </a:lnTo>
                                <a:lnTo>
                                  <a:pt x="40767" y="81534"/>
                                </a:lnTo>
                                <a:lnTo>
                                  <a:pt x="9144" y="81534"/>
                                </a:lnTo>
                                <a:cubicBezTo>
                                  <a:pt x="3810" y="81534"/>
                                  <a:pt x="0" y="77724"/>
                                  <a:pt x="0" y="72390"/>
                                </a:cubicBezTo>
                                <a:lnTo>
                                  <a:pt x="0" y="9144"/>
                                </a:lnTo>
                                <a:cubicBezTo>
                                  <a:pt x="0" y="4572"/>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071" name="Shape 20071"/>
                        <wps:cNvSpPr/>
                        <wps:spPr>
                          <a:xfrm>
                            <a:off x="381381" y="3433572"/>
                            <a:ext cx="40767" cy="81534"/>
                          </a:xfrm>
                          <a:custGeom>
                            <a:avLst/>
                            <a:gdLst/>
                            <a:ahLst/>
                            <a:cxnLst/>
                            <a:rect l="0" t="0" r="0" b="0"/>
                            <a:pathLst>
                              <a:path w="40767" h="81534">
                                <a:moveTo>
                                  <a:pt x="0" y="0"/>
                                </a:moveTo>
                                <a:lnTo>
                                  <a:pt x="30861" y="0"/>
                                </a:lnTo>
                                <a:cubicBezTo>
                                  <a:pt x="36195" y="0"/>
                                  <a:pt x="40767" y="4572"/>
                                  <a:pt x="40767" y="9144"/>
                                </a:cubicBezTo>
                                <a:lnTo>
                                  <a:pt x="40767" y="72390"/>
                                </a:lnTo>
                                <a:cubicBezTo>
                                  <a:pt x="40767" y="77724"/>
                                  <a:pt x="36195" y="81534"/>
                                  <a:pt x="30861" y="81534"/>
                                </a:cubicBezTo>
                                <a:lnTo>
                                  <a:pt x="0" y="81534"/>
                                </a:lnTo>
                                <a:lnTo>
                                  <a:pt x="0" y="62484"/>
                                </a:lnTo>
                                <a:lnTo>
                                  <a:pt x="21717" y="62484"/>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1830" name="Rectangle 341830"/>
                        <wps:cNvSpPr/>
                        <wps:spPr>
                          <a:xfrm>
                            <a:off x="438912" y="3420999"/>
                            <a:ext cx="77074" cy="154840"/>
                          </a:xfrm>
                          <a:prstGeom prst="rect">
                            <a:avLst/>
                          </a:prstGeom>
                          <a:ln>
                            <a:noFill/>
                          </a:ln>
                        </wps:spPr>
                        <wps:txbx>
                          <w:txbxContent>
                            <w:p w:rsidR="00346C10" w:rsidRDefault="00346C10">
                              <w:r>
                                <w:rPr>
                                  <w:color w:val="595959"/>
                                  <w:sz w:val="18"/>
                                </w:rPr>
                                <w:t>2</w:t>
                              </w:r>
                            </w:p>
                          </w:txbxContent>
                        </wps:txbx>
                        <wps:bodyPr horzOverflow="overflow" vert="horz" lIns="0" tIns="0" rIns="0" bIns="0" rtlCol="0">
                          <a:noAutofit/>
                        </wps:bodyPr>
                      </wps:wsp>
                      <wps:wsp>
                        <wps:cNvPr id="341831" name="Rectangle 341831"/>
                        <wps:cNvSpPr/>
                        <wps:spPr>
                          <a:xfrm>
                            <a:off x="496805" y="3420999"/>
                            <a:ext cx="891698" cy="154840"/>
                          </a:xfrm>
                          <a:prstGeom prst="rect">
                            <a:avLst/>
                          </a:prstGeom>
                          <a:ln>
                            <a:noFill/>
                          </a:ln>
                        </wps:spPr>
                        <wps:txbx>
                          <w:txbxContent>
                            <w:p w:rsidR="00346C10" w:rsidRDefault="00346C10">
                              <w:r>
                                <w:rPr>
                                  <w:color w:val="595959"/>
                                  <w:sz w:val="18"/>
                                </w:rPr>
                                <w:t xml:space="preserve"> or more races</w:t>
                              </w:r>
                            </w:p>
                          </w:txbxContent>
                        </wps:txbx>
                        <wps:bodyPr horzOverflow="overflow" vert="horz" lIns="0" tIns="0" rIns="0" bIns="0" rtlCol="0">
                          <a:noAutofit/>
                        </wps:bodyPr>
                      </wps:wsp>
                      <wps:wsp>
                        <wps:cNvPr id="456796" name="Shape 456796"/>
                        <wps:cNvSpPr/>
                        <wps:spPr>
                          <a:xfrm>
                            <a:off x="1279398" y="3442716"/>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20074" name="Shape 20074"/>
                        <wps:cNvSpPr/>
                        <wps:spPr>
                          <a:xfrm>
                            <a:off x="1269492" y="3433572"/>
                            <a:ext cx="41148" cy="81534"/>
                          </a:xfrm>
                          <a:custGeom>
                            <a:avLst/>
                            <a:gdLst/>
                            <a:ahLst/>
                            <a:cxnLst/>
                            <a:rect l="0" t="0" r="0" b="0"/>
                            <a:pathLst>
                              <a:path w="41148" h="81534">
                                <a:moveTo>
                                  <a:pt x="9906" y="0"/>
                                </a:moveTo>
                                <a:lnTo>
                                  <a:pt x="41148" y="0"/>
                                </a:lnTo>
                                <a:lnTo>
                                  <a:pt x="41148" y="19050"/>
                                </a:lnTo>
                                <a:lnTo>
                                  <a:pt x="19050" y="19050"/>
                                </a:lnTo>
                                <a:lnTo>
                                  <a:pt x="19050" y="62484"/>
                                </a:lnTo>
                                <a:lnTo>
                                  <a:pt x="41148" y="62484"/>
                                </a:lnTo>
                                <a:lnTo>
                                  <a:pt x="41148" y="81534"/>
                                </a:lnTo>
                                <a:lnTo>
                                  <a:pt x="9906" y="81534"/>
                                </a:lnTo>
                                <a:cubicBezTo>
                                  <a:pt x="4572" y="81534"/>
                                  <a:pt x="0" y="77724"/>
                                  <a:pt x="0" y="72390"/>
                                </a:cubicBezTo>
                                <a:lnTo>
                                  <a:pt x="0" y="9144"/>
                                </a:lnTo>
                                <a:cubicBezTo>
                                  <a:pt x="0" y="4572"/>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075" name="Shape 20075"/>
                        <wps:cNvSpPr/>
                        <wps:spPr>
                          <a:xfrm>
                            <a:off x="1310640" y="3433572"/>
                            <a:ext cx="41148" cy="81534"/>
                          </a:xfrm>
                          <a:custGeom>
                            <a:avLst/>
                            <a:gdLst/>
                            <a:ahLst/>
                            <a:cxnLst/>
                            <a:rect l="0" t="0" r="0" b="0"/>
                            <a:pathLst>
                              <a:path w="41148" h="81534">
                                <a:moveTo>
                                  <a:pt x="0" y="0"/>
                                </a:moveTo>
                                <a:lnTo>
                                  <a:pt x="31242" y="0"/>
                                </a:lnTo>
                                <a:cubicBezTo>
                                  <a:pt x="36576" y="0"/>
                                  <a:pt x="41148" y="4572"/>
                                  <a:pt x="41148" y="9144"/>
                                </a:cubicBezTo>
                                <a:lnTo>
                                  <a:pt x="41148" y="72390"/>
                                </a:lnTo>
                                <a:cubicBezTo>
                                  <a:pt x="41148" y="77724"/>
                                  <a:pt x="36576" y="81534"/>
                                  <a:pt x="31242" y="81534"/>
                                </a:cubicBezTo>
                                <a:lnTo>
                                  <a:pt x="0" y="81534"/>
                                </a:lnTo>
                                <a:lnTo>
                                  <a:pt x="0" y="62484"/>
                                </a:lnTo>
                                <a:lnTo>
                                  <a:pt x="22098" y="62484"/>
                                </a:lnTo>
                                <a:lnTo>
                                  <a:pt x="22098"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076" name="Rectangle 20076"/>
                        <wps:cNvSpPr/>
                        <wps:spPr>
                          <a:xfrm>
                            <a:off x="1368552" y="3420999"/>
                            <a:ext cx="519631" cy="154840"/>
                          </a:xfrm>
                          <a:prstGeom prst="rect">
                            <a:avLst/>
                          </a:prstGeom>
                          <a:ln>
                            <a:noFill/>
                          </a:ln>
                        </wps:spPr>
                        <wps:txbx>
                          <w:txbxContent>
                            <w:p w:rsidR="00346C10" w:rsidRDefault="00346C10">
                              <w:r>
                                <w:rPr>
                                  <w:color w:val="595959"/>
                                  <w:sz w:val="18"/>
                                </w:rPr>
                                <w:t>Hispanic</w:t>
                              </w:r>
                            </w:p>
                          </w:txbxContent>
                        </wps:txbx>
                        <wps:bodyPr horzOverflow="overflow" vert="horz" lIns="0" tIns="0" rIns="0" bIns="0" rtlCol="0">
                          <a:noAutofit/>
                        </wps:bodyPr>
                      </wps:wsp>
                      <wps:wsp>
                        <wps:cNvPr id="456797" name="Shape 456797"/>
                        <wps:cNvSpPr/>
                        <wps:spPr>
                          <a:xfrm>
                            <a:off x="1871472" y="3442716"/>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20078" name="Shape 20078"/>
                        <wps:cNvSpPr/>
                        <wps:spPr>
                          <a:xfrm>
                            <a:off x="1862328" y="3433572"/>
                            <a:ext cx="40767" cy="81534"/>
                          </a:xfrm>
                          <a:custGeom>
                            <a:avLst/>
                            <a:gdLst/>
                            <a:ahLst/>
                            <a:cxnLst/>
                            <a:rect l="0" t="0" r="0" b="0"/>
                            <a:pathLst>
                              <a:path w="40767" h="81534">
                                <a:moveTo>
                                  <a:pt x="9144" y="0"/>
                                </a:moveTo>
                                <a:lnTo>
                                  <a:pt x="40767" y="0"/>
                                </a:lnTo>
                                <a:lnTo>
                                  <a:pt x="40767" y="19050"/>
                                </a:lnTo>
                                <a:lnTo>
                                  <a:pt x="19050" y="19050"/>
                                </a:lnTo>
                                <a:lnTo>
                                  <a:pt x="19050" y="62484"/>
                                </a:lnTo>
                                <a:lnTo>
                                  <a:pt x="40767" y="62484"/>
                                </a:lnTo>
                                <a:lnTo>
                                  <a:pt x="40767" y="81534"/>
                                </a:lnTo>
                                <a:lnTo>
                                  <a:pt x="9144" y="81534"/>
                                </a:lnTo>
                                <a:cubicBezTo>
                                  <a:pt x="3810" y="81534"/>
                                  <a:pt x="0" y="77724"/>
                                  <a:pt x="0" y="72390"/>
                                </a:cubicBezTo>
                                <a:lnTo>
                                  <a:pt x="0" y="9144"/>
                                </a:lnTo>
                                <a:cubicBezTo>
                                  <a:pt x="0" y="4572"/>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079" name="Shape 20079"/>
                        <wps:cNvSpPr/>
                        <wps:spPr>
                          <a:xfrm>
                            <a:off x="1903095" y="3433572"/>
                            <a:ext cx="40767" cy="81534"/>
                          </a:xfrm>
                          <a:custGeom>
                            <a:avLst/>
                            <a:gdLst/>
                            <a:ahLst/>
                            <a:cxnLst/>
                            <a:rect l="0" t="0" r="0" b="0"/>
                            <a:pathLst>
                              <a:path w="40767" h="81534">
                                <a:moveTo>
                                  <a:pt x="0" y="0"/>
                                </a:moveTo>
                                <a:lnTo>
                                  <a:pt x="31623" y="0"/>
                                </a:lnTo>
                                <a:cubicBezTo>
                                  <a:pt x="36957" y="0"/>
                                  <a:pt x="40767" y="4572"/>
                                  <a:pt x="40767" y="9144"/>
                                </a:cubicBezTo>
                                <a:lnTo>
                                  <a:pt x="40767" y="72390"/>
                                </a:lnTo>
                                <a:cubicBezTo>
                                  <a:pt x="40767" y="77724"/>
                                  <a:pt x="36957" y="81534"/>
                                  <a:pt x="31623" y="81534"/>
                                </a:cubicBezTo>
                                <a:lnTo>
                                  <a:pt x="0" y="81534"/>
                                </a:lnTo>
                                <a:lnTo>
                                  <a:pt x="0" y="62484"/>
                                </a:lnTo>
                                <a:lnTo>
                                  <a:pt x="21717" y="62484"/>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080" name="Rectangle 20080"/>
                        <wps:cNvSpPr/>
                        <wps:spPr>
                          <a:xfrm>
                            <a:off x="1960626" y="3420999"/>
                            <a:ext cx="1025596" cy="154840"/>
                          </a:xfrm>
                          <a:prstGeom prst="rect">
                            <a:avLst/>
                          </a:prstGeom>
                          <a:ln>
                            <a:noFill/>
                          </a:ln>
                        </wps:spPr>
                        <wps:txbx>
                          <w:txbxContent>
                            <w:p w:rsidR="00346C10" w:rsidRDefault="00346C10">
                              <w:r>
                                <w:rPr>
                                  <w:color w:val="595959"/>
                                  <w:sz w:val="18"/>
                                </w:rPr>
                                <w:t>Native American</w:t>
                              </w:r>
                            </w:p>
                          </w:txbxContent>
                        </wps:txbx>
                        <wps:bodyPr horzOverflow="overflow" vert="horz" lIns="0" tIns="0" rIns="0" bIns="0" rtlCol="0">
                          <a:noAutofit/>
                        </wps:bodyPr>
                      </wps:wsp>
                      <wps:wsp>
                        <wps:cNvPr id="456798" name="Shape 456798"/>
                        <wps:cNvSpPr/>
                        <wps:spPr>
                          <a:xfrm>
                            <a:off x="2843784" y="3442716"/>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FFBF00"/>
                          </a:fillRef>
                          <a:effectRef idx="0">
                            <a:scrgbClr r="0" g="0" b="0"/>
                          </a:effectRef>
                          <a:fontRef idx="none"/>
                        </wps:style>
                        <wps:bodyPr/>
                      </wps:wsp>
                      <wps:wsp>
                        <wps:cNvPr id="20082" name="Shape 20082"/>
                        <wps:cNvSpPr/>
                        <wps:spPr>
                          <a:xfrm>
                            <a:off x="2833878" y="3433572"/>
                            <a:ext cx="41148" cy="81534"/>
                          </a:xfrm>
                          <a:custGeom>
                            <a:avLst/>
                            <a:gdLst/>
                            <a:ahLst/>
                            <a:cxnLst/>
                            <a:rect l="0" t="0" r="0" b="0"/>
                            <a:pathLst>
                              <a:path w="41148" h="81534">
                                <a:moveTo>
                                  <a:pt x="9906" y="0"/>
                                </a:moveTo>
                                <a:lnTo>
                                  <a:pt x="41148" y="0"/>
                                </a:lnTo>
                                <a:lnTo>
                                  <a:pt x="41148" y="19050"/>
                                </a:lnTo>
                                <a:lnTo>
                                  <a:pt x="19050" y="19050"/>
                                </a:lnTo>
                                <a:lnTo>
                                  <a:pt x="19050" y="62484"/>
                                </a:lnTo>
                                <a:lnTo>
                                  <a:pt x="41148" y="62484"/>
                                </a:lnTo>
                                <a:lnTo>
                                  <a:pt x="41148" y="81534"/>
                                </a:lnTo>
                                <a:lnTo>
                                  <a:pt x="9906" y="81534"/>
                                </a:lnTo>
                                <a:cubicBezTo>
                                  <a:pt x="4572" y="81534"/>
                                  <a:pt x="0" y="77724"/>
                                  <a:pt x="0" y="72390"/>
                                </a:cubicBezTo>
                                <a:lnTo>
                                  <a:pt x="0" y="9144"/>
                                </a:lnTo>
                                <a:cubicBezTo>
                                  <a:pt x="0" y="4572"/>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083" name="Shape 20083"/>
                        <wps:cNvSpPr/>
                        <wps:spPr>
                          <a:xfrm>
                            <a:off x="2875026" y="3433572"/>
                            <a:ext cx="41148" cy="81534"/>
                          </a:xfrm>
                          <a:custGeom>
                            <a:avLst/>
                            <a:gdLst/>
                            <a:ahLst/>
                            <a:cxnLst/>
                            <a:rect l="0" t="0" r="0" b="0"/>
                            <a:pathLst>
                              <a:path w="41148" h="81534">
                                <a:moveTo>
                                  <a:pt x="0" y="0"/>
                                </a:moveTo>
                                <a:lnTo>
                                  <a:pt x="31242" y="0"/>
                                </a:lnTo>
                                <a:cubicBezTo>
                                  <a:pt x="36576" y="0"/>
                                  <a:pt x="41148" y="4572"/>
                                  <a:pt x="41148" y="9144"/>
                                </a:cubicBezTo>
                                <a:lnTo>
                                  <a:pt x="41148" y="72390"/>
                                </a:lnTo>
                                <a:cubicBezTo>
                                  <a:pt x="41148" y="77724"/>
                                  <a:pt x="36576" y="81534"/>
                                  <a:pt x="31242" y="81534"/>
                                </a:cubicBezTo>
                                <a:lnTo>
                                  <a:pt x="0" y="81534"/>
                                </a:lnTo>
                                <a:lnTo>
                                  <a:pt x="0" y="62484"/>
                                </a:lnTo>
                                <a:lnTo>
                                  <a:pt x="22098" y="62484"/>
                                </a:lnTo>
                                <a:lnTo>
                                  <a:pt x="22098"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084" name="Rectangle 20084"/>
                        <wps:cNvSpPr/>
                        <wps:spPr>
                          <a:xfrm>
                            <a:off x="2932938" y="3420999"/>
                            <a:ext cx="1145068" cy="154840"/>
                          </a:xfrm>
                          <a:prstGeom prst="rect">
                            <a:avLst/>
                          </a:prstGeom>
                          <a:ln>
                            <a:noFill/>
                          </a:ln>
                        </wps:spPr>
                        <wps:txbx>
                          <w:txbxContent>
                            <w:p w:rsidR="00346C10" w:rsidRDefault="00346C10">
                              <w:r>
                                <w:rPr>
                                  <w:color w:val="595959"/>
                                  <w:sz w:val="18"/>
                                </w:rPr>
                                <w:t>Other/Unreported</w:t>
                              </w:r>
                            </w:p>
                          </w:txbxContent>
                        </wps:txbx>
                        <wps:bodyPr horzOverflow="overflow" vert="horz" lIns="0" tIns="0" rIns="0" bIns="0" rtlCol="0">
                          <a:noAutofit/>
                        </wps:bodyPr>
                      </wps:wsp>
                      <wps:wsp>
                        <wps:cNvPr id="456799" name="Shape 456799"/>
                        <wps:cNvSpPr/>
                        <wps:spPr>
                          <a:xfrm>
                            <a:off x="3905250" y="3442716"/>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0086" name="Shape 20086"/>
                        <wps:cNvSpPr/>
                        <wps:spPr>
                          <a:xfrm>
                            <a:off x="3895344" y="3433572"/>
                            <a:ext cx="41148" cy="81534"/>
                          </a:xfrm>
                          <a:custGeom>
                            <a:avLst/>
                            <a:gdLst/>
                            <a:ahLst/>
                            <a:cxnLst/>
                            <a:rect l="0" t="0" r="0" b="0"/>
                            <a:pathLst>
                              <a:path w="41148" h="81534">
                                <a:moveTo>
                                  <a:pt x="9906" y="0"/>
                                </a:moveTo>
                                <a:lnTo>
                                  <a:pt x="41148" y="0"/>
                                </a:lnTo>
                                <a:lnTo>
                                  <a:pt x="41148" y="19050"/>
                                </a:lnTo>
                                <a:lnTo>
                                  <a:pt x="19050" y="19050"/>
                                </a:lnTo>
                                <a:lnTo>
                                  <a:pt x="19050" y="62484"/>
                                </a:lnTo>
                                <a:lnTo>
                                  <a:pt x="41148" y="62484"/>
                                </a:lnTo>
                                <a:lnTo>
                                  <a:pt x="41148" y="81534"/>
                                </a:lnTo>
                                <a:lnTo>
                                  <a:pt x="9906" y="81534"/>
                                </a:lnTo>
                                <a:cubicBezTo>
                                  <a:pt x="4572" y="81534"/>
                                  <a:pt x="0" y="77724"/>
                                  <a:pt x="0" y="72390"/>
                                </a:cubicBezTo>
                                <a:lnTo>
                                  <a:pt x="0" y="9144"/>
                                </a:lnTo>
                                <a:cubicBezTo>
                                  <a:pt x="0" y="4572"/>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087" name="Shape 20087"/>
                        <wps:cNvSpPr/>
                        <wps:spPr>
                          <a:xfrm>
                            <a:off x="3936492" y="3433572"/>
                            <a:ext cx="41148" cy="81534"/>
                          </a:xfrm>
                          <a:custGeom>
                            <a:avLst/>
                            <a:gdLst/>
                            <a:ahLst/>
                            <a:cxnLst/>
                            <a:rect l="0" t="0" r="0" b="0"/>
                            <a:pathLst>
                              <a:path w="41148" h="81534">
                                <a:moveTo>
                                  <a:pt x="0" y="0"/>
                                </a:moveTo>
                                <a:lnTo>
                                  <a:pt x="31242" y="0"/>
                                </a:lnTo>
                                <a:cubicBezTo>
                                  <a:pt x="36576" y="0"/>
                                  <a:pt x="41148" y="4572"/>
                                  <a:pt x="41148" y="9144"/>
                                </a:cubicBezTo>
                                <a:lnTo>
                                  <a:pt x="41148" y="72390"/>
                                </a:lnTo>
                                <a:cubicBezTo>
                                  <a:pt x="41148" y="77724"/>
                                  <a:pt x="36576" y="81534"/>
                                  <a:pt x="31242" y="81534"/>
                                </a:cubicBezTo>
                                <a:lnTo>
                                  <a:pt x="0" y="81534"/>
                                </a:lnTo>
                                <a:lnTo>
                                  <a:pt x="0" y="62484"/>
                                </a:lnTo>
                                <a:lnTo>
                                  <a:pt x="22098" y="62484"/>
                                </a:lnTo>
                                <a:lnTo>
                                  <a:pt x="22098"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088" name="Rectangle 20088"/>
                        <wps:cNvSpPr/>
                        <wps:spPr>
                          <a:xfrm>
                            <a:off x="3994404" y="3420999"/>
                            <a:ext cx="376612" cy="154840"/>
                          </a:xfrm>
                          <a:prstGeom prst="rect">
                            <a:avLst/>
                          </a:prstGeom>
                          <a:ln>
                            <a:noFill/>
                          </a:ln>
                        </wps:spPr>
                        <wps:txbx>
                          <w:txbxContent>
                            <w:p w:rsidR="00346C10" w:rsidRDefault="00346C10">
                              <w:r>
                                <w:rPr>
                                  <w:color w:val="595959"/>
                                  <w:sz w:val="18"/>
                                </w:rPr>
                                <w:t>White</w:t>
                              </w:r>
                            </w:p>
                          </w:txbxContent>
                        </wps:txbx>
                        <wps:bodyPr horzOverflow="overflow" vert="horz" lIns="0" tIns="0" rIns="0" bIns="0" rtlCol="0">
                          <a:noAutofit/>
                        </wps:bodyPr>
                      </wps:wsp>
                      <wps:wsp>
                        <wps:cNvPr id="20089" name="Shape 20089"/>
                        <wps:cNvSpPr/>
                        <wps:spPr>
                          <a:xfrm>
                            <a:off x="0" y="0"/>
                            <a:ext cx="2290953" cy="3662934"/>
                          </a:xfrm>
                          <a:custGeom>
                            <a:avLst/>
                            <a:gdLst/>
                            <a:ahLst/>
                            <a:cxnLst/>
                            <a:rect l="0" t="0" r="0" b="0"/>
                            <a:pathLst>
                              <a:path w="2290953" h="3662934">
                                <a:moveTo>
                                  <a:pt x="0" y="0"/>
                                </a:moveTo>
                                <a:lnTo>
                                  <a:pt x="9906" y="0"/>
                                </a:lnTo>
                                <a:lnTo>
                                  <a:pt x="2290953" y="0"/>
                                </a:lnTo>
                                <a:lnTo>
                                  <a:pt x="2290953" y="5334"/>
                                </a:lnTo>
                                <a:lnTo>
                                  <a:pt x="9906" y="5334"/>
                                </a:lnTo>
                                <a:lnTo>
                                  <a:pt x="9906" y="3653028"/>
                                </a:lnTo>
                                <a:lnTo>
                                  <a:pt x="2290953" y="3653028"/>
                                </a:lnTo>
                                <a:lnTo>
                                  <a:pt x="2290953" y="3662934"/>
                                </a:lnTo>
                                <a:lnTo>
                                  <a:pt x="4572" y="3662934"/>
                                </a:lnTo>
                                <a:cubicBezTo>
                                  <a:pt x="2286" y="3662934"/>
                                  <a:pt x="0" y="3660648"/>
                                  <a:pt x="0" y="3657600"/>
                                </a:cubicBez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0090" name="Shape 20090"/>
                        <wps:cNvSpPr/>
                        <wps:spPr>
                          <a:xfrm>
                            <a:off x="2290953" y="0"/>
                            <a:ext cx="2290953" cy="3662934"/>
                          </a:xfrm>
                          <a:custGeom>
                            <a:avLst/>
                            <a:gdLst/>
                            <a:ahLst/>
                            <a:cxnLst/>
                            <a:rect l="0" t="0" r="0" b="0"/>
                            <a:pathLst>
                              <a:path w="2290953" h="3662934">
                                <a:moveTo>
                                  <a:pt x="0" y="0"/>
                                </a:moveTo>
                                <a:lnTo>
                                  <a:pt x="2281047" y="0"/>
                                </a:lnTo>
                                <a:lnTo>
                                  <a:pt x="2290953" y="0"/>
                                </a:lnTo>
                                <a:lnTo>
                                  <a:pt x="2290953" y="3657600"/>
                                </a:lnTo>
                                <a:cubicBezTo>
                                  <a:pt x="2290953" y="3660648"/>
                                  <a:pt x="2288667" y="3662934"/>
                                  <a:pt x="2285619" y="3662934"/>
                                </a:cubicBezTo>
                                <a:lnTo>
                                  <a:pt x="0" y="3662934"/>
                                </a:lnTo>
                                <a:lnTo>
                                  <a:pt x="0" y="3653028"/>
                                </a:lnTo>
                                <a:lnTo>
                                  <a:pt x="2281047" y="3653028"/>
                                </a:lnTo>
                                <a:lnTo>
                                  <a:pt x="2281047" y="5334"/>
                                </a:lnTo>
                                <a:lnTo>
                                  <a:pt x="0" y="5334"/>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inline>
            </w:drawing>
          </mc:Choice>
          <mc:Fallback>
            <w:pict>
              <v:group id="Group 359909" o:spid="_x0000_s2595" style="width:362.85pt;height:290.95pt;mso-position-horizontal-relative:char;mso-position-vertical-relative:line" coordsize="46080,36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">
                <v:rect id="Rectangle 19850" o:spid="_x0000_s2596" style="position:absolute;left:45765;top:3553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" filled="f" stroked="f">
                  <v:textbox inset="0,0,0,0">
                    <w:txbxContent>
                      <w:p w:rsidR="00346C10" w:rsidRDefault="00346C10">
                        <w:r>
                          <w:t xml:space="preserve"> </w:t>
                        </w:r>
                      </w:p>
                    </w:txbxContent>
                  </v:textbox>
                </v:rect>
                <v:shape id="Shape 20047" o:spid="_x0000_s2597" style="position:absolute;left:22905;top:9052;width:5372;height:11613;visibility:visible;mso-wrap-style:square;v-text-anchor:top" coordsize="537210,116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" path="m,c187452,,371856,44958,537210,131826l,1161288,,xe" fillcolor="#5a9ad4" stroked="f" strokeweight="0">
                  <v:stroke miterlimit="83231f" joinstyle="miter"/>
                  <v:path arrowok="t" textboxrect="0,0,537210,1161288"/>
                </v:shape>
                <v:shape id="Shape 20048" o:spid="_x0000_s2598" style="position:absolute;left:22814;top:8961;width:2763;height:11803;visibility:visible;mso-wrap-style:square;v-text-anchor:top" coordsize="276281,118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" path="m9906,l44958,v40977,1486,81912,5017,122571,10601l276281,31222r,19278l164446,29381c124367,23905,84156,20466,44196,19050r-25146,l19050,1130815,276281,637880r,42027l18288,1175004v-2286,3810,-6858,5334,-10668,4572c3048,1178814,,1175004,,1170432l,9144c,6858,762,4572,3048,2286,4572,762,6858,,9906,xe" stroked="f" strokeweight="0">
                  <v:stroke miterlimit="83231f" joinstyle="miter"/>
                  <v:path arrowok="t" textboxrect="0,0,276281,1180338"/>
                </v:shape>
                <v:shape id="Shape 20049" o:spid="_x0000_s2599" style="position:absolute;left:25577;top:9273;width:2799;height:6487;visibility:visible;mso-wrap-style:square;v-text-anchor:top" coordsize="279979,64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" path="m,l12165,2306c91911,21712,169616,49373,243403,85365r31242,16001c276931,102128,278455,104415,279217,106700v762,2287,762,5334,-762,7621l,648685,,606659,257231,113724,235021,102890c163311,67203,86495,39854,7626,20718l,19278,,xe" stroked="f" strokeweight="0">
                  <v:stroke miterlimit="83231f" joinstyle="miter"/>
                  <v:path arrowok="t" textboxrect="0,0,279979,648685"/>
                </v:shape>
                <v:shape id="Shape 20050" o:spid="_x0000_s2600" style="position:absolute;left:22905;top:10370;width:12497;height:12878;visibility:visible;mso-wrap-style:square;v-text-anchor:top" coordsize="1249680,128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" path="m537210,v467868,243840,712470,773430,595122,1287780l,1029462,537210,xe" fillcolor="#ec7d31" stroked="f" strokeweight="0">
                  <v:stroke miterlimit="83231f" joinstyle="miter"/>
                  <v:path arrowok="t" textboxrect="0,0,1249680,1287780"/>
                </v:shape>
                <v:shape id="Shape 20051" o:spid="_x0000_s2601" style="position:absolute;left:22814;top:10271;width:5925;height:11821;visibility:visible;mso-wrap-style:square;v-text-anchor:top" coordsize="592550,118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" path="m544068,762c546354,,548640,,550926,1524r41624,22638l592550,46541r-7334,-4631l550328,22936,23947,1033080r568603,129715l592550,1182042,7620,1048512v-3048,-762,-5334,-2286,-6858,-5334c,1040892,,1037844,762,1034796l537972,5334v1524,-2286,3048,-3810,6096,-4572xe" stroked="f" strokeweight="0">
                  <v:stroke miterlimit="83231f" joinstyle="miter"/>
                  <v:path arrowok="t" textboxrect="0,0,592550,1182042"/>
                </v:shape>
                <v:shape id="Shape 20052" o:spid="_x0000_s2602" style="position:absolute;left:28739;top:10513;width:6589;height:12834;visibility:visible;mso-wrap-style:square;v-text-anchor:top" coordsize="658908,128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" path="m,l1810,984c430308,247961,658908,740569,567976,1227043r-9906,48768c558070,1278096,556546,1280382,554260,1281906v-2286,763,-4572,1525,-7620,763l,1157880r,-19247l541676,1262205r8012,-38211c631817,773855,441870,322309,69538,66287l,22379,,xe" stroked="f" strokeweight="0">
                  <v:stroke miterlimit="83231f" joinstyle="miter"/>
                  <v:path arrowok="t" textboxrect="0,0,658908,1283431"/>
                </v:shape>
                <v:shape id="Shape 20053" o:spid="_x0000_s2603" style="position:absolute;left:22905;top:20665;width:11324;height:11590;visibility:visible;mso-wrap-style:square;v-text-anchor:top" coordsize="1132332,115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" path="m,l1132332,258318c1018032,759714,587502,1125474,74676,1159002l,xe" fillcolor="#a5a5a5" stroked="f" strokeweight="0">
                  <v:stroke miterlimit="83231f" joinstyle="miter"/>
                  <v:path arrowok="t" textboxrect="0,0,1132332,1159002"/>
                </v:shape>
                <v:shape id="Shape 20054" o:spid="_x0000_s2604" style="position:absolute;left:22814;top:20566;width:5749;height:11780;visibility:visible;mso-wrap-style:square;v-text-anchor:top" coordsize="574952,117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" path="m11430,762l574952,129318r,19244l19869,21846,93085,1158193r37217,-3001c278185,1139571,418095,1096200,544413,1029951r30539,-17494l574952,1034225r-21037,12072c425619,1113725,283520,1157998,133350,1174242r-48768,3810c82296,1178052,80010,1177290,77724,1175766v-2286,-1524,-3048,-3810,-3048,-6858l,10668c,7620,762,4572,3048,2286,5334,762,8382,,11430,762xe" stroked="f" strokeweight="0">
                  <v:stroke miterlimit="83231f" joinstyle="miter"/>
                  <v:path arrowok="t" textboxrect="0,0,574952,1178052"/>
                </v:shape>
                <v:shape id="Shape 20055" o:spid="_x0000_s2605" style="position:absolute;left:28563;top:21859;width:5765;height:9049;visibility:visible;mso-wrap-style:square;v-text-anchor:top" coordsize="576430,90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" path="m,l568810,129762v2286,762,4572,2286,6096,3810c575668,135858,576430,138906,575668,141192r-11430,46482c484617,479091,299328,720796,54238,873784l,904907,,883140,43575,858178c284886,707769,467329,469749,545950,183102r9133,-37142l,19245,,xe" stroked="f" strokeweight="0">
                  <v:stroke miterlimit="83231f" joinstyle="miter"/>
                  <v:path arrowok="t" textboxrect="0,0,576430,904907"/>
                </v:shape>
                <v:shape id="Shape 20056" o:spid="_x0000_s2606" style="position:absolute;left:19964;top:20665;width:3688;height:11666;visibility:visible;mso-wrap-style:square;v-text-anchor:top" coordsize="368808,116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" path="m294132,r74676,1159002c244602,1166622,120396,1154430,,1123188l294132,xe" fillcolor="#ffbf00" stroked="f" strokeweight="0">
                  <v:stroke miterlimit="83231f" joinstyle="miter"/>
                  <v:path arrowok="t" textboxrect="0,0,368808,1166622"/>
                </v:shape>
                <v:shape id="Shape 20057" o:spid="_x0000_s2607" style="position:absolute;left:19865;top:24448;width:1952;height:7871;visibility:visible;mso-wrap-style:square;v-text-anchor:top" coordsize="195217,78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" path="m195217,r,76146l21463,737935r12827,3097c86665,753840,139941,762701,193586,767835r1631,100l195217,787040r-3131,-193c138443,781662,85160,772763,30480,760082l7620,753985v-2286,-762,-4572,-2286,-6096,-4571c762,747128,,744841,762,742555l195217,xe" stroked="f" strokeweight="0">
                  <v:stroke miterlimit="83231f" joinstyle="miter"/>
                  <v:path arrowok="t" textboxrect="0,0,195217,787040"/>
                </v:shape>
                <v:shape id="Shape 20058" o:spid="_x0000_s2608" style="position:absolute;left:21817;top:20566;width:1934;height:11808;visibility:visible;mso-wrap-style:square;v-text-anchor:top" coordsize="193403,118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" path="m110345,762v4572,,8382,3810,8382,8382l193403,1168146v,2286,-762,4572,-3048,6858c188832,1176528,186545,1178052,184259,1178052r-23622,1524c132577,1180665,105046,1180842,77824,1180099l,1175293r,-19106l79046,1161020v26940,731,53905,557,80829,-494l173753,1159601,103512,70144,,464399,,388253,99677,7620c101201,3048,105773,,110345,762xe" stroked="f" strokeweight="0">
                  <v:stroke miterlimit="83231f" joinstyle="miter"/>
                  <v:path arrowok="t" textboxrect="0,0,193403,1180842"/>
                </v:shape>
                <v:shape id="Shape 20059" o:spid="_x0000_s2609" style="position:absolute;left:10050;top:9052;width:12855;height:22845;visibility:visible;mso-wrap-style:square;v-text-anchor:top" coordsize="1285494,228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" path="m1285494,r,1161288l991362,2284476c371094,2121408,,1486662,163068,866394,296418,355854,758190,,1285494,xe" fillcolor="#4472c4" stroked="f" strokeweight="0">
                  <v:stroke miterlimit="83231f" joinstyle="miter"/>
                  <v:path arrowok="t" textboxrect="0,0,1285494,2284476"/>
                </v:shape>
                <v:shape id="Shape 20060" o:spid="_x0000_s2610" style="position:absolute;left:10421;top:10510;width:6680;height:20312;visibility:visible;mso-wrap-style:square;v-text-anchor:top" coordsize="668002,203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" path="m668002,r,21725l649420,32124c400321,184207,211484,428981,135101,722859r-7620,28956l121385,780771c19128,1265810,242752,1755224,655626,2003013r12376,6682l668002,2031176r-21996,-11903c225695,1766736,,1272224,102335,776962r6858,-28956l116051,718288c195156,418679,386106,170693,638754,16375l668002,xe" stroked="f" strokeweight="0">
                  <v:stroke miterlimit="83231f" joinstyle="miter"/>
                  <v:path arrowok="t" textboxrect="0,0,668002,2031176"/>
                </v:shape>
                <v:shape id="Shape 20061" o:spid="_x0000_s2611" style="position:absolute;left:17101;top:8961;width:5903;height:23035;visibility:visible;mso-wrap-style:square;v-text-anchor:top" coordsize="590287,230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" path="m580381,v3048,,5334,762,6858,2286c589525,4572,590287,6858,590287,9144r,1161288c590287,1171194,590287,1171956,590287,1172718l295393,2295906v-762,2286,-2286,4572,-4572,6096c288535,2302764,286249,2303526,283963,2302764r-57912,-16764l169663,2266950v-33799,-12748,-66703,-26907,-98662,-42388l,2186141r,-21481l78944,2207287v31373,15144,63661,28966,96815,41375l231385,2267712r48203,14140l571237,1168146r,-1148941l532375,19812r-48768,3048c332295,35441,188219,77733,57904,144288l,176690,,154965,48347,127896c180590,60315,327004,17201,481321,3810l530851,762,580381,xe" stroked="f" strokeweight="0">
                  <v:stroke miterlimit="83231f" joinstyle="miter"/>
                  <v:path arrowok="t" textboxrect="0,0,590287,2303526"/>
                </v:shape>
                <v:rect id="Rectangle 20062" o:spid="_x0000_s2612" style="position:absolute;left:25062;top:10222;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" filled="f" stroked="f">
                  <v:textbox inset="0,0,0,0">
                    <w:txbxContent>
                      <w:p w:rsidR="00346C10" w:rsidRDefault="00346C10">
                        <w:r>
                          <w:rPr>
                            <w:color w:val="404040"/>
                            <w:sz w:val="18"/>
                          </w:rPr>
                          <w:t>3</w:t>
                        </w:r>
                      </w:p>
                    </w:txbxContent>
                  </v:textbox>
                </v:rect>
                <v:rect id="Rectangle 20063" o:spid="_x0000_s2613" style="position:absolute;left:32095;top:15815;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" filled="f" stroked="f">
                  <v:textbox inset="0,0,0,0">
                    <w:txbxContent>
                      <w:p w:rsidR="00346C10" w:rsidRDefault="00346C10">
                        <w:r>
                          <w:rPr>
                            <w:color w:val="404040"/>
                            <w:sz w:val="18"/>
                          </w:rPr>
                          <w:t>8</w:t>
                        </w:r>
                      </w:p>
                    </w:txbxContent>
                  </v:textbox>
                </v:rect>
                <v:rect id="Rectangle 20064" o:spid="_x0000_s2614" style="position:absolute;left:29192;top:27923;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" filled="f" stroked="f">
                  <v:textbox inset="0,0,0,0">
                    <w:txbxContent>
                      <w:p w:rsidR="00346C10" w:rsidRDefault="00346C10">
                        <w:r>
                          <w:rPr>
                            <w:color w:val="404040"/>
                            <w:sz w:val="18"/>
                          </w:rPr>
                          <w:t>8</w:t>
                        </w:r>
                      </w:p>
                    </w:txbxContent>
                  </v:textbox>
                </v:rect>
                <v:rect id="Rectangle 20065" o:spid="_x0000_s2615" style="position:absolute;left:21625;top:30438;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" filled="f" stroked="f">
                  <v:textbox inset="0,0,0,0">
                    <w:txbxContent>
                      <w:p w:rsidR="00346C10" w:rsidRDefault="00346C10">
                        <w:r>
                          <w:rPr>
                            <w:color w:val="404040"/>
                            <w:sz w:val="18"/>
                          </w:rPr>
                          <w:t>2</w:t>
                        </w:r>
                      </w:p>
                    </w:txbxContent>
                  </v:textbox>
                </v:rect>
                <v:rect id="Rectangle 20066" o:spid="_x0000_s2616" style="position:absolute;left:12199;top:18893;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" filled="f" stroked="f">
                  <v:textbox inset="0,0,0,0">
                    <w:txbxContent>
                      <w:p w:rsidR="00346C10" w:rsidRDefault="00346C10">
                        <w:r>
                          <w:rPr>
                            <w:color w:val="404040"/>
                            <w:sz w:val="18"/>
                          </w:rPr>
                          <w:t>18</w:t>
                        </w:r>
                      </w:p>
                    </w:txbxContent>
                  </v:textbox>
                </v:rect>
                <v:rect id="Rectangle 341827" o:spid="_x0000_s2617" style="position:absolute;left:6271;top:1312;width:7899;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" filled="f" stroked="f">
                  <v:textbox inset="0,0,0,0">
                    <w:txbxContent>
                      <w:p w:rsidR="00346C10" w:rsidRDefault="00346C10">
                        <w:r>
                          <w:rPr>
                            <w:color w:val="595959"/>
                            <w:sz w:val="28"/>
                          </w:rPr>
                          <w:t>2013‐18</w:t>
                        </w:r>
                      </w:p>
                    </w:txbxContent>
                  </v:textbox>
                </v:rect>
                <v:rect id="Rectangle 341828" o:spid="_x0000_s2618" style="position:absolute;left:12209;top:1312;width:36870;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" filled="f" stroked="f">
                  <v:textbox inset="0,0,0,0">
                    <w:txbxContent>
                      <w:p w:rsidR="00346C10" w:rsidRDefault="00346C10">
                        <w:r>
                          <w:rPr>
                            <w:color w:val="595959"/>
                            <w:sz w:val="28"/>
                          </w:rPr>
                          <w:t xml:space="preserve"> AVG # of Students by Ethnicity in AHS </w:t>
                        </w:r>
                      </w:p>
                    </w:txbxContent>
                  </v:textbox>
                </v:rect>
                <v:rect id="Rectangle 20068" o:spid="_x0000_s2619" style="position:absolute;left:21252;top:3484;width:4400;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" filled="f" stroked="f">
                  <v:textbox inset="0,0,0,0">
                    <w:txbxContent>
                      <w:p w:rsidR="00346C10" w:rsidRDefault="00346C10">
                        <w:r>
                          <w:rPr>
                            <w:color w:val="595959"/>
                            <w:sz w:val="28"/>
                          </w:rPr>
                          <w:t>Only</w:t>
                        </w:r>
                      </w:p>
                    </w:txbxContent>
                  </v:textbox>
                </v:rect>
                <v:shape id="Shape 456795" o:spid="_x0000_s2620" style="position:absolute;left:3497;top:34427;width:625;height:632;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" path="m,l62484,r,63246l,63246,,e" fillcolor="#5a9ad4" stroked="f" strokeweight="0">
                  <v:stroke miterlimit="83231f" joinstyle="miter"/>
                  <v:path arrowok="t" textboxrect="0,0,62484,63246"/>
                </v:shape>
                <v:shape id="Shape 20070" o:spid="_x0000_s2621" style="position:absolute;left:3406;top:34335;width:407;height:816;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" path="m9144,l40767,r,19050l19050,19050r,43434l40767,62484r,19050l9144,81534c3810,81534,,77724,,72390l,9144c,4572,3810,,9144,xe" stroked="f" strokeweight="0">
                  <v:stroke miterlimit="83231f" joinstyle="miter"/>
                  <v:path arrowok="t" textboxrect="0,0,40767,81534"/>
                </v:shape>
                <v:shape id="Shape 20071" o:spid="_x0000_s2622" style="position:absolute;left:3813;top:34335;width:408;height:816;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" path="m,l30861,v5334,,9906,4572,9906,9144l40767,72390v,5334,-4572,9144,-9906,9144l,81534,,62484r21717,l21717,19050,,19050,,xe" stroked="f" strokeweight="0">
                  <v:stroke miterlimit="83231f" joinstyle="miter"/>
                  <v:path arrowok="t" textboxrect="0,0,40767,81534"/>
                </v:shape>
                <v:rect id="Rectangle 341830" o:spid="_x0000_s2623" style="position:absolute;left:4389;top:34209;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" filled="f" stroked="f">
                  <v:textbox inset="0,0,0,0">
                    <w:txbxContent>
                      <w:p w:rsidR="00346C10" w:rsidRDefault="00346C10">
                        <w:r>
                          <w:rPr>
                            <w:color w:val="595959"/>
                            <w:sz w:val="18"/>
                          </w:rPr>
                          <w:t>2</w:t>
                        </w:r>
                      </w:p>
                    </w:txbxContent>
                  </v:textbox>
                </v:rect>
                <v:rect id="Rectangle 341831" o:spid="_x0000_s2624" style="position:absolute;left:4968;top:34209;width:891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" filled="f" stroked="f">
                  <v:textbox inset="0,0,0,0">
                    <w:txbxContent>
                      <w:p w:rsidR="00346C10" w:rsidRDefault="00346C10">
                        <w:r>
                          <w:rPr>
                            <w:color w:val="595959"/>
                            <w:sz w:val="18"/>
                          </w:rPr>
                          <w:t xml:space="preserve"> or more races</w:t>
                        </w:r>
                      </w:p>
                    </w:txbxContent>
                  </v:textbox>
                </v:rect>
                <v:shape id="Shape 456796" o:spid="_x0000_s2625" style="position:absolute;left:12793;top:34427;width:625;height:632;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" path="m,l62484,r,63246l,63246,,e" fillcolor="#ec7d31" stroked="f" strokeweight="0">
                  <v:stroke miterlimit="83231f" joinstyle="miter"/>
                  <v:path arrowok="t" textboxrect="0,0,62484,63246"/>
                </v:shape>
                <v:shape id="Shape 20074" o:spid="_x0000_s2626" style="position:absolute;left:12694;top:34335;width:412;height:816;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" path="m9906,l41148,r,19050l19050,19050r,43434l41148,62484r,19050l9906,81534c4572,81534,,77724,,72390l,9144c,4572,4572,,9906,xe" stroked="f" strokeweight="0">
                  <v:stroke miterlimit="83231f" joinstyle="miter"/>
                  <v:path arrowok="t" textboxrect="0,0,41148,81534"/>
                </v:shape>
                <v:shape id="Shape 20075" o:spid="_x0000_s2627" style="position:absolute;left:13106;top:34335;width:411;height:816;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" path="m,l31242,v5334,,9906,4572,9906,9144l41148,72390v,5334,-4572,9144,-9906,9144l,81534,,62484r22098,l22098,19050,,19050,,xe" stroked="f" strokeweight="0">
                  <v:stroke miterlimit="83231f" joinstyle="miter"/>
                  <v:path arrowok="t" textboxrect="0,0,41148,81534"/>
                </v:shape>
                <v:rect id="Rectangle 20076" o:spid="_x0000_s2628" style="position:absolute;left:13685;top:34209;width:519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" filled="f" stroked="f">
                  <v:textbox inset="0,0,0,0">
                    <w:txbxContent>
                      <w:p w:rsidR="00346C10" w:rsidRDefault="00346C10">
                        <w:r>
                          <w:rPr>
                            <w:color w:val="595959"/>
                            <w:sz w:val="18"/>
                          </w:rPr>
                          <w:t>Hispanic</w:t>
                        </w:r>
                      </w:p>
                    </w:txbxContent>
                  </v:textbox>
                </v:rect>
                <v:shape id="Shape 456797" o:spid="_x0000_s2629" style="position:absolute;left:18714;top:34427;width:633;height:632;visibility:visible;mso-wrap-style:square;v-text-anchor:top" coordsize="63246,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" path="m,l63246,r,63246l,63246,,e" fillcolor="#a5a5a5" stroked="f" strokeweight="0">
                  <v:stroke miterlimit="83231f" joinstyle="miter"/>
                  <v:path arrowok="t" textboxrect="0,0,63246,63246"/>
                </v:shape>
                <v:shape id="Shape 20078" o:spid="_x0000_s2630" style="position:absolute;left:18623;top:34335;width:407;height:816;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" path="m9144,l40767,r,19050l19050,19050r,43434l40767,62484r,19050l9144,81534c3810,81534,,77724,,72390l,9144c,4572,3810,,9144,xe" stroked="f" strokeweight="0">
                  <v:stroke miterlimit="83231f" joinstyle="miter"/>
                  <v:path arrowok="t" textboxrect="0,0,40767,81534"/>
                </v:shape>
                <v:shape id="Shape 20079" o:spid="_x0000_s2631" style="position:absolute;left:19030;top:34335;width:408;height:816;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" path="m,l31623,v5334,,9144,4572,9144,9144l40767,72390v,5334,-3810,9144,-9144,9144l,81534,,62484r21717,l21717,19050,,19050,,xe" stroked="f" strokeweight="0">
                  <v:stroke miterlimit="83231f" joinstyle="miter"/>
                  <v:path arrowok="t" textboxrect="0,0,40767,81534"/>
                </v:shape>
                <v:rect id="Rectangle 20080" o:spid="_x0000_s2632" style="position:absolute;left:19606;top:34209;width:1025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" filled="f" stroked="f">
                  <v:textbox inset="0,0,0,0">
                    <w:txbxContent>
                      <w:p w:rsidR="00346C10" w:rsidRDefault="00346C10">
                        <w:r>
                          <w:rPr>
                            <w:color w:val="595959"/>
                            <w:sz w:val="18"/>
                          </w:rPr>
                          <w:t>Native American</w:t>
                        </w:r>
                      </w:p>
                    </w:txbxContent>
                  </v:textbox>
                </v:rect>
                <v:shape id="Shape 456798" o:spid="_x0000_s2633" style="position:absolute;left:28437;top:34427;width:625;height:632;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" path="m,l62484,r,63246l,63246,,e" fillcolor="#ffbf00" stroked="f" strokeweight="0">
                  <v:stroke miterlimit="83231f" joinstyle="miter"/>
                  <v:path arrowok="t" textboxrect="0,0,62484,63246"/>
                </v:shape>
                <v:shape id="Shape 20082" o:spid="_x0000_s2634" style="position:absolute;left:28338;top:34335;width:412;height:816;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" path="m9906,l41148,r,19050l19050,19050r,43434l41148,62484r,19050l9906,81534c4572,81534,,77724,,72390l,9144c,4572,4572,,9906,xe" stroked="f" strokeweight="0">
                  <v:stroke miterlimit="83231f" joinstyle="miter"/>
                  <v:path arrowok="t" textboxrect="0,0,41148,81534"/>
                </v:shape>
                <v:shape id="Shape 20083" o:spid="_x0000_s2635" style="position:absolute;left:28750;top:34335;width:411;height:816;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" path="m,l31242,v5334,,9906,4572,9906,9144l41148,72390v,5334,-4572,9144,-9906,9144l,81534,,62484r22098,l22098,19050,,19050,,xe" stroked="f" strokeweight="0">
                  <v:stroke miterlimit="83231f" joinstyle="miter"/>
                  <v:path arrowok="t" textboxrect="0,0,41148,81534"/>
                </v:shape>
                <v:rect id="Rectangle 20084" o:spid="_x0000_s2636" style="position:absolute;left:29329;top:34209;width:1145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" filled="f" stroked="f">
                  <v:textbox inset="0,0,0,0">
                    <w:txbxContent>
                      <w:p w:rsidR="00346C10" w:rsidRDefault="00346C10">
                        <w:r>
                          <w:rPr>
                            <w:color w:val="595959"/>
                            <w:sz w:val="18"/>
                          </w:rPr>
                          <w:t>Other/Unreported</w:t>
                        </w:r>
                      </w:p>
                    </w:txbxContent>
                  </v:textbox>
                </v:rect>
                <v:shape id="Shape 456799" o:spid="_x0000_s2637" style="position:absolute;left:39052;top:34427;width:625;height:632;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" path="m,l62484,r,63246l,63246,,e" fillcolor="#4472c4" stroked="f" strokeweight="0">
                  <v:stroke miterlimit="83231f" joinstyle="miter"/>
                  <v:path arrowok="t" textboxrect="0,0,62484,63246"/>
                </v:shape>
                <v:shape id="Shape 20086" o:spid="_x0000_s2638" style="position:absolute;left:38953;top:34335;width:411;height:816;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" path="m9906,l41148,r,19050l19050,19050r,43434l41148,62484r,19050l9906,81534c4572,81534,,77724,,72390l,9144c,4572,4572,,9906,xe" stroked="f" strokeweight="0">
                  <v:stroke miterlimit="83231f" joinstyle="miter"/>
                  <v:path arrowok="t" textboxrect="0,0,41148,81534"/>
                </v:shape>
                <v:shape id="Shape 20087" o:spid="_x0000_s2639" style="position:absolute;left:39364;top:34335;width:412;height:816;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" path="m,l31242,v5334,,9906,4572,9906,9144l41148,72390v,5334,-4572,9144,-9906,9144l,81534,,62484r22098,l22098,19050,,19050,,xe" stroked="f" strokeweight="0">
                  <v:stroke miterlimit="83231f" joinstyle="miter"/>
                  <v:path arrowok="t" textboxrect="0,0,41148,81534"/>
                </v:shape>
                <v:rect id="Rectangle 20088" o:spid="_x0000_s2640" style="position:absolute;left:39944;top:34209;width:376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" filled="f" stroked="f">
                  <v:textbox inset="0,0,0,0">
                    <w:txbxContent>
                      <w:p w:rsidR="00346C10" w:rsidRDefault="00346C10">
                        <w:r>
                          <w:rPr>
                            <w:color w:val="595959"/>
                            <w:sz w:val="18"/>
                          </w:rPr>
                          <w:t>White</w:t>
                        </w:r>
                      </w:p>
                    </w:txbxContent>
                  </v:textbox>
                </v:rect>
                <v:shape id="Shape 20089" o:spid="_x0000_s2641" style="position:absolute;width:22909;height:36629;visibility:visible;mso-wrap-style:square;v-text-anchor:top" coordsize="2290953,366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" path="m,l9906,,2290953,r,5334l9906,5334r,3647694l2290953,3653028r,9906l4572,3662934c2286,3662934,,3660648,,3657600l,xe" fillcolor="#d8d8d8" stroked="f" strokeweight="0">
                  <v:stroke miterlimit="83231f" joinstyle="miter"/>
                  <v:path arrowok="t" textboxrect="0,0,2290953,3662934"/>
                </v:shape>
                <v:shape id="Shape 20090" o:spid="_x0000_s2642" style="position:absolute;left:22909;width:22910;height:36629;visibility:visible;mso-wrap-style:square;v-text-anchor:top" coordsize="2290953,366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" path="m,l2281047,r9906,l2290953,3657600v,3048,-2286,5334,-5334,5334l,3662934r,-9906l2281047,3653028r,-3647694l,5334,,xe" fillcolor="#d8d8d8" stroked="f" strokeweight="0">
                  <v:stroke miterlimit="83231f" joinstyle="miter"/>
                  <v:path arrowok="t" textboxrect="0,0,2290953,3662934"/>
                </v:shape>
                <w10:anchorlock/>
              </v:group>
            </w:pict>
          </mc:Fallback>
        </mc:AlternateContent>
      </w:r>
    </w:p>
    <w:tbl>
      <w:tblPr>
        <w:tblStyle w:val="TableGrid"/>
        <w:tblW w:w="6824" w:type="dxa"/>
        <w:tblInd w:w="1268" w:type="dxa"/>
        <w:tblCellMar>
          <w:top w:w="80" w:type="dxa"/>
          <w:left w:w="107" w:type="dxa"/>
          <w:bottom w:w="3" w:type="dxa"/>
          <w:right w:w="56" w:type="dxa"/>
        </w:tblCellMar>
        <w:tblLook w:val="04A0" w:firstRow="1" w:lastRow="0" w:firstColumn="1" w:lastColumn="0" w:noHBand="0" w:noVBand="1"/>
      </w:tblPr>
      <w:tblGrid>
        <w:gridCol w:w="1871"/>
        <w:gridCol w:w="730"/>
        <w:gridCol w:w="730"/>
        <w:gridCol w:w="730"/>
        <w:gridCol w:w="730"/>
        <w:gridCol w:w="730"/>
        <w:gridCol w:w="620"/>
        <w:gridCol w:w="683"/>
      </w:tblGrid>
      <w:tr w:rsidR="002C2F90">
        <w:trPr>
          <w:trHeight w:val="607"/>
        </w:trPr>
        <w:tc>
          <w:tcPr>
            <w:tcW w:w="187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r>
              <w:rPr>
                <w:b/>
              </w:rPr>
              <w:t xml:space="preserve">AHS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3"/>
            </w:pPr>
            <w:r>
              <w:rPr>
                <w:b/>
              </w:rPr>
              <w:t>2013‐</w:t>
            </w:r>
          </w:p>
          <w:p w:rsidR="002C2F90" w:rsidRDefault="00447B0F">
            <w:pPr>
              <w:ind w:left="3"/>
            </w:pPr>
            <w:r>
              <w:rPr>
                <w:b/>
              </w:rPr>
              <w:t xml:space="preserve">2014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2014‐</w:t>
            </w:r>
          </w:p>
          <w:p w:rsidR="002C2F90" w:rsidRDefault="00447B0F">
            <w:pPr>
              <w:ind w:left="2"/>
            </w:pPr>
            <w:r>
              <w:rPr>
                <w:b/>
              </w:rPr>
              <w:t xml:space="preserve">2015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2015‐</w:t>
            </w:r>
          </w:p>
          <w:p w:rsidR="002C2F90" w:rsidRDefault="00447B0F">
            <w:pPr>
              <w:ind w:left="2"/>
            </w:pPr>
            <w:r>
              <w:rPr>
                <w:b/>
              </w:rPr>
              <w:t xml:space="preserve">2016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3"/>
            </w:pPr>
            <w:r>
              <w:rPr>
                <w:b/>
              </w:rPr>
              <w:t>2016‐</w:t>
            </w:r>
          </w:p>
          <w:p w:rsidR="002C2F90" w:rsidRDefault="00447B0F">
            <w:pPr>
              <w:ind w:left="3"/>
            </w:pPr>
            <w:r>
              <w:rPr>
                <w:b/>
              </w:rPr>
              <w:t xml:space="preserve">2017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2017‐</w:t>
            </w:r>
          </w:p>
          <w:p w:rsidR="002C2F90" w:rsidRDefault="00447B0F">
            <w:pPr>
              <w:ind w:left="2"/>
            </w:pPr>
            <w:r>
              <w:rPr>
                <w:b/>
              </w:rPr>
              <w:t xml:space="preserve">2018 </w:t>
            </w:r>
          </w:p>
        </w:tc>
        <w:tc>
          <w:tcPr>
            <w:tcW w:w="62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jc w:val="both"/>
            </w:pPr>
            <w:r>
              <w:rPr>
                <w:b/>
              </w:rPr>
              <w:t xml:space="preserve">AVG </w:t>
            </w:r>
          </w:p>
        </w:tc>
        <w:tc>
          <w:tcPr>
            <w:tcW w:w="683"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 xml:space="preserve">Total </w:t>
            </w:r>
          </w:p>
        </w:tc>
      </w:tr>
      <w:tr w:rsidR="002C2F90">
        <w:trPr>
          <w:trHeight w:val="313"/>
        </w:trPr>
        <w:tc>
          <w:tcPr>
            <w:tcW w:w="1870" w:type="dxa"/>
            <w:tcBorders>
              <w:top w:val="single" w:sz="4" w:space="0" w:color="000000"/>
              <w:left w:val="single" w:sz="4" w:space="0" w:color="000000"/>
              <w:bottom w:val="single" w:sz="4" w:space="0" w:color="000000"/>
              <w:right w:val="single" w:sz="4" w:space="0" w:color="000000"/>
            </w:tcBorders>
          </w:tcPr>
          <w:p w:rsidR="002C2F90" w:rsidRDefault="00447B0F">
            <w:r>
              <w:t xml:space="preserve">2 or more races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2"/>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2"/>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5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2"/>
            </w:pPr>
            <w:r>
              <w:t xml:space="preserve">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8"/>
              <w:jc w:val="center"/>
            </w:pPr>
            <w:r>
              <w:t xml:space="preserve">3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6 </w:t>
            </w:r>
          </w:p>
        </w:tc>
      </w:tr>
      <w:tr w:rsidR="002C2F90">
        <w:trPr>
          <w:trHeight w:val="307"/>
        </w:trPr>
        <w:tc>
          <w:tcPr>
            <w:tcW w:w="187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Hispanic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1"/>
              <w:jc w:val="right"/>
            </w:pPr>
            <w:r>
              <w:t xml:space="preserve">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2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2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1"/>
              <w:jc w:val="right"/>
            </w:pPr>
            <w:r>
              <w:t xml:space="preserve">23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13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8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41 </w:t>
            </w:r>
          </w:p>
        </w:tc>
      </w:tr>
      <w:tr w:rsidR="002C2F90">
        <w:trPr>
          <w:trHeight w:val="313"/>
        </w:trPr>
        <w:tc>
          <w:tcPr>
            <w:tcW w:w="1870" w:type="dxa"/>
            <w:tcBorders>
              <w:top w:val="single" w:sz="4" w:space="0" w:color="000000"/>
              <w:left w:val="single" w:sz="4" w:space="0" w:color="000000"/>
              <w:bottom w:val="single" w:sz="4" w:space="0" w:color="000000"/>
              <w:right w:val="single" w:sz="4" w:space="0" w:color="000000"/>
            </w:tcBorders>
          </w:tcPr>
          <w:p w:rsidR="002C2F90" w:rsidRDefault="00447B0F">
            <w:r>
              <w:t xml:space="preserve">Native American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4"/>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16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13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7"/>
              <w:jc w:val="center"/>
            </w:pPr>
            <w:r>
              <w:t xml:space="preserve">8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32 </w:t>
            </w:r>
          </w:p>
        </w:tc>
      </w:tr>
      <w:tr w:rsidR="002C2F90">
        <w:trPr>
          <w:trHeight w:val="308"/>
        </w:trPr>
        <w:tc>
          <w:tcPr>
            <w:tcW w:w="187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Other/Unreported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3"/>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2"/>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3"/>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3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2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4 </w:t>
            </w:r>
          </w:p>
        </w:tc>
      </w:tr>
      <w:tr w:rsidR="002C2F90">
        <w:trPr>
          <w:trHeight w:val="312"/>
        </w:trPr>
        <w:tc>
          <w:tcPr>
            <w:tcW w:w="1870" w:type="dxa"/>
            <w:tcBorders>
              <w:top w:val="single" w:sz="4" w:space="0" w:color="000000"/>
              <w:left w:val="single" w:sz="4" w:space="0" w:color="000000"/>
              <w:bottom w:val="single" w:sz="4" w:space="0" w:color="000000"/>
              <w:right w:val="single" w:sz="4" w:space="0" w:color="000000"/>
            </w:tcBorders>
          </w:tcPr>
          <w:p w:rsidR="002C2F90" w:rsidRDefault="00447B0F">
            <w:r>
              <w:t xml:space="preserve">White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3"/>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4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2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48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18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9"/>
              <w:jc w:val="center"/>
            </w:pPr>
            <w:r>
              <w:t xml:space="preserve">18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72 </w:t>
            </w:r>
          </w:p>
        </w:tc>
      </w:tr>
      <w:tr w:rsidR="002C2F90">
        <w:trPr>
          <w:trHeight w:val="308"/>
        </w:trPr>
        <w:tc>
          <w:tcPr>
            <w:tcW w:w="187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Total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1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2"/>
              <w:jc w:val="right"/>
            </w:pPr>
            <w:r>
              <w:rPr>
                <w:b/>
              </w:rPr>
              <w:t xml:space="preserve">7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2"/>
              <w:jc w:val="right"/>
            </w:pPr>
            <w:r>
              <w:rPr>
                <w:b/>
              </w:rPr>
              <w:t xml:space="preserve">8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1"/>
              <w:jc w:val="right"/>
            </w:pPr>
            <w:r>
              <w:rPr>
                <w:b/>
              </w:rPr>
              <w:t xml:space="preserve">92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2"/>
              <w:jc w:val="right"/>
            </w:pPr>
            <w:r>
              <w:rPr>
                <w:b/>
              </w:rPr>
              <w:t xml:space="preserve">47 </w:t>
            </w:r>
          </w:p>
        </w:tc>
        <w:tc>
          <w:tcPr>
            <w:tcW w:w="62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1"/>
              <w:jc w:val="center"/>
            </w:pPr>
            <w:r>
              <w:rPr>
                <w:b/>
              </w:rPr>
              <w:t xml:space="preserve">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2"/>
              <w:jc w:val="right"/>
            </w:pPr>
            <w:r>
              <w:rPr>
                <w:b/>
              </w:rPr>
              <w:t xml:space="preserve">155 </w:t>
            </w:r>
          </w:p>
        </w:tc>
      </w:tr>
    </w:tbl>
    <w:p w:rsidR="002C2F90" w:rsidRDefault="00447B0F">
      <w:pPr>
        <w:spacing w:after="159"/>
        <w:ind w:right="4680"/>
        <w:jc w:val="right"/>
      </w:pPr>
      <w:r>
        <w:t xml:space="preserve"> </w:t>
      </w:r>
    </w:p>
    <w:p w:rsidR="002C2F90" w:rsidRDefault="00447B0F">
      <w:r>
        <w:t xml:space="preserve"> </w:t>
      </w:r>
    </w:p>
    <w:p w:rsidR="002C2F90" w:rsidRDefault="00447B0F">
      <w:r>
        <w:t xml:space="preserve"> </w:t>
      </w:r>
    </w:p>
    <w:p w:rsidR="002C2F90" w:rsidRDefault="00447B0F">
      <w:r>
        <w:t xml:space="preserve"> </w:t>
      </w:r>
    </w:p>
    <w:p w:rsidR="002C2F90" w:rsidRDefault="00447B0F">
      <w:pPr>
        <w:spacing w:after="0"/>
      </w:pPr>
      <w:r>
        <w:t xml:space="preserve"> </w:t>
      </w:r>
    </w:p>
    <w:p w:rsidR="002C2F90" w:rsidRDefault="00447B0F">
      <w:pPr>
        <w:spacing w:after="104"/>
      </w:pPr>
      <w:r>
        <w:rPr>
          <w:b/>
          <w:sz w:val="28"/>
        </w:rPr>
        <w:t xml:space="preserve">2013‐2018 PHLEBOTOMY Student Demographics </w:t>
      </w:r>
    </w:p>
    <w:p w:rsidR="002C2F90" w:rsidRDefault="00447B0F">
      <w:pPr>
        <w:pStyle w:val="Heading2"/>
        <w:ind w:left="-5"/>
      </w:pPr>
      <w:r>
        <w:t>Average # of Students by Major in All PHLEBOTOMY Courses</w:t>
      </w:r>
      <w:r>
        <w:rPr>
          <w:u w:val="none"/>
        </w:rPr>
        <w:t xml:space="preserve"> </w:t>
      </w:r>
    </w:p>
    <w:p w:rsidR="002C2F90" w:rsidRDefault="00447B0F">
      <w:pPr>
        <w:spacing w:after="128"/>
        <w:ind w:left="1073"/>
      </w:pPr>
      <w:r>
        <w:rPr>
          <w:noProof/>
        </w:rPr>
        <mc:AlternateContent>
          <mc:Choice Requires="wpg">
            <w:drawing>
              <wp:inline distT="0" distB="0" distL="0" distR="0">
                <wp:extent cx="4608087" cy="3695049"/>
                <wp:effectExtent l="0" t="0" r="0" b="0"/>
                <wp:docPr id="375173" name="Group 375173"/>
                <wp:cNvGraphicFramePr/>
                <a:graphic xmlns:a="http://schemas.openxmlformats.org/drawingml/2006/main">
                  <a:graphicData uri="http://schemas.microsoft.com/office/word/2010/wordprocessingGroup">
                    <wpg:wgp>
                      <wpg:cNvGrpSpPr/>
                      <wpg:grpSpPr>
                        <a:xfrm>
                          <a:off x="0" y="0"/>
                          <a:ext cx="4608087" cy="3695049"/>
                          <a:chOff x="0" y="0"/>
                          <a:chExt cx="4608087" cy="3695049"/>
                        </a:xfrm>
                      </wpg:grpSpPr>
                      <wps:wsp>
                        <wps:cNvPr id="20156" name="Rectangle 20156"/>
                        <wps:cNvSpPr/>
                        <wps:spPr>
                          <a:xfrm>
                            <a:off x="4576572" y="3553015"/>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20442" name="Shape 20442"/>
                        <wps:cNvSpPr/>
                        <wps:spPr>
                          <a:xfrm>
                            <a:off x="2290572" y="688086"/>
                            <a:ext cx="851154" cy="907542"/>
                          </a:xfrm>
                          <a:custGeom>
                            <a:avLst/>
                            <a:gdLst/>
                            <a:ahLst/>
                            <a:cxnLst/>
                            <a:rect l="0" t="0" r="0" b="0"/>
                            <a:pathLst>
                              <a:path w="851154" h="907542">
                                <a:moveTo>
                                  <a:pt x="0" y="0"/>
                                </a:moveTo>
                                <a:cubicBezTo>
                                  <a:pt x="470154" y="0"/>
                                  <a:pt x="851154" y="381000"/>
                                  <a:pt x="851154" y="850392"/>
                                </a:cubicBezTo>
                                <a:cubicBezTo>
                                  <a:pt x="851154" y="869442"/>
                                  <a:pt x="850392" y="888492"/>
                                  <a:pt x="848868" y="907542"/>
                                </a:cubicBezTo>
                                <a:lnTo>
                                  <a:pt x="0" y="850392"/>
                                </a:lnTo>
                                <a:lnTo>
                                  <a:pt x="0" y="0"/>
                                </a:lnTo>
                                <a:close/>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20443" name="Shape 20443"/>
                        <wps:cNvSpPr/>
                        <wps:spPr>
                          <a:xfrm>
                            <a:off x="2281428" y="678180"/>
                            <a:ext cx="434955" cy="898515"/>
                          </a:xfrm>
                          <a:custGeom>
                            <a:avLst/>
                            <a:gdLst/>
                            <a:ahLst/>
                            <a:cxnLst/>
                            <a:rect l="0" t="0" r="0" b="0"/>
                            <a:pathLst>
                              <a:path w="434955" h="898515">
                                <a:moveTo>
                                  <a:pt x="9906" y="762"/>
                                </a:moveTo>
                                <a:lnTo>
                                  <a:pt x="53340" y="1524"/>
                                </a:lnTo>
                                <a:cubicBezTo>
                                  <a:pt x="170475" y="7537"/>
                                  <a:pt x="280965" y="36687"/>
                                  <a:pt x="380581" y="84364"/>
                                </a:cubicBezTo>
                                <a:lnTo>
                                  <a:pt x="434955" y="113690"/>
                                </a:lnTo>
                                <a:lnTo>
                                  <a:pt x="434955" y="135171"/>
                                </a:lnTo>
                                <a:lnTo>
                                  <a:pt x="372984" y="101692"/>
                                </a:lnTo>
                                <a:cubicBezTo>
                                  <a:pt x="275635" y="55014"/>
                                  <a:pt x="167694" y="26460"/>
                                  <a:pt x="53340" y="20574"/>
                                </a:cubicBezTo>
                                <a:lnTo>
                                  <a:pt x="19050" y="19983"/>
                                </a:lnTo>
                                <a:lnTo>
                                  <a:pt x="19050" y="851761"/>
                                </a:lnTo>
                                <a:lnTo>
                                  <a:pt x="434955" y="879389"/>
                                </a:lnTo>
                                <a:lnTo>
                                  <a:pt x="434955" y="898515"/>
                                </a:lnTo>
                                <a:lnTo>
                                  <a:pt x="9144" y="870204"/>
                                </a:lnTo>
                                <a:cubicBezTo>
                                  <a:pt x="3810" y="869442"/>
                                  <a:pt x="0" y="865632"/>
                                  <a:pt x="0" y="860298"/>
                                </a:cubicBezTo>
                                <a:lnTo>
                                  <a:pt x="0" y="9906"/>
                                </a:lnTo>
                                <a:cubicBezTo>
                                  <a:pt x="0" y="7620"/>
                                  <a:pt x="762" y="4572"/>
                                  <a:pt x="3048" y="3048"/>
                                </a:cubicBezTo>
                                <a:cubicBezTo>
                                  <a:pt x="4572" y="1524"/>
                                  <a:pt x="6858" y="0"/>
                                  <a:pt x="9906" y="76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44" name="Shape 20444"/>
                        <wps:cNvSpPr/>
                        <wps:spPr>
                          <a:xfrm>
                            <a:off x="2716383" y="791870"/>
                            <a:ext cx="444554" cy="812902"/>
                          </a:xfrm>
                          <a:custGeom>
                            <a:avLst/>
                            <a:gdLst/>
                            <a:ahLst/>
                            <a:cxnLst/>
                            <a:rect l="0" t="0" r="0" b="0"/>
                            <a:pathLst>
                              <a:path w="444554" h="812902">
                                <a:moveTo>
                                  <a:pt x="0" y="0"/>
                                </a:moveTo>
                                <a:lnTo>
                                  <a:pt x="18233" y="9834"/>
                                </a:lnTo>
                                <a:cubicBezTo>
                                  <a:pt x="276502" y="165628"/>
                                  <a:pt x="444554" y="452822"/>
                                  <a:pt x="434487" y="775564"/>
                                </a:cubicBezTo>
                                <a:lnTo>
                                  <a:pt x="432963" y="803758"/>
                                </a:lnTo>
                                <a:cubicBezTo>
                                  <a:pt x="432963" y="806806"/>
                                  <a:pt x="431439" y="809092"/>
                                  <a:pt x="429915" y="810616"/>
                                </a:cubicBezTo>
                                <a:cubicBezTo>
                                  <a:pt x="427629" y="812140"/>
                                  <a:pt x="425343" y="812902"/>
                                  <a:pt x="422295" y="812902"/>
                                </a:cubicBezTo>
                                <a:lnTo>
                                  <a:pt x="0" y="784825"/>
                                </a:lnTo>
                                <a:lnTo>
                                  <a:pt x="0" y="765699"/>
                                </a:lnTo>
                                <a:lnTo>
                                  <a:pt x="414441" y="793229"/>
                                </a:lnTo>
                                <a:lnTo>
                                  <a:pt x="415437" y="774802"/>
                                </a:lnTo>
                                <a:cubicBezTo>
                                  <a:pt x="425862" y="459822"/>
                                  <a:pt x="261421" y="178842"/>
                                  <a:pt x="8990" y="26338"/>
                                </a:cubicBezTo>
                                <a:lnTo>
                                  <a:pt x="0" y="2148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45" name="Shape 20445"/>
                        <wps:cNvSpPr/>
                        <wps:spPr>
                          <a:xfrm>
                            <a:off x="2290572" y="1538477"/>
                            <a:ext cx="848868" cy="833628"/>
                          </a:xfrm>
                          <a:custGeom>
                            <a:avLst/>
                            <a:gdLst/>
                            <a:ahLst/>
                            <a:cxnLst/>
                            <a:rect l="0" t="0" r="0" b="0"/>
                            <a:pathLst>
                              <a:path w="848868" h="833628">
                                <a:moveTo>
                                  <a:pt x="0" y="0"/>
                                </a:moveTo>
                                <a:lnTo>
                                  <a:pt x="848868" y="57150"/>
                                </a:lnTo>
                                <a:cubicBezTo>
                                  <a:pt x="823722" y="438912"/>
                                  <a:pt x="546354" y="756666"/>
                                  <a:pt x="171450" y="833628"/>
                                </a:cubicBezTo>
                                <a:lnTo>
                                  <a:pt x="0" y="0"/>
                                </a:lnTo>
                                <a:close/>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20446" name="Shape 20446"/>
                        <wps:cNvSpPr/>
                        <wps:spPr>
                          <a:xfrm>
                            <a:off x="2280666" y="1529334"/>
                            <a:ext cx="435573" cy="851916"/>
                          </a:xfrm>
                          <a:custGeom>
                            <a:avLst/>
                            <a:gdLst/>
                            <a:ahLst/>
                            <a:cxnLst/>
                            <a:rect l="0" t="0" r="0" b="0"/>
                            <a:pathLst>
                              <a:path w="435573" h="851916">
                                <a:moveTo>
                                  <a:pt x="10668" y="0"/>
                                </a:moveTo>
                                <a:lnTo>
                                  <a:pt x="435573" y="28225"/>
                                </a:lnTo>
                                <a:lnTo>
                                  <a:pt x="435573" y="47351"/>
                                </a:lnTo>
                                <a:lnTo>
                                  <a:pt x="22323" y="19876"/>
                                </a:lnTo>
                                <a:lnTo>
                                  <a:pt x="188518" y="830812"/>
                                </a:lnTo>
                                <a:lnTo>
                                  <a:pt x="196596" y="829056"/>
                                </a:lnTo>
                                <a:cubicBezTo>
                                  <a:pt x="241063" y="819052"/>
                                  <a:pt x="284102" y="805561"/>
                                  <a:pt x="325435" y="788903"/>
                                </a:cubicBezTo>
                                <a:lnTo>
                                  <a:pt x="435573" y="733972"/>
                                </a:lnTo>
                                <a:lnTo>
                                  <a:pt x="435573" y="755101"/>
                                </a:lnTo>
                                <a:lnTo>
                                  <a:pt x="333410" y="806240"/>
                                </a:lnTo>
                                <a:cubicBezTo>
                                  <a:pt x="291047" y="823446"/>
                                  <a:pt x="246878" y="837502"/>
                                  <a:pt x="201168" y="848106"/>
                                </a:cubicBezTo>
                                <a:lnTo>
                                  <a:pt x="182880" y="851916"/>
                                </a:lnTo>
                                <a:cubicBezTo>
                                  <a:pt x="180594" y="851916"/>
                                  <a:pt x="178308" y="851916"/>
                                  <a:pt x="176022" y="850392"/>
                                </a:cubicBezTo>
                                <a:cubicBezTo>
                                  <a:pt x="173736" y="848868"/>
                                  <a:pt x="172212" y="846582"/>
                                  <a:pt x="172212" y="844296"/>
                                </a:cubicBezTo>
                                <a:lnTo>
                                  <a:pt x="762" y="11430"/>
                                </a:lnTo>
                                <a:cubicBezTo>
                                  <a:pt x="0" y="8382"/>
                                  <a:pt x="1524" y="5334"/>
                                  <a:pt x="3048" y="3048"/>
                                </a:cubicBezTo>
                                <a:cubicBezTo>
                                  <a:pt x="5334" y="762"/>
                                  <a:pt x="7620" y="0"/>
                                  <a:pt x="1066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47" name="Shape 20447"/>
                        <wps:cNvSpPr/>
                        <wps:spPr>
                          <a:xfrm>
                            <a:off x="2716239" y="1557559"/>
                            <a:ext cx="433107" cy="726876"/>
                          </a:xfrm>
                          <a:custGeom>
                            <a:avLst/>
                            <a:gdLst/>
                            <a:ahLst/>
                            <a:cxnLst/>
                            <a:rect l="0" t="0" r="0" b="0"/>
                            <a:pathLst>
                              <a:path w="433107" h="726876">
                                <a:moveTo>
                                  <a:pt x="0" y="0"/>
                                </a:moveTo>
                                <a:lnTo>
                                  <a:pt x="423963" y="28163"/>
                                </a:lnTo>
                                <a:cubicBezTo>
                                  <a:pt x="426249" y="28163"/>
                                  <a:pt x="428535" y="29687"/>
                                  <a:pt x="430821" y="31973"/>
                                </a:cubicBezTo>
                                <a:cubicBezTo>
                                  <a:pt x="432345" y="33497"/>
                                  <a:pt x="433107" y="35783"/>
                                  <a:pt x="433107" y="38831"/>
                                </a:cubicBezTo>
                                <a:lnTo>
                                  <a:pt x="431583" y="56357"/>
                                </a:lnTo>
                                <a:cubicBezTo>
                                  <a:pt x="406599" y="336106"/>
                                  <a:pt x="250170" y="577994"/>
                                  <a:pt x="19244" y="717243"/>
                                </a:cubicBezTo>
                                <a:lnTo>
                                  <a:pt x="0" y="726876"/>
                                </a:lnTo>
                                <a:lnTo>
                                  <a:pt x="0" y="705746"/>
                                </a:lnTo>
                                <a:lnTo>
                                  <a:pt x="8472" y="701521"/>
                                </a:lnTo>
                                <a:cubicBezTo>
                                  <a:pt x="234356" y="565482"/>
                                  <a:pt x="388921" y="326924"/>
                                  <a:pt x="412533" y="54833"/>
                                </a:cubicBezTo>
                                <a:lnTo>
                                  <a:pt x="413249" y="46602"/>
                                </a:lnTo>
                                <a:lnTo>
                                  <a:pt x="0" y="1912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48" name="Shape 20448"/>
                        <wps:cNvSpPr/>
                        <wps:spPr>
                          <a:xfrm>
                            <a:off x="1770126" y="1538478"/>
                            <a:ext cx="691896" cy="883158"/>
                          </a:xfrm>
                          <a:custGeom>
                            <a:avLst/>
                            <a:gdLst/>
                            <a:ahLst/>
                            <a:cxnLst/>
                            <a:rect l="0" t="0" r="0" b="0"/>
                            <a:pathLst>
                              <a:path w="691896" h="883158">
                                <a:moveTo>
                                  <a:pt x="520446" y="0"/>
                                </a:moveTo>
                                <a:lnTo>
                                  <a:pt x="691896" y="833628"/>
                                </a:lnTo>
                                <a:cubicBezTo>
                                  <a:pt x="448818" y="883158"/>
                                  <a:pt x="196596" y="824484"/>
                                  <a:pt x="0" y="672846"/>
                                </a:cubicBezTo>
                                <a:lnTo>
                                  <a:pt x="520446" y="0"/>
                                </a:ln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20449" name="Shape 20449"/>
                        <wps:cNvSpPr/>
                        <wps:spPr>
                          <a:xfrm>
                            <a:off x="1760220" y="1747826"/>
                            <a:ext cx="357006" cy="632501"/>
                          </a:xfrm>
                          <a:custGeom>
                            <a:avLst/>
                            <a:gdLst/>
                            <a:ahLst/>
                            <a:cxnLst/>
                            <a:rect l="0" t="0" r="0" b="0"/>
                            <a:pathLst>
                              <a:path w="357006" h="632501">
                                <a:moveTo>
                                  <a:pt x="357006" y="0"/>
                                </a:moveTo>
                                <a:lnTo>
                                  <a:pt x="357006" y="30441"/>
                                </a:lnTo>
                                <a:lnTo>
                                  <a:pt x="23312" y="461360"/>
                                </a:lnTo>
                                <a:lnTo>
                                  <a:pt x="34290" y="469594"/>
                                </a:lnTo>
                                <a:cubicBezTo>
                                  <a:pt x="125787" y="537139"/>
                                  <a:pt x="230632" y="584538"/>
                                  <a:pt x="340571" y="610021"/>
                                </a:cubicBezTo>
                                <a:lnTo>
                                  <a:pt x="357006" y="612976"/>
                                </a:lnTo>
                                <a:lnTo>
                                  <a:pt x="357006" y="632501"/>
                                </a:lnTo>
                                <a:lnTo>
                                  <a:pt x="335947" y="628714"/>
                                </a:lnTo>
                                <a:cubicBezTo>
                                  <a:pt x="224486" y="602820"/>
                                  <a:pt x="118263" y="554493"/>
                                  <a:pt x="22860" y="484834"/>
                                </a:cubicBezTo>
                                <a:lnTo>
                                  <a:pt x="4572" y="471118"/>
                                </a:lnTo>
                                <a:cubicBezTo>
                                  <a:pt x="2286" y="469594"/>
                                  <a:pt x="762" y="467308"/>
                                  <a:pt x="762" y="465022"/>
                                </a:cubicBezTo>
                                <a:cubicBezTo>
                                  <a:pt x="0" y="461974"/>
                                  <a:pt x="762" y="459688"/>
                                  <a:pt x="2286" y="457402"/>
                                </a:cubicBezTo>
                                <a:lnTo>
                                  <a:pt x="35700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50" name="Shape 20450"/>
                        <wps:cNvSpPr/>
                        <wps:spPr>
                          <a:xfrm>
                            <a:off x="2117226" y="1528572"/>
                            <a:ext cx="354702" cy="874121"/>
                          </a:xfrm>
                          <a:custGeom>
                            <a:avLst/>
                            <a:gdLst/>
                            <a:ahLst/>
                            <a:cxnLst/>
                            <a:rect l="0" t="0" r="0" b="0"/>
                            <a:pathLst>
                              <a:path w="354702" h="874121">
                                <a:moveTo>
                                  <a:pt x="175632" y="762"/>
                                </a:moveTo>
                                <a:cubicBezTo>
                                  <a:pt x="179443" y="1524"/>
                                  <a:pt x="182490" y="4572"/>
                                  <a:pt x="183252" y="8382"/>
                                </a:cubicBezTo>
                                <a:lnTo>
                                  <a:pt x="353940" y="841248"/>
                                </a:lnTo>
                                <a:cubicBezTo>
                                  <a:pt x="354702" y="843534"/>
                                  <a:pt x="353940" y="846582"/>
                                  <a:pt x="352416" y="848868"/>
                                </a:cubicBezTo>
                                <a:cubicBezTo>
                                  <a:pt x="351655" y="850392"/>
                                  <a:pt x="349369" y="851916"/>
                                  <a:pt x="346320" y="852678"/>
                                </a:cubicBezTo>
                                <a:lnTo>
                                  <a:pt x="323461" y="857250"/>
                                </a:lnTo>
                                <a:cubicBezTo>
                                  <a:pt x="236193" y="872304"/>
                                  <a:pt x="148732" y="874121"/>
                                  <a:pt x="63433" y="863165"/>
                                </a:cubicBezTo>
                                <a:lnTo>
                                  <a:pt x="0" y="851755"/>
                                </a:lnTo>
                                <a:lnTo>
                                  <a:pt x="0" y="832230"/>
                                </a:lnTo>
                                <a:lnTo>
                                  <a:pt x="66846" y="844250"/>
                                </a:lnTo>
                                <a:cubicBezTo>
                                  <a:pt x="150824" y="855060"/>
                                  <a:pt x="236507" y="853292"/>
                                  <a:pt x="320412" y="838200"/>
                                </a:cubicBezTo>
                                <a:lnTo>
                                  <a:pt x="333694" y="835544"/>
                                </a:lnTo>
                                <a:lnTo>
                                  <a:pt x="168342" y="32304"/>
                                </a:lnTo>
                                <a:lnTo>
                                  <a:pt x="0" y="249695"/>
                                </a:lnTo>
                                <a:lnTo>
                                  <a:pt x="0" y="219254"/>
                                </a:lnTo>
                                <a:lnTo>
                                  <a:pt x="166488" y="4572"/>
                                </a:lnTo>
                                <a:cubicBezTo>
                                  <a:pt x="168775" y="1524"/>
                                  <a:pt x="172584" y="0"/>
                                  <a:pt x="175632" y="76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51" name="Shape 20451"/>
                        <wps:cNvSpPr/>
                        <wps:spPr>
                          <a:xfrm>
                            <a:off x="1452372" y="1538478"/>
                            <a:ext cx="838200" cy="672846"/>
                          </a:xfrm>
                          <a:custGeom>
                            <a:avLst/>
                            <a:gdLst/>
                            <a:ahLst/>
                            <a:cxnLst/>
                            <a:rect l="0" t="0" r="0" b="0"/>
                            <a:pathLst>
                              <a:path w="838200" h="672846">
                                <a:moveTo>
                                  <a:pt x="838200" y="0"/>
                                </a:moveTo>
                                <a:lnTo>
                                  <a:pt x="317754" y="672846"/>
                                </a:lnTo>
                                <a:cubicBezTo>
                                  <a:pt x="148590" y="541782"/>
                                  <a:pt x="35052" y="352044"/>
                                  <a:pt x="0" y="140970"/>
                                </a:cubicBezTo>
                                <a:lnTo>
                                  <a:pt x="838200" y="0"/>
                                </a:lnTo>
                                <a:close/>
                              </a:path>
                            </a:pathLst>
                          </a:custGeom>
                          <a:ln w="0" cap="flat">
                            <a:miter lim="127000"/>
                          </a:ln>
                        </wps:spPr>
                        <wps:style>
                          <a:lnRef idx="0">
                            <a:srgbClr val="000000">
                              <a:alpha val="0"/>
                            </a:srgbClr>
                          </a:lnRef>
                          <a:fillRef idx="1">
                            <a:srgbClr val="FFBF00"/>
                          </a:fillRef>
                          <a:effectRef idx="0">
                            <a:scrgbClr r="0" g="0" b="0"/>
                          </a:effectRef>
                          <a:fontRef idx="none"/>
                        </wps:style>
                        <wps:bodyPr/>
                      </wps:wsp>
                      <wps:wsp>
                        <wps:cNvPr id="20452" name="Shape 20452"/>
                        <wps:cNvSpPr/>
                        <wps:spPr>
                          <a:xfrm>
                            <a:off x="1442466" y="1600469"/>
                            <a:ext cx="423614" cy="620760"/>
                          </a:xfrm>
                          <a:custGeom>
                            <a:avLst/>
                            <a:gdLst/>
                            <a:ahLst/>
                            <a:cxnLst/>
                            <a:rect l="0" t="0" r="0" b="0"/>
                            <a:pathLst>
                              <a:path w="423614" h="620760">
                                <a:moveTo>
                                  <a:pt x="423614" y="0"/>
                                </a:moveTo>
                                <a:lnTo>
                                  <a:pt x="423614" y="19626"/>
                                </a:lnTo>
                                <a:lnTo>
                                  <a:pt x="20941" y="87286"/>
                                </a:lnTo>
                                <a:lnTo>
                                  <a:pt x="22860" y="97267"/>
                                </a:lnTo>
                                <a:cubicBezTo>
                                  <a:pt x="59182" y="290916"/>
                                  <a:pt x="165316" y="466583"/>
                                  <a:pt x="317754" y="591042"/>
                                </a:cubicBezTo>
                                <a:lnTo>
                                  <a:pt x="325877" y="597232"/>
                                </a:lnTo>
                                <a:lnTo>
                                  <a:pt x="423614" y="471202"/>
                                </a:lnTo>
                                <a:lnTo>
                                  <a:pt x="423614" y="502117"/>
                                </a:lnTo>
                                <a:lnTo>
                                  <a:pt x="335280" y="616189"/>
                                </a:lnTo>
                                <a:cubicBezTo>
                                  <a:pt x="333756" y="618474"/>
                                  <a:pt x="331470" y="619998"/>
                                  <a:pt x="329184" y="619998"/>
                                </a:cubicBezTo>
                                <a:cubicBezTo>
                                  <a:pt x="326136" y="620760"/>
                                  <a:pt x="323850" y="619998"/>
                                  <a:pt x="321564" y="618474"/>
                                </a:cubicBezTo>
                                <a:lnTo>
                                  <a:pt x="306324" y="605521"/>
                                </a:lnTo>
                                <a:cubicBezTo>
                                  <a:pt x="149796" y="480108"/>
                                  <a:pt x="42101" y="297673"/>
                                  <a:pt x="3810" y="101077"/>
                                </a:cubicBezTo>
                                <a:lnTo>
                                  <a:pt x="0" y="81265"/>
                                </a:lnTo>
                                <a:cubicBezTo>
                                  <a:pt x="0" y="78217"/>
                                  <a:pt x="762" y="75930"/>
                                  <a:pt x="2286" y="73645"/>
                                </a:cubicBezTo>
                                <a:cubicBezTo>
                                  <a:pt x="3048" y="71359"/>
                                  <a:pt x="5334" y="70597"/>
                                  <a:pt x="8382" y="69835"/>
                                </a:cubicBezTo>
                                <a:lnTo>
                                  <a:pt x="42361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53" name="Shape 20453"/>
                        <wps:cNvSpPr/>
                        <wps:spPr>
                          <a:xfrm>
                            <a:off x="1866080" y="1528572"/>
                            <a:ext cx="435160" cy="574015"/>
                          </a:xfrm>
                          <a:custGeom>
                            <a:avLst/>
                            <a:gdLst/>
                            <a:ahLst/>
                            <a:cxnLst/>
                            <a:rect l="0" t="0" r="0" b="0"/>
                            <a:pathLst>
                              <a:path w="435160" h="574015">
                                <a:moveTo>
                                  <a:pt x="422968" y="762"/>
                                </a:moveTo>
                                <a:cubicBezTo>
                                  <a:pt x="427540" y="0"/>
                                  <a:pt x="431350" y="1524"/>
                                  <a:pt x="432874" y="5334"/>
                                </a:cubicBezTo>
                                <a:cubicBezTo>
                                  <a:pt x="435160" y="8382"/>
                                  <a:pt x="435160" y="12954"/>
                                  <a:pt x="432112" y="16002"/>
                                </a:cubicBezTo>
                                <a:lnTo>
                                  <a:pt x="0" y="574015"/>
                                </a:lnTo>
                                <a:lnTo>
                                  <a:pt x="0" y="543099"/>
                                </a:lnTo>
                                <a:lnTo>
                                  <a:pt x="402674" y="23862"/>
                                </a:lnTo>
                                <a:lnTo>
                                  <a:pt x="0" y="91523"/>
                                </a:lnTo>
                                <a:lnTo>
                                  <a:pt x="0" y="71897"/>
                                </a:lnTo>
                                <a:lnTo>
                                  <a:pt x="422968" y="762"/>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54" name="Shape 20454"/>
                        <wps:cNvSpPr/>
                        <wps:spPr>
                          <a:xfrm>
                            <a:off x="1433322" y="1344168"/>
                            <a:ext cx="857250" cy="335280"/>
                          </a:xfrm>
                          <a:custGeom>
                            <a:avLst/>
                            <a:gdLst/>
                            <a:ahLst/>
                            <a:cxnLst/>
                            <a:rect l="0" t="0" r="0" b="0"/>
                            <a:pathLst>
                              <a:path w="857250" h="335280">
                                <a:moveTo>
                                  <a:pt x="29718" y="0"/>
                                </a:moveTo>
                                <a:lnTo>
                                  <a:pt x="857250" y="194310"/>
                                </a:lnTo>
                                <a:lnTo>
                                  <a:pt x="19050" y="335280"/>
                                </a:lnTo>
                                <a:cubicBezTo>
                                  <a:pt x="0" y="224028"/>
                                  <a:pt x="3810" y="109728"/>
                                  <a:pt x="29718"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0455" name="Shape 20455"/>
                        <wps:cNvSpPr/>
                        <wps:spPr>
                          <a:xfrm>
                            <a:off x="1425537" y="1334262"/>
                            <a:ext cx="421224" cy="355092"/>
                          </a:xfrm>
                          <a:custGeom>
                            <a:avLst/>
                            <a:gdLst/>
                            <a:ahLst/>
                            <a:cxnLst/>
                            <a:rect l="0" t="0" r="0" b="0"/>
                            <a:pathLst>
                              <a:path w="421224" h="355092">
                                <a:moveTo>
                                  <a:pt x="39789" y="762"/>
                                </a:moveTo>
                                <a:lnTo>
                                  <a:pt x="421224" y="90325"/>
                                </a:lnTo>
                                <a:lnTo>
                                  <a:pt x="421224" y="109603"/>
                                </a:lnTo>
                                <a:lnTo>
                                  <a:pt x="44559" y="21242"/>
                                </a:lnTo>
                                <a:lnTo>
                                  <a:pt x="42075" y="32004"/>
                                </a:lnTo>
                                <a:cubicBezTo>
                                  <a:pt x="22415" y="124879"/>
                                  <a:pt x="18707" y="229222"/>
                                  <a:pt x="32931" y="323088"/>
                                </a:cubicBezTo>
                                <a:lnTo>
                                  <a:pt x="34618" y="334476"/>
                                </a:lnTo>
                                <a:lnTo>
                                  <a:pt x="421224" y="269457"/>
                                </a:lnTo>
                                <a:lnTo>
                                  <a:pt x="421224" y="289079"/>
                                </a:lnTo>
                                <a:lnTo>
                                  <a:pt x="28359" y="355092"/>
                                </a:lnTo>
                                <a:cubicBezTo>
                                  <a:pt x="26073" y="355092"/>
                                  <a:pt x="23025" y="354330"/>
                                  <a:pt x="20739" y="352806"/>
                                </a:cubicBezTo>
                                <a:cubicBezTo>
                                  <a:pt x="19215" y="351282"/>
                                  <a:pt x="17691" y="348996"/>
                                  <a:pt x="16929" y="346710"/>
                                </a:cubicBezTo>
                                <a:lnTo>
                                  <a:pt x="13881" y="326136"/>
                                </a:lnTo>
                                <a:cubicBezTo>
                                  <a:pt x="0" y="228079"/>
                                  <a:pt x="3048" y="125831"/>
                                  <a:pt x="23787" y="28956"/>
                                </a:cubicBezTo>
                                <a:lnTo>
                                  <a:pt x="28359" y="7620"/>
                                </a:lnTo>
                                <a:cubicBezTo>
                                  <a:pt x="28359" y="5334"/>
                                  <a:pt x="29883" y="3048"/>
                                  <a:pt x="32169" y="1524"/>
                                </a:cubicBezTo>
                                <a:cubicBezTo>
                                  <a:pt x="34455" y="0"/>
                                  <a:pt x="37503" y="0"/>
                                  <a:pt x="39789" y="76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56" name="Shape 20456"/>
                        <wps:cNvSpPr/>
                        <wps:spPr>
                          <a:xfrm>
                            <a:off x="1846760" y="1424587"/>
                            <a:ext cx="453718" cy="198754"/>
                          </a:xfrm>
                          <a:custGeom>
                            <a:avLst/>
                            <a:gdLst/>
                            <a:ahLst/>
                            <a:cxnLst/>
                            <a:rect l="0" t="0" r="0" b="0"/>
                            <a:pathLst>
                              <a:path w="453718" h="198754">
                                <a:moveTo>
                                  <a:pt x="0" y="0"/>
                                </a:moveTo>
                                <a:lnTo>
                                  <a:pt x="446098" y="104747"/>
                                </a:lnTo>
                                <a:cubicBezTo>
                                  <a:pt x="450669" y="105509"/>
                                  <a:pt x="453718" y="110081"/>
                                  <a:pt x="453718" y="114653"/>
                                </a:cubicBezTo>
                                <a:cubicBezTo>
                                  <a:pt x="453718" y="119225"/>
                                  <a:pt x="449907" y="123035"/>
                                  <a:pt x="446098" y="123797"/>
                                </a:cubicBezTo>
                                <a:lnTo>
                                  <a:pt x="0" y="198754"/>
                                </a:lnTo>
                                <a:lnTo>
                                  <a:pt x="0" y="179131"/>
                                </a:lnTo>
                                <a:lnTo>
                                  <a:pt x="396882" y="112383"/>
                                </a:lnTo>
                                <a:lnTo>
                                  <a:pt x="0" y="1927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57" name="Shape 20457"/>
                        <wps:cNvSpPr/>
                        <wps:spPr>
                          <a:xfrm>
                            <a:off x="1463040" y="1082040"/>
                            <a:ext cx="827532" cy="456438"/>
                          </a:xfrm>
                          <a:custGeom>
                            <a:avLst/>
                            <a:gdLst/>
                            <a:ahLst/>
                            <a:cxnLst/>
                            <a:rect l="0" t="0" r="0" b="0"/>
                            <a:pathLst>
                              <a:path w="827532" h="456438">
                                <a:moveTo>
                                  <a:pt x="110490" y="0"/>
                                </a:moveTo>
                                <a:lnTo>
                                  <a:pt x="827532" y="456438"/>
                                </a:lnTo>
                                <a:lnTo>
                                  <a:pt x="0" y="262128"/>
                                </a:lnTo>
                                <a:cubicBezTo>
                                  <a:pt x="22098" y="169164"/>
                                  <a:pt x="59436" y="80010"/>
                                  <a:pt x="110490" y="0"/>
                                </a:cubicBezTo>
                                <a:close/>
                              </a:path>
                            </a:pathLst>
                          </a:custGeom>
                          <a:ln w="0" cap="flat">
                            <a:miter lim="127000"/>
                          </a:ln>
                        </wps:spPr>
                        <wps:style>
                          <a:lnRef idx="0">
                            <a:srgbClr val="000000">
                              <a:alpha val="0"/>
                            </a:srgbClr>
                          </a:lnRef>
                          <a:fillRef idx="1">
                            <a:srgbClr val="70AC46"/>
                          </a:fillRef>
                          <a:effectRef idx="0">
                            <a:scrgbClr r="0" g="0" b="0"/>
                          </a:effectRef>
                          <a:fontRef idx="none"/>
                        </wps:style>
                        <wps:bodyPr/>
                      </wps:wsp>
                      <wps:wsp>
                        <wps:cNvPr id="20458" name="Shape 20458"/>
                        <wps:cNvSpPr/>
                        <wps:spPr>
                          <a:xfrm>
                            <a:off x="1453134" y="1072134"/>
                            <a:ext cx="403372" cy="374018"/>
                          </a:xfrm>
                          <a:custGeom>
                            <a:avLst/>
                            <a:gdLst/>
                            <a:ahLst/>
                            <a:cxnLst/>
                            <a:rect l="0" t="0" r="0" b="0"/>
                            <a:pathLst>
                              <a:path w="403372" h="374018">
                                <a:moveTo>
                                  <a:pt x="118110" y="762"/>
                                </a:moveTo>
                                <a:cubicBezTo>
                                  <a:pt x="120396" y="0"/>
                                  <a:pt x="123444" y="0"/>
                                  <a:pt x="125730" y="1524"/>
                                </a:cubicBezTo>
                                <a:lnTo>
                                  <a:pt x="403372" y="178553"/>
                                </a:lnTo>
                                <a:lnTo>
                                  <a:pt x="403372" y="201163"/>
                                </a:lnTo>
                                <a:lnTo>
                                  <a:pt x="123361" y="22812"/>
                                </a:lnTo>
                                <a:lnTo>
                                  <a:pt x="118872" y="29718"/>
                                </a:lnTo>
                                <a:cubicBezTo>
                                  <a:pt x="76695" y="100393"/>
                                  <a:pt x="43510" y="176835"/>
                                  <a:pt x="23622" y="256794"/>
                                </a:cubicBezTo>
                                <a:lnTo>
                                  <a:pt x="21464" y="265067"/>
                                </a:lnTo>
                                <a:lnTo>
                                  <a:pt x="403372" y="354742"/>
                                </a:lnTo>
                                <a:lnTo>
                                  <a:pt x="403372" y="374018"/>
                                </a:lnTo>
                                <a:lnTo>
                                  <a:pt x="7620" y="281178"/>
                                </a:lnTo>
                                <a:cubicBezTo>
                                  <a:pt x="5334" y="280416"/>
                                  <a:pt x="3048" y="278892"/>
                                  <a:pt x="1524" y="276606"/>
                                </a:cubicBezTo>
                                <a:cubicBezTo>
                                  <a:pt x="762" y="274320"/>
                                  <a:pt x="0" y="272034"/>
                                  <a:pt x="762" y="269748"/>
                                </a:cubicBezTo>
                                <a:lnTo>
                                  <a:pt x="4572" y="252222"/>
                                </a:lnTo>
                                <a:cubicBezTo>
                                  <a:pt x="26721" y="168885"/>
                                  <a:pt x="58179" y="93612"/>
                                  <a:pt x="102870" y="19812"/>
                                </a:cubicBezTo>
                                <a:lnTo>
                                  <a:pt x="112014" y="4572"/>
                                </a:lnTo>
                                <a:cubicBezTo>
                                  <a:pt x="113538" y="2286"/>
                                  <a:pt x="115824" y="762"/>
                                  <a:pt x="118110" y="76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59" name="Shape 20459"/>
                        <wps:cNvSpPr/>
                        <wps:spPr>
                          <a:xfrm>
                            <a:off x="1856506" y="1250687"/>
                            <a:ext cx="444734" cy="298459"/>
                          </a:xfrm>
                          <a:custGeom>
                            <a:avLst/>
                            <a:gdLst/>
                            <a:ahLst/>
                            <a:cxnLst/>
                            <a:rect l="0" t="0" r="0" b="0"/>
                            <a:pathLst>
                              <a:path w="444734" h="298459">
                                <a:moveTo>
                                  <a:pt x="0" y="0"/>
                                </a:moveTo>
                                <a:lnTo>
                                  <a:pt x="439401" y="280171"/>
                                </a:lnTo>
                                <a:cubicBezTo>
                                  <a:pt x="443211" y="282457"/>
                                  <a:pt x="444734" y="287791"/>
                                  <a:pt x="443211" y="291601"/>
                                </a:cubicBezTo>
                                <a:cubicBezTo>
                                  <a:pt x="441687" y="296173"/>
                                  <a:pt x="437114" y="298459"/>
                                  <a:pt x="432543" y="296935"/>
                                </a:cubicBezTo>
                                <a:lnTo>
                                  <a:pt x="0" y="195464"/>
                                </a:lnTo>
                                <a:lnTo>
                                  <a:pt x="0" y="176188"/>
                                </a:lnTo>
                                <a:lnTo>
                                  <a:pt x="381908" y="265863"/>
                                </a:lnTo>
                                <a:lnTo>
                                  <a:pt x="0" y="2260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60" name="Shape 20460"/>
                        <wps:cNvSpPr/>
                        <wps:spPr>
                          <a:xfrm>
                            <a:off x="1573530" y="902969"/>
                            <a:ext cx="717042" cy="635508"/>
                          </a:xfrm>
                          <a:custGeom>
                            <a:avLst/>
                            <a:gdLst/>
                            <a:ahLst/>
                            <a:cxnLst/>
                            <a:rect l="0" t="0" r="0" b="0"/>
                            <a:pathLst>
                              <a:path w="717042" h="635508">
                                <a:moveTo>
                                  <a:pt x="152400" y="0"/>
                                </a:moveTo>
                                <a:lnTo>
                                  <a:pt x="717042" y="635508"/>
                                </a:lnTo>
                                <a:lnTo>
                                  <a:pt x="0" y="179070"/>
                                </a:lnTo>
                                <a:cubicBezTo>
                                  <a:pt x="41910" y="112776"/>
                                  <a:pt x="93726" y="52578"/>
                                  <a:pt x="152400" y="0"/>
                                </a:cubicBezTo>
                                <a:close/>
                              </a:path>
                            </a:pathLst>
                          </a:custGeom>
                          <a:ln w="0" cap="flat">
                            <a:miter lim="127000"/>
                          </a:ln>
                        </wps:spPr>
                        <wps:style>
                          <a:lnRef idx="0">
                            <a:srgbClr val="000000">
                              <a:alpha val="0"/>
                            </a:srgbClr>
                          </a:lnRef>
                          <a:fillRef idx="1">
                            <a:srgbClr val="255E91"/>
                          </a:fillRef>
                          <a:effectRef idx="0">
                            <a:scrgbClr r="0" g="0" b="0"/>
                          </a:effectRef>
                          <a:fontRef idx="none"/>
                        </wps:style>
                        <wps:bodyPr/>
                      </wps:wsp>
                      <wps:wsp>
                        <wps:cNvPr id="20461" name="Shape 20461"/>
                        <wps:cNvSpPr/>
                        <wps:spPr>
                          <a:xfrm>
                            <a:off x="1563624" y="893064"/>
                            <a:ext cx="348934" cy="415935"/>
                          </a:xfrm>
                          <a:custGeom>
                            <a:avLst/>
                            <a:gdLst/>
                            <a:ahLst/>
                            <a:cxnLst/>
                            <a:rect l="0" t="0" r="0" b="0"/>
                            <a:pathLst>
                              <a:path w="348934" h="415935">
                                <a:moveTo>
                                  <a:pt x="163068" y="762"/>
                                </a:moveTo>
                                <a:cubicBezTo>
                                  <a:pt x="165354" y="762"/>
                                  <a:pt x="167640" y="1524"/>
                                  <a:pt x="169164" y="3810"/>
                                </a:cubicBezTo>
                                <a:lnTo>
                                  <a:pt x="348934" y="205869"/>
                                </a:lnTo>
                                <a:lnTo>
                                  <a:pt x="348934" y="234032"/>
                                </a:lnTo>
                                <a:lnTo>
                                  <a:pt x="161671" y="23014"/>
                                </a:lnTo>
                                <a:lnTo>
                                  <a:pt x="147066" y="36576"/>
                                </a:lnTo>
                                <a:cubicBezTo>
                                  <a:pt x="104280" y="78499"/>
                                  <a:pt x="67932" y="119431"/>
                                  <a:pt x="34290" y="169164"/>
                                </a:cubicBezTo>
                                <a:lnTo>
                                  <a:pt x="23261" y="185708"/>
                                </a:lnTo>
                                <a:lnTo>
                                  <a:pt x="348934" y="393364"/>
                                </a:lnTo>
                                <a:lnTo>
                                  <a:pt x="348934" y="415935"/>
                                </a:lnTo>
                                <a:lnTo>
                                  <a:pt x="4572" y="196596"/>
                                </a:lnTo>
                                <a:cubicBezTo>
                                  <a:pt x="2286" y="195834"/>
                                  <a:pt x="762" y="193548"/>
                                  <a:pt x="762" y="190500"/>
                                </a:cubicBezTo>
                                <a:cubicBezTo>
                                  <a:pt x="0" y="188214"/>
                                  <a:pt x="762" y="185928"/>
                                  <a:pt x="2286" y="183642"/>
                                </a:cubicBezTo>
                                <a:lnTo>
                                  <a:pt x="18288" y="159258"/>
                                </a:lnTo>
                                <a:cubicBezTo>
                                  <a:pt x="53073" y="108547"/>
                                  <a:pt x="89726" y="65430"/>
                                  <a:pt x="134112" y="22860"/>
                                </a:cubicBezTo>
                                <a:lnTo>
                                  <a:pt x="155448" y="3048"/>
                                </a:lnTo>
                                <a:cubicBezTo>
                                  <a:pt x="157734" y="1524"/>
                                  <a:pt x="160020" y="0"/>
                                  <a:pt x="163068" y="76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62" name="Shape 20462"/>
                        <wps:cNvSpPr/>
                        <wps:spPr>
                          <a:xfrm>
                            <a:off x="1912558" y="1098933"/>
                            <a:ext cx="388682" cy="450212"/>
                          </a:xfrm>
                          <a:custGeom>
                            <a:avLst/>
                            <a:gdLst/>
                            <a:ahLst/>
                            <a:cxnLst/>
                            <a:rect l="0" t="0" r="0" b="0"/>
                            <a:pathLst>
                              <a:path w="388682" h="450212">
                                <a:moveTo>
                                  <a:pt x="0" y="0"/>
                                </a:moveTo>
                                <a:lnTo>
                                  <a:pt x="385634" y="433449"/>
                                </a:lnTo>
                                <a:cubicBezTo>
                                  <a:pt x="388682" y="437259"/>
                                  <a:pt x="388682" y="442593"/>
                                  <a:pt x="385634" y="445641"/>
                                </a:cubicBezTo>
                                <a:cubicBezTo>
                                  <a:pt x="382586" y="449450"/>
                                  <a:pt x="377252" y="450212"/>
                                  <a:pt x="373442" y="447927"/>
                                </a:cubicBezTo>
                                <a:lnTo>
                                  <a:pt x="0" y="210065"/>
                                </a:lnTo>
                                <a:lnTo>
                                  <a:pt x="0" y="187494"/>
                                </a:lnTo>
                                <a:lnTo>
                                  <a:pt x="325674" y="395150"/>
                                </a:lnTo>
                                <a:lnTo>
                                  <a:pt x="0" y="2816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63" name="Shape 20463"/>
                        <wps:cNvSpPr/>
                        <wps:spPr>
                          <a:xfrm>
                            <a:off x="1725930" y="780288"/>
                            <a:ext cx="564642" cy="758190"/>
                          </a:xfrm>
                          <a:custGeom>
                            <a:avLst/>
                            <a:gdLst/>
                            <a:ahLst/>
                            <a:cxnLst/>
                            <a:rect l="0" t="0" r="0" b="0"/>
                            <a:pathLst>
                              <a:path w="564642" h="758190">
                                <a:moveTo>
                                  <a:pt x="179070" y="0"/>
                                </a:moveTo>
                                <a:lnTo>
                                  <a:pt x="564642" y="758190"/>
                                </a:lnTo>
                                <a:lnTo>
                                  <a:pt x="0" y="122682"/>
                                </a:lnTo>
                                <a:cubicBezTo>
                                  <a:pt x="54102" y="74676"/>
                                  <a:pt x="114300" y="33528"/>
                                  <a:pt x="179070" y="0"/>
                                </a:cubicBezTo>
                                <a:close/>
                              </a:path>
                            </a:pathLst>
                          </a:custGeom>
                          <a:ln w="0" cap="flat">
                            <a:miter lim="127000"/>
                          </a:ln>
                        </wps:spPr>
                        <wps:style>
                          <a:lnRef idx="0">
                            <a:srgbClr val="000000">
                              <a:alpha val="0"/>
                            </a:srgbClr>
                          </a:lnRef>
                          <a:fillRef idx="1">
                            <a:srgbClr val="9E470E"/>
                          </a:fillRef>
                          <a:effectRef idx="0">
                            <a:scrgbClr r="0" g="0" b="0"/>
                          </a:effectRef>
                          <a:fontRef idx="none"/>
                        </wps:style>
                        <wps:bodyPr/>
                      </wps:wsp>
                      <wps:wsp>
                        <wps:cNvPr id="20464" name="Shape 20464"/>
                        <wps:cNvSpPr/>
                        <wps:spPr>
                          <a:xfrm>
                            <a:off x="1716024" y="771143"/>
                            <a:ext cx="277571" cy="447271"/>
                          </a:xfrm>
                          <a:custGeom>
                            <a:avLst/>
                            <a:gdLst/>
                            <a:ahLst/>
                            <a:cxnLst/>
                            <a:rect l="0" t="0" r="0" b="0"/>
                            <a:pathLst>
                              <a:path w="277571" h="447271">
                                <a:moveTo>
                                  <a:pt x="184404" y="762"/>
                                </a:moveTo>
                                <a:cubicBezTo>
                                  <a:pt x="186690" y="0"/>
                                  <a:pt x="189738" y="0"/>
                                  <a:pt x="192024" y="762"/>
                                </a:cubicBezTo>
                                <a:cubicBezTo>
                                  <a:pt x="194310" y="1524"/>
                                  <a:pt x="196596" y="3048"/>
                                  <a:pt x="197358" y="5334"/>
                                </a:cubicBezTo>
                                <a:lnTo>
                                  <a:pt x="277571" y="162755"/>
                                </a:lnTo>
                                <a:lnTo>
                                  <a:pt x="277571" y="204413"/>
                                </a:lnTo>
                                <a:lnTo>
                                  <a:pt x="185129" y="22633"/>
                                </a:lnTo>
                                <a:lnTo>
                                  <a:pt x="169926" y="30480"/>
                                </a:lnTo>
                                <a:cubicBezTo>
                                  <a:pt x="120726" y="57467"/>
                                  <a:pt x="80162" y="85992"/>
                                  <a:pt x="36576" y="121158"/>
                                </a:cubicBezTo>
                                <a:lnTo>
                                  <a:pt x="22992" y="132730"/>
                                </a:lnTo>
                                <a:lnTo>
                                  <a:pt x="277571" y="418875"/>
                                </a:lnTo>
                                <a:lnTo>
                                  <a:pt x="277571" y="447271"/>
                                </a:lnTo>
                                <a:lnTo>
                                  <a:pt x="3048" y="137922"/>
                                </a:lnTo>
                                <a:cubicBezTo>
                                  <a:pt x="762" y="136398"/>
                                  <a:pt x="0" y="134112"/>
                                  <a:pt x="0" y="131064"/>
                                </a:cubicBezTo>
                                <a:cubicBezTo>
                                  <a:pt x="762" y="128778"/>
                                  <a:pt x="1524" y="126492"/>
                                  <a:pt x="3810" y="124968"/>
                                </a:cubicBezTo>
                                <a:lnTo>
                                  <a:pt x="24384" y="106680"/>
                                </a:lnTo>
                                <a:cubicBezTo>
                                  <a:pt x="68313" y="71323"/>
                                  <a:pt x="110477" y="40970"/>
                                  <a:pt x="160020" y="13716"/>
                                </a:cubicBezTo>
                                <a:lnTo>
                                  <a:pt x="184404" y="762"/>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65" name="Shape 20465"/>
                        <wps:cNvSpPr/>
                        <wps:spPr>
                          <a:xfrm>
                            <a:off x="1993596" y="933899"/>
                            <a:ext cx="308406" cy="615247"/>
                          </a:xfrm>
                          <a:custGeom>
                            <a:avLst/>
                            <a:gdLst/>
                            <a:ahLst/>
                            <a:cxnLst/>
                            <a:rect l="0" t="0" r="0" b="0"/>
                            <a:pathLst>
                              <a:path w="308406" h="615247">
                                <a:moveTo>
                                  <a:pt x="0" y="0"/>
                                </a:moveTo>
                                <a:lnTo>
                                  <a:pt x="306120" y="600769"/>
                                </a:lnTo>
                                <a:cubicBezTo>
                                  <a:pt x="308406" y="604579"/>
                                  <a:pt x="306882" y="609913"/>
                                  <a:pt x="303073" y="612961"/>
                                </a:cubicBezTo>
                                <a:cubicBezTo>
                                  <a:pt x="298500" y="615247"/>
                                  <a:pt x="293167" y="614485"/>
                                  <a:pt x="290118" y="611437"/>
                                </a:cubicBezTo>
                                <a:lnTo>
                                  <a:pt x="0" y="284515"/>
                                </a:lnTo>
                                <a:lnTo>
                                  <a:pt x="0" y="256119"/>
                                </a:lnTo>
                                <a:lnTo>
                                  <a:pt x="254580" y="542265"/>
                                </a:lnTo>
                                <a:lnTo>
                                  <a:pt x="0" y="4165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66" name="Shape 20466"/>
                        <wps:cNvSpPr/>
                        <wps:spPr>
                          <a:xfrm>
                            <a:off x="1905000" y="709422"/>
                            <a:ext cx="385572" cy="829056"/>
                          </a:xfrm>
                          <a:custGeom>
                            <a:avLst/>
                            <a:gdLst/>
                            <a:ahLst/>
                            <a:cxnLst/>
                            <a:rect l="0" t="0" r="0" b="0"/>
                            <a:pathLst>
                              <a:path w="385572" h="829056">
                                <a:moveTo>
                                  <a:pt x="195834" y="0"/>
                                </a:moveTo>
                                <a:lnTo>
                                  <a:pt x="385572" y="829056"/>
                                </a:lnTo>
                                <a:lnTo>
                                  <a:pt x="0" y="70866"/>
                                </a:lnTo>
                                <a:cubicBezTo>
                                  <a:pt x="62484" y="39624"/>
                                  <a:pt x="128016" y="16002"/>
                                  <a:pt x="195834" y="0"/>
                                </a:cubicBezTo>
                                <a:close/>
                              </a:path>
                            </a:pathLst>
                          </a:custGeom>
                          <a:ln w="0" cap="flat">
                            <a:miter lim="127000"/>
                          </a:ln>
                        </wps:spPr>
                        <wps:style>
                          <a:lnRef idx="0">
                            <a:srgbClr val="000000">
                              <a:alpha val="0"/>
                            </a:srgbClr>
                          </a:lnRef>
                          <a:fillRef idx="1">
                            <a:srgbClr val="636363"/>
                          </a:fillRef>
                          <a:effectRef idx="0">
                            <a:scrgbClr r="0" g="0" b="0"/>
                          </a:effectRef>
                          <a:fontRef idx="none"/>
                        </wps:style>
                        <wps:bodyPr/>
                      </wps:wsp>
                      <wps:wsp>
                        <wps:cNvPr id="20467" name="Shape 20467"/>
                        <wps:cNvSpPr/>
                        <wps:spPr>
                          <a:xfrm>
                            <a:off x="1895094" y="702119"/>
                            <a:ext cx="195860" cy="464883"/>
                          </a:xfrm>
                          <a:custGeom>
                            <a:avLst/>
                            <a:gdLst/>
                            <a:ahLst/>
                            <a:cxnLst/>
                            <a:rect l="0" t="0" r="0" b="0"/>
                            <a:pathLst>
                              <a:path w="195860" h="464883">
                                <a:moveTo>
                                  <a:pt x="195860" y="0"/>
                                </a:moveTo>
                                <a:lnTo>
                                  <a:pt x="195860" y="19396"/>
                                </a:lnTo>
                                <a:lnTo>
                                  <a:pt x="182880" y="22543"/>
                                </a:lnTo>
                                <a:cubicBezTo>
                                  <a:pt x="132778" y="37504"/>
                                  <a:pt x="85255" y="52718"/>
                                  <a:pt x="38100" y="75883"/>
                                </a:cubicBezTo>
                                <a:lnTo>
                                  <a:pt x="22830" y="83272"/>
                                </a:lnTo>
                                <a:lnTo>
                                  <a:pt x="195860" y="422848"/>
                                </a:lnTo>
                                <a:lnTo>
                                  <a:pt x="195860" y="464883"/>
                                </a:lnTo>
                                <a:lnTo>
                                  <a:pt x="1524" y="82741"/>
                                </a:lnTo>
                                <a:cubicBezTo>
                                  <a:pt x="762" y="80455"/>
                                  <a:pt x="0" y="78169"/>
                                  <a:pt x="762" y="75883"/>
                                </a:cubicBezTo>
                                <a:cubicBezTo>
                                  <a:pt x="1524" y="72835"/>
                                  <a:pt x="3810" y="71311"/>
                                  <a:pt x="6096" y="69787"/>
                                </a:cubicBezTo>
                                <a:lnTo>
                                  <a:pt x="29718" y="58357"/>
                                </a:lnTo>
                                <a:cubicBezTo>
                                  <a:pt x="79565" y="35002"/>
                                  <a:pt x="125247" y="18708"/>
                                  <a:pt x="178308" y="4255"/>
                                </a:cubicBezTo>
                                <a:lnTo>
                                  <a:pt x="1958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68" name="Shape 20468"/>
                        <wps:cNvSpPr/>
                        <wps:spPr>
                          <a:xfrm>
                            <a:off x="2090954" y="699516"/>
                            <a:ext cx="210286" cy="849630"/>
                          </a:xfrm>
                          <a:custGeom>
                            <a:avLst/>
                            <a:gdLst/>
                            <a:ahLst/>
                            <a:cxnLst/>
                            <a:rect l="0" t="0" r="0" b="0"/>
                            <a:pathLst>
                              <a:path w="210286" h="849630">
                                <a:moveTo>
                                  <a:pt x="7594" y="762"/>
                                </a:moveTo>
                                <a:cubicBezTo>
                                  <a:pt x="10642" y="0"/>
                                  <a:pt x="12928" y="762"/>
                                  <a:pt x="15214" y="2286"/>
                                </a:cubicBezTo>
                                <a:cubicBezTo>
                                  <a:pt x="17500" y="3048"/>
                                  <a:pt x="19024" y="5334"/>
                                  <a:pt x="19024" y="7620"/>
                                </a:cubicBezTo>
                                <a:lnTo>
                                  <a:pt x="209524" y="836676"/>
                                </a:lnTo>
                                <a:cubicBezTo>
                                  <a:pt x="210286" y="842010"/>
                                  <a:pt x="208000" y="846582"/>
                                  <a:pt x="203428" y="848106"/>
                                </a:cubicBezTo>
                                <a:cubicBezTo>
                                  <a:pt x="198856" y="849630"/>
                                  <a:pt x="193522" y="848106"/>
                                  <a:pt x="191236" y="843534"/>
                                </a:cubicBezTo>
                                <a:lnTo>
                                  <a:pt x="0" y="467486"/>
                                </a:lnTo>
                                <a:lnTo>
                                  <a:pt x="0" y="425451"/>
                                </a:lnTo>
                                <a:lnTo>
                                  <a:pt x="173030" y="765027"/>
                                </a:lnTo>
                                <a:lnTo>
                                  <a:pt x="2824" y="21315"/>
                                </a:lnTo>
                                <a:lnTo>
                                  <a:pt x="0" y="21999"/>
                                </a:lnTo>
                                <a:lnTo>
                                  <a:pt x="0" y="2603"/>
                                </a:lnTo>
                                <a:lnTo>
                                  <a:pt x="7594" y="762"/>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69" name="Shape 20469"/>
                        <wps:cNvSpPr/>
                        <wps:spPr>
                          <a:xfrm>
                            <a:off x="2100834" y="688086"/>
                            <a:ext cx="189738" cy="850392"/>
                          </a:xfrm>
                          <a:custGeom>
                            <a:avLst/>
                            <a:gdLst/>
                            <a:ahLst/>
                            <a:cxnLst/>
                            <a:rect l="0" t="0" r="0" b="0"/>
                            <a:pathLst>
                              <a:path w="189738" h="850392">
                                <a:moveTo>
                                  <a:pt x="189738" y="0"/>
                                </a:moveTo>
                                <a:lnTo>
                                  <a:pt x="189738" y="850392"/>
                                </a:lnTo>
                                <a:lnTo>
                                  <a:pt x="0" y="21336"/>
                                </a:lnTo>
                                <a:cubicBezTo>
                                  <a:pt x="62484" y="6858"/>
                                  <a:pt x="126492" y="0"/>
                                  <a:pt x="189738" y="0"/>
                                </a:cubicBezTo>
                                <a:close/>
                              </a:path>
                            </a:pathLst>
                          </a:custGeom>
                          <a:ln w="0" cap="flat">
                            <a:miter lim="127000"/>
                          </a:ln>
                        </wps:spPr>
                        <wps:style>
                          <a:lnRef idx="0">
                            <a:srgbClr val="000000">
                              <a:alpha val="0"/>
                            </a:srgbClr>
                          </a:lnRef>
                          <a:fillRef idx="1">
                            <a:srgbClr val="997200"/>
                          </a:fillRef>
                          <a:effectRef idx="0">
                            <a:scrgbClr r="0" g="0" b="0"/>
                          </a:effectRef>
                          <a:fontRef idx="none"/>
                        </wps:style>
                        <wps:bodyPr/>
                      </wps:wsp>
                      <wps:wsp>
                        <wps:cNvPr id="20470" name="Shape 20470"/>
                        <wps:cNvSpPr/>
                        <wps:spPr>
                          <a:xfrm>
                            <a:off x="2090928" y="684104"/>
                            <a:ext cx="105886" cy="486941"/>
                          </a:xfrm>
                          <a:custGeom>
                            <a:avLst/>
                            <a:gdLst/>
                            <a:ahLst/>
                            <a:cxnLst/>
                            <a:rect l="0" t="0" r="0" b="0"/>
                            <a:pathLst>
                              <a:path w="105886" h="486941">
                                <a:moveTo>
                                  <a:pt x="105886" y="0"/>
                                </a:moveTo>
                                <a:lnTo>
                                  <a:pt x="105886" y="18453"/>
                                </a:lnTo>
                                <a:lnTo>
                                  <a:pt x="35814" y="29889"/>
                                </a:lnTo>
                                <a:lnTo>
                                  <a:pt x="21272" y="32704"/>
                                </a:lnTo>
                                <a:lnTo>
                                  <a:pt x="105886" y="400943"/>
                                </a:lnTo>
                                <a:lnTo>
                                  <a:pt x="105886" y="486941"/>
                                </a:lnTo>
                                <a:lnTo>
                                  <a:pt x="762" y="27604"/>
                                </a:lnTo>
                                <a:cubicBezTo>
                                  <a:pt x="0" y="25318"/>
                                  <a:pt x="762" y="22270"/>
                                  <a:pt x="2286" y="19983"/>
                                </a:cubicBezTo>
                                <a:cubicBezTo>
                                  <a:pt x="3810" y="18460"/>
                                  <a:pt x="5334" y="16936"/>
                                  <a:pt x="8382" y="16174"/>
                                </a:cubicBezTo>
                                <a:lnTo>
                                  <a:pt x="31242" y="10839"/>
                                </a:lnTo>
                                <a:cubicBezTo>
                                  <a:pt x="55194" y="6871"/>
                                  <a:pt x="79232" y="3086"/>
                                  <a:pt x="103360" y="186"/>
                                </a:cubicBezTo>
                                <a:lnTo>
                                  <a:pt x="1058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71" name="Shape 20471"/>
                        <wps:cNvSpPr/>
                        <wps:spPr>
                          <a:xfrm>
                            <a:off x="2196814" y="678180"/>
                            <a:ext cx="103664" cy="870204"/>
                          </a:xfrm>
                          <a:custGeom>
                            <a:avLst/>
                            <a:gdLst/>
                            <a:ahLst/>
                            <a:cxnLst/>
                            <a:rect l="0" t="0" r="0" b="0"/>
                            <a:pathLst>
                              <a:path w="103664" h="870204">
                                <a:moveTo>
                                  <a:pt x="70136" y="762"/>
                                </a:moveTo>
                                <a:lnTo>
                                  <a:pt x="93758" y="762"/>
                                </a:lnTo>
                                <a:cubicBezTo>
                                  <a:pt x="96806" y="0"/>
                                  <a:pt x="99092" y="1524"/>
                                  <a:pt x="100616" y="3048"/>
                                </a:cubicBezTo>
                                <a:cubicBezTo>
                                  <a:pt x="102902" y="4572"/>
                                  <a:pt x="103664" y="7620"/>
                                  <a:pt x="103664" y="9906"/>
                                </a:cubicBezTo>
                                <a:lnTo>
                                  <a:pt x="103664" y="858012"/>
                                </a:lnTo>
                                <a:lnTo>
                                  <a:pt x="103664" y="860298"/>
                                </a:lnTo>
                                <a:cubicBezTo>
                                  <a:pt x="103664" y="865632"/>
                                  <a:pt x="99854" y="869442"/>
                                  <a:pt x="95282" y="870204"/>
                                </a:cubicBezTo>
                                <a:cubicBezTo>
                                  <a:pt x="90710" y="870204"/>
                                  <a:pt x="86138" y="867156"/>
                                  <a:pt x="84614" y="862584"/>
                                </a:cubicBezTo>
                                <a:lnTo>
                                  <a:pt x="0" y="492866"/>
                                </a:lnTo>
                                <a:lnTo>
                                  <a:pt x="0" y="406867"/>
                                </a:lnTo>
                                <a:lnTo>
                                  <a:pt x="84614" y="775106"/>
                                </a:lnTo>
                                <a:lnTo>
                                  <a:pt x="84614" y="19812"/>
                                </a:lnTo>
                                <a:lnTo>
                                  <a:pt x="70898" y="19812"/>
                                </a:lnTo>
                                <a:cubicBezTo>
                                  <a:pt x="47365" y="20218"/>
                                  <a:pt x="23625" y="21723"/>
                                  <a:pt x="17" y="24374"/>
                                </a:cubicBezTo>
                                <a:lnTo>
                                  <a:pt x="0" y="24377"/>
                                </a:lnTo>
                                <a:lnTo>
                                  <a:pt x="0" y="5924"/>
                                </a:lnTo>
                                <a:lnTo>
                                  <a:pt x="70136" y="762"/>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72" name="Rectangle 20472"/>
                        <wps:cNvSpPr/>
                        <wps:spPr>
                          <a:xfrm>
                            <a:off x="2706624" y="1021461"/>
                            <a:ext cx="231160" cy="154840"/>
                          </a:xfrm>
                          <a:prstGeom prst="rect">
                            <a:avLst/>
                          </a:prstGeom>
                          <a:ln>
                            <a:noFill/>
                          </a:ln>
                        </wps:spPr>
                        <wps:txbx>
                          <w:txbxContent>
                            <w:p w:rsidR="00346C10" w:rsidRDefault="00346C10">
                              <w:r>
                                <w:rPr>
                                  <w:color w:val="404040"/>
                                  <w:sz w:val="18"/>
                                </w:rPr>
                                <w:t>192</w:t>
                              </w:r>
                            </w:p>
                          </w:txbxContent>
                        </wps:txbx>
                        <wps:bodyPr horzOverflow="overflow" vert="horz" lIns="0" tIns="0" rIns="0" bIns="0" rtlCol="0">
                          <a:noAutofit/>
                        </wps:bodyPr>
                      </wps:wsp>
                      <wps:wsp>
                        <wps:cNvPr id="20473" name="Rectangle 20473"/>
                        <wps:cNvSpPr/>
                        <wps:spPr>
                          <a:xfrm>
                            <a:off x="2718820" y="1941199"/>
                            <a:ext cx="231160" cy="154840"/>
                          </a:xfrm>
                          <a:prstGeom prst="rect">
                            <a:avLst/>
                          </a:prstGeom>
                          <a:ln>
                            <a:noFill/>
                          </a:ln>
                        </wps:spPr>
                        <wps:txbx>
                          <w:txbxContent>
                            <w:p w:rsidR="00346C10" w:rsidRDefault="00346C10">
                              <w:r>
                                <w:rPr>
                                  <w:color w:val="404040"/>
                                  <w:sz w:val="18"/>
                                </w:rPr>
                                <w:t>153</w:t>
                              </w:r>
                            </w:p>
                          </w:txbxContent>
                        </wps:txbx>
                        <wps:bodyPr horzOverflow="overflow" vert="horz" lIns="0" tIns="0" rIns="0" bIns="0" rtlCol="0">
                          <a:noAutofit/>
                        </wps:bodyPr>
                      </wps:wsp>
                      <wps:wsp>
                        <wps:cNvPr id="20474" name="Rectangle 20474"/>
                        <wps:cNvSpPr/>
                        <wps:spPr>
                          <a:xfrm>
                            <a:off x="2039112" y="2201037"/>
                            <a:ext cx="231160" cy="154840"/>
                          </a:xfrm>
                          <a:prstGeom prst="rect">
                            <a:avLst/>
                          </a:prstGeom>
                          <a:ln>
                            <a:noFill/>
                          </a:ln>
                        </wps:spPr>
                        <wps:txbx>
                          <w:txbxContent>
                            <w:p w:rsidR="00346C10" w:rsidRDefault="00346C10">
                              <w:r>
                                <w:rPr>
                                  <w:color w:val="404040"/>
                                  <w:sz w:val="18"/>
                                </w:rPr>
                                <w:t>101</w:t>
                              </w:r>
                            </w:p>
                          </w:txbxContent>
                        </wps:txbx>
                        <wps:bodyPr horzOverflow="overflow" vert="horz" lIns="0" tIns="0" rIns="0" bIns="0" rtlCol="0">
                          <a:noAutofit/>
                        </wps:bodyPr>
                      </wps:wsp>
                      <wps:wsp>
                        <wps:cNvPr id="20475" name="Rectangle 20475"/>
                        <wps:cNvSpPr/>
                        <wps:spPr>
                          <a:xfrm>
                            <a:off x="1626112" y="1855085"/>
                            <a:ext cx="154117" cy="154840"/>
                          </a:xfrm>
                          <a:prstGeom prst="rect">
                            <a:avLst/>
                          </a:prstGeom>
                          <a:ln>
                            <a:noFill/>
                          </a:ln>
                        </wps:spPr>
                        <wps:txbx>
                          <w:txbxContent>
                            <w:p w:rsidR="00346C10" w:rsidRDefault="00346C10">
                              <w:r>
                                <w:rPr>
                                  <w:color w:val="404040"/>
                                  <w:sz w:val="18"/>
                                </w:rPr>
                                <w:t>87</w:t>
                              </w:r>
                            </w:p>
                          </w:txbxContent>
                        </wps:txbx>
                        <wps:bodyPr horzOverflow="overflow" vert="horz" lIns="0" tIns="0" rIns="0" bIns="0" rtlCol="0">
                          <a:noAutofit/>
                        </wps:bodyPr>
                      </wps:wsp>
                      <wps:wsp>
                        <wps:cNvPr id="20476" name="Rectangle 20476"/>
                        <wps:cNvSpPr/>
                        <wps:spPr>
                          <a:xfrm>
                            <a:off x="1510292" y="1468751"/>
                            <a:ext cx="154117" cy="154840"/>
                          </a:xfrm>
                          <a:prstGeom prst="rect">
                            <a:avLst/>
                          </a:prstGeom>
                          <a:ln>
                            <a:noFill/>
                          </a:ln>
                        </wps:spPr>
                        <wps:txbx>
                          <w:txbxContent>
                            <w:p w:rsidR="00346C10" w:rsidRDefault="00346C10">
                              <w:r>
                                <w:rPr>
                                  <w:color w:val="404040"/>
                                  <w:sz w:val="18"/>
                                </w:rPr>
                                <w:t>47</w:t>
                              </w:r>
                            </w:p>
                          </w:txbxContent>
                        </wps:txbx>
                        <wps:bodyPr horzOverflow="overflow" vert="horz" lIns="0" tIns="0" rIns="0" bIns="0" rtlCol="0">
                          <a:noAutofit/>
                        </wps:bodyPr>
                      </wps:wsp>
                      <wps:wsp>
                        <wps:cNvPr id="20477" name="Rectangle 20477"/>
                        <wps:cNvSpPr/>
                        <wps:spPr>
                          <a:xfrm>
                            <a:off x="1574300" y="1214239"/>
                            <a:ext cx="154117" cy="154840"/>
                          </a:xfrm>
                          <a:prstGeom prst="rect">
                            <a:avLst/>
                          </a:prstGeom>
                          <a:ln>
                            <a:noFill/>
                          </a:ln>
                        </wps:spPr>
                        <wps:txbx>
                          <w:txbxContent>
                            <w:p w:rsidR="00346C10" w:rsidRDefault="00346C10">
                              <w:r>
                                <w:rPr>
                                  <w:color w:val="404040"/>
                                  <w:sz w:val="18"/>
                                </w:rPr>
                                <w:t>39</w:t>
                              </w:r>
                            </w:p>
                          </w:txbxContent>
                        </wps:txbx>
                        <wps:bodyPr horzOverflow="overflow" vert="horz" lIns="0" tIns="0" rIns="0" bIns="0" rtlCol="0">
                          <a:noAutofit/>
                        </wps:bodyPr>
                      </wps:wsp>
                      <wps:wsp>
                        <wps:cNvPr id="20478" name="Rectangle 20478"/>
                        <wps:cNvSpPr/>
                        <wps:spPr>
                          <a:xfrm>
                            <a:off x="1705367" y="1042789"/>
                            <a:ext cx="154117" cy="154840"/>
                          </a:xfrm>
                          <a:prstGeom prst="rect">
                            <a:avLst/>
                          </a:prstGeom>
                          <a:ln>
                            <a:noFill/>
                          </a:ln>
                        </wps:spPr>
                        <wps:txbx>
                          <w:txbxContent>
                            <w:p w:rsidR="00346C10" w:rsidRDefault="00346C10">
                              <w:r>
                                <w:rPr>
                                  <w:color w:val="404040"/>
                                  <w:sz w:val="18"/>
                                </w:rPr>
                                <w:t>33</w:t>
                              </w:r>
                            </w:p>
                          </w:txbxContent>
                        </wps:txbx>
                        <wps:bodyPr horzOverflow="overflow" vert="horz" lIns="0" tIns="0" rIns="0" bIns="0" rtlCol="0">
                          <a:noAutofit/>
                        </wps:bodyPr>
                      </wps:wsp>
                      <wps:wsp>
                        <wps:cNvPr id="20479" name="Rectangle 20479"/>
                        <wps:cNvSpPr/>
                        <wps:spPr>
                          <a:xfrm>
                            <a:off x="1831863" y="904109"/>
                            <a:ext cx="154117" cy="154840"/>
                          </a:xfrm>
                          <a:prstGeom prst="rect">
                            <a:avLst/>
                          </a:prstGeom>
                          <a:ln>
                            <a:noFill/>
                          </a:ln>
                        </wps:spPr>
                        <wps:txbx>
                          <w:txbxContent>
                            <w:p w:rsidR="00346C10" w:rsidRDefault="00346C10">
                              <w:r>
                                <w:rPr>
                                  <w:color w:val="404040"/>
                                  <w:sz w:val="18"/>
                                </w:rPr>
                                <w:t>30</w:t>
                              </w:r>
                            </w:p>
                          </w:txbxContent>
                        </wps:txbx>
                        <wps:bodyPr horzOverflow="overflow" vert="horz" lIns="0" tIns="0" rIns="0" bIns="0" rtlCol="0">
                          <a:noAutofit/>
                        </wps:bodyPr>
                      </wps:wsp>
                      <wps:wsp>
                        <wps:cNvPr id="20480" name="Rectangle 20480"/>
                        <wps:cNvSpPr/>
                        <wps:spPr>
                          <a:xfrm>
                            <a:off x="1985791" y="810383"/>
                            <a:ext cx="154117" cy="154840"/>
                          </a:xfrm>
                          <a:prstGeom prst="rect">
                            <a:avLst/>
                          </a:prstGeom>
                          <a:ln>
                            <a:noFill/>
                          </a:ln>
                        </wps:spPr>
                        <wps:txbx>
                          <w:txbxContent>
                            <w:p w:rsidR="00346C10" w:rsidRDefault="00346C10">
                              <w:r>
                                <w:rPr>
                                  <w:color w:val="404040"/>
                                  <w:sz w:val="18"/>
                                </w:rPr>
                                <w:t>29</w:t>
                              </w:r>
                            </w:p>
                          </w:txbxContent>
                        </wps:txbx>
                        <wps:bodyPr horzOverflow="overflow" vert="horz" lIns="0" tIns="0" rIns="0" bIns="0" rtlCol="0">
                          <a:noAutofit/>
                        </wps:bodyPr>
                      </wps:wsp>
                      <wps:wsp>
                        <wps:cNvPr id="20481" name="Rectangle 20481"/>
                        <wps:cNvSpPr/>
                        <wps:spPr>
                          <a:xfrm>
                            <a:off x="2150383" y="766949"/>
                            <a:ext cx="154117" cy="154840"/>
                          </a:xfrm>
                          <a:prstGeom prst="rect">
                            <a:avLst/>
                          </a:prstGeom>
                          <a:ln>
                            <a:noFill/>
                          </a:ln>
                        </wps:spPr>
                        <wps:txbx>
                          <w:txbxContent>
                            <w:p w:rsidR="00346C10" w:rsidRDefault="00346C10">
                              <w:r>
                                <w:rPr>
                                  <w:color w:val="404040"/>
                                  <w:sz w:val="18"/>
                                </w:rPr>
                                <w:t>26</w:t>
                              </w:r>
                            </w:p>
                          </w:txbxContent>
                        </wps:txbx>
                        <wps:bodyPr horzOverflow="overflow" vert="horz" lIns="0" tIns="0" rIns="0" bIns="0" rtlCol="0">
                          <a:noAutofit/>
                        </wps:bodyPr>
                      </wps:wsp>
                      <wps:wsp>
                        <wps:cNvPr id="344719" name="Rectangle 344719"/>
                        <wps:cNvSpPr/>
                        <wps:spPr>
                          <a:xfrm>
                            <a:off x="1483040" y="131255"/>
                            <a:ext cx="2990830" cy="240517"/>
                          </a:xfrm>
                          <a:prstGeom prst="rect">
                            <a:avLst/>
                          </a:prstGeom>
                          <a:ln>
                            <a:noFill/>
                          </a:ln>
                        </wps:spPr>
                        <wps:txbx>
                          <w:txbxContent>
                            <w:p w:rsidR="00346C10" w:rsidRDefault="00346C10">
                              <w:r>
                                <w:rPr>
                                  <w:color w:val="595959"/>
                                  <w:sz w:val="28"/>
                                </w:rPr>
                                <w:t xml:space="preserve"> AVG # of Top Ten Majors of All </w:t>
                              </w:r>
                            </w:p>
                          </w:txbxContent>
                        </wps:txbx>
                        <wps:bodyPr horzOverflow="overflow" vert="horz" lIns="0" tIns="0" rIns="0" bIns="0" rtlCol="0">
                          <a:noAutofit/>
                        </wps:bodyPr>
                      </wps:wsp>
                      <wps:wsp>
                        <wps:cNvPr id="344718" name="Rectangle 344718"/>
                        <wps:cNvSpPr/>
                        <wps:spPr>
                          <a:xfrm>
                            <a:off x="888492" y="131255"/>
                            <a:ext cx="790726" cy="240517"/>
                          </a:xfrm>
                          <a:prstGeom prst="rect">
                            <a:avLst/>
                          </a:prstGeom>
                          <a:ln>
                            <a:noFill/>
                          </a:ln>
                        </wps:spPr>
                        <wps:txbx>
                          <w:txbxContent>
                            <w:p w:rsidR="00346C10" w:rsidRDefault="00346C10">
                              <w:r>
                                <w:rPr>
                                  <w:color w:val="595959"/>
                                  <w:sz w:val="28"/>
                                </w:rPr>
                                <w:t>2013‐18</w:t>
                              </w:r>
                            </w:p>
                          </w:txbxContent>
                        </wps:txbx>
                        <wps:bodyPr horzOverflow="overflow" vert="horz" lIns="0" tIns="0" rIns="0" bIns="0" rtlCol="0">
                          <a:noAutofit/>
                        </wps:bodyPr>
                      </wps:wsp>
                      <wps:wsp>
                        <wps:cNvPr id="20483" name="Rectangle 20483"/>
                        <wps:cNvSpPr/>
                        <wps:spPr>
                          <a:xfrm>
                            <a:off x="1855478" y="348429"/>
                            <a:ext cx="1157658" cy="240517"/>
                          </a:xfrm>
                          <a:prstGeom prst="rect">
                            <a:avLst/>
                          </a:prstGeom>
                          <a:ln>
                            <a:noFill/>
                          </a:ln>
                        </wps:spPr>
                        <wps:txbx>
                          <w:txbxContent>
                            <w:p w:rsidR="00346C10" w:rsidRDefault="00346C10">
                              <w:r>
                                <w:rPr>
                                  <w:color w:val="595959"/>
                                  <w:sz w:val="28"/>
                                </w:rPr>
                                <w:t>Phlebotomy</w:t>
                              </w:r>
                            </w:p>
                          </w:txbxContent>
                        </wps:txbx>
                        <wps:bodyPr horzOverflow="overflow" vert="horz" lIns="0" tIns="0" rIns="0" bIns="0" rtlCol="0">
                          <a:noAutofit/>
                        </wps:bodyPr>
                      </wps:wsp>
                      <wps:wsp>
                        <wps:cNvPr id="456805" name="Shape 456805"/>
                        <wps:cNvSpPr/>
                        <wps:spPr>
                          <a:xfrm>
                            <a:off x="516636" y="2604516"/>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20485" name="Shape 20485"/>
                        <wps:cNvSpPr/>
                        <wps:spPr>
                          <a:xfrm>
                            <a:off x="506730" y="2595372"/>
                            <a:ext cx="40767" cy="81534"/>
                          </a:xfrm>
                          <a:custGeom>
                            <a:avLst/>
                            <a:gdLst/>
                            <a:ahLst/>
                            <a:cxnLst/>
                            <a:rect l="0" t="0" r="0" b="0"/>
                            <a:pathLst>
                              <a:path w="40767" h="81534">
                                <a:moveTo>
                                  <a:pt x="9906" y="0"/>
                                </a:moveTo>
                                <a:lnTo>
                                  <a:pt x="40767" y="0"/>
                                </a:lnTo>
                                <a:lnTo>
                                  <a:pt x="40767" y="19050"/>
                                </a:lnTo>
                                <a:lnTo>
                                  <a:pt x="19050" y="19050"/>
                                </a:lnTo>
                                <a:lnTo>
                                  <a:pt x="19050" y="62484"/>
                                </a:lnTo>
                                <a:lnTo>
                                  <a:pt x="40767" y="62484"/>
                                </a:lnTo>
                                <a:lnTo>
                                  <a:pt x="40767" y="81534"/>
                                </a:lnTo>
                                <a:lnTo>
                                  <a:pt x="9906" y="81534"/>
                                </a:lnTo>
                                <a:cubicBezTo>
                                  <a:pt x="4572" y="81534"/>
                                  <a:pt x="0" y="76962"/>
                                  <a:pt x="0" y="72390"/>
                                </a:cubicBezTo>
                                <a:lnTo>
                                  <a:pt x="0" y="9144"/>
                                </a:lnTo>
                                <a:cubicBezTo>
                                  <a:pt x="0" y="3810"/>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86" name="Shape 20486"/>
                        <wps:cNvSpPr/>
                        <wps:spPr>
                          <a:xfrm>
                            <a:off x="547497" y="2595372"/>
                            <a:ext cx="40767" cy="81534"/>
                          </a:xfrm>
                          <a:custGeom>
                            <a:avLst/>
                            <a:gdLst/>
                            <a:ahLst/>
                            <a:cxnLst/>
                            <a:rect l="0" t="0" r="0" b="0"/>
                            <a:pathLst>
                              <a:path w="40767" h="81534">
                                <a:moveTo>
                                  <a:pt x="0" y="0"/>
                                </a:moveTo>
                                <a:lnTo>
                                  <a:pt x="31623" y="0"/>
                                </a:lnTo>
                                <a:cubicBezTo>
                                  <a:pt x="36957" y="0"/>
                                  <a:pt x="40767" y="3810"/>
                                  <a:pt x="40767" y="9144"/>
                                </a:cubicBezTo>
                                <a:lnTo>
                                  <a:pt x="40767" y="72390"/>
                                </a:lnTo>
                                <a:cubicBezTo>
                                  <a:pt x="40767" y="76962"/>
                                  <a:pt x="36957" y="81534"/>
                                  <a:pt x="31623" y="81534"/>
                                </a:cubicBezTo>
                                <a:lnTo>
                                  <a:pt x="0" y="81534"/>
                                </a:lnTo>
                                <a:lnTo>
                                  <a:pt x="0" y="62484"/>
                                </a:lnTo>
                                <a:lnTo>
                                  <a:pt x="21717" y="62484"/>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87" name="Rectangle 20487"/>
                        <wps:cNvSpPr/>
                        <wps:spPr>
                          <a:xfrm>
                            <a:off x="605028" y="2582799"/>
                            <a:ext cx="1627516" cy="154840"/>
                          </a:xfrm>
                          <a:prstGeom prst="rect">
                            <a:avLst/>
                          </a:prstGeom>
                          <a:ln>
                            <a:noFill/>
                          </a:ln>
                        </wps:spPr>
                        <wps:txbx>
                          <w:txbxContent>
                            <w:p w:rsidR="00346C10" w:rsidRDefault="00346C10">
                              <w:r>
                                <w:rPr>
                                  <w:color w:val="595959"/>
                                  <w:sz w:val="18"/>
                                </w:rPr>
                                <w:t>GST1 ‐ AA‐General Studies</w:t>
                              </w:r>
                            </w:p>
                          </w:txbxContent>
                        </wps:txbx>
                        <wps:bodyPr horzOverflow="overflow" vert="horz" lIns="0" tIns="0" rIns="0" bIns="0" rtlCol="0">
                          <a:noAutofit/>
                        </wps:bodyPr>
                      </wps:wsp>
                      <wps:wsp>
                        <wps:cNvPr id="456806" name="Shape 456806"/>
                        <wps:cNvSpPr/>
                        <wps:spPr>
                          <a:xfrm>
                            <a:off x="2331720" y="2604516"/>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20489" name="Shape 20489"/>
                        <wps:cNvSpPr/>
                        <wps:spPr>
                          <a:xfrm>
                            <a:off x="2322576" y="2595372"/>
                            <a:ext cx="40767" cy="81534"/>
                          </a:xfrm>
                          <a:custGeom>
                            <a:avLst/>
                            <a:gdLst/>
                            <a:ahLst/>
                            <a:cxnLst/>
                            <a:rect l="0" t="0" r="0" b="0"/>
                            <a:pathLst>
                              <a:path w="40767" h="81534">
                                <a:moveTo>
                                  <a:pt x="9144" y="0"/>
                                </a:moveTo>
                                <a:lnTo>
                                  <a:pt x="40767" y="0"/>
                                </a:lnTo>
                                <a:lnTo>
                                  <a:pt x="40767" y="19050"/>
                                </a:lnTo>
                                <a:lnTo>
                                  <a:pt x="19050" y="19050"/>
                                </a:lnTo>
                                <a:lnTo>
                                  <a:pt x="19050" y="62484"/>
                                </a:lnTo>
                                <a:lnTo>
                                  <a:pt x="40767" y="62484"/>
                                </a:lnTo>
                                <a:lnTo>
                                  <a:pt x="40767" y="81534"/>
                                </a:lnTo>
                                <a:lnTo>
                                  <a:pt x="9144" y="81534"/>
                                </a:lnTo>
                                <a:cubicBezTo>
                                  <a:pt x="3810" y="81534"/>
                                  <a:pt x="0" y="76962"/>
                                  <a:pt x="0" y="72390"/>
                                </a:cubicBezTo>
                                <a:lnTo>
                                  <a:pt x="0" y="9144"/>
                                </a:lnTo>
                                <a:cubicBezTo>
                                  <a:pt x="0" y="3810"/>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90" name="Shape 20490"/>
                        <wps:cNvSpPr/>
                        <wps:spPr>
                          <a:xfrm>
                            <a:off x="2363343" y="2595372"/>
                            <a:ext cx="40767" cy="81534"/>
                          </a:xfrm>
                          <a:custGeom>
                            <a:avLst/>
                            <a:gdLst/>
                            <a:ahLst/>
                            <a:cxnLst/>
                            <a:rect l="0" t="0" r="0" b="0"/>
                            <a:pathLst>
                              <a:path w="40767" h="81534">
                                <a:moveTo>
                                  <a:pt x="0" y="0"/>
                                </a:moveTo>
                                <a:lnTo>
                                  <a:pt x="31623" y="0"/>
                                </a:lnTo>
                                <a:cubicBezTo>
                                  <a:pt x="36195" y="0"/>
                                  <a:pt x="40767" y="3810"/>
                                  <a:pt x="40767" y="9144"/>
                                </a:cubicBezTo>
                                <a:lnTo>
                                  <a:pt x="40767" y="72390"/>
                                </a:lnTo>
                                <a:cubicBezTo>
                                  <a:pt x="40767" y="76962"/>
                                  <a:pt x="36195" y="81534"/>
                                  <a:pt x="31623" y="81534"/>
                                </a:cubicBezTo>
                                <a:lnTo>
                                  <a:pt x="0" y="81534"/>
                                </a:lnTo>
                                <a:lnTo>
                                  <a:pt x="0" y="62484"/>
                                </a:lnTo>
                                <a:lnTo>
                                  <a:pt x="21717" y="62484"/>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91" name="Rectangle 20491"/>
                        <wps:cNvSpPr/>
                        <wps:spPr>
                          <a:xfrm>
                            <a:off x="2420874" y="2582799"/>
                            <a:ext cx="1895039" cy="154840"/>
                          </a:xfrm>
                          <a:prstGeom prst="rect">
                            <a:avLst/>
                          </a:prstGeom>
                          <a:ln>
                            <a:noFill/>
                          </a:ln>
                        </wps:spPr>
                        <wps:txbx>
                          <w:txbxContent>
                            <w:p w:rsidR="00346C10" w:rsidRDefault="00346C10">
                              <w:r>
                                <w:rPr>
                                  <w:color w:val="595959"/>
                                  <w:sz w:val="18"/>
                                </w:rPr>
                                <w:t>PHC3 ‐ AAS‐Pre Health Careers</w:t>
                              </w:r>
                            </w:p>
                          </w:txbxContent>
                        </wps:txbx>
                        <wps:bodyPr horzOverflow="overflow" vert="horz" lIns="0" tIns="0" rIns="0" bIns="0" rtlCol="0">
                          <a:noAutofit/>
                        </wps:bodyPr>
                      </wps:wsp>
                      <wps:wsp>
                        <wps:cNvPr id="456807" name="Shape 456807"/>
                        <wps:cNvSpPr/>
                        <wps:spPr>
                          <a:xfrm>
                            <a:off x="516636" y="2818638"/>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20493" name="Shape 20493"/>
                        <wps:cNvSpPr/>
                        <wps:spPr>
                          <a:xfrm>
                            <a:off x="506730" y="2809494"/>
                            <a:ext cx="40767" cy="81534"/>
                          </a:xfrm>
                          <a:custGeom>
                            <a:avLst/>
                            <a:gdLst/>
                            <a:ahLst/>
                            <a:cxnLst/>
                            <a:rect l="0" t="0" r="0" b="0"/>
                            <a:pathLst>
                              <a:path w="40767" h="81534">
                                <a:moveTo>
                                  <a:pt x="9906" y="0"/>
                                </a:moveTo>
                                <a:lnTo>
                                  <a:pt x="40767" y="0"/>
                                </a:lnTo>
                                <a:lnTo>
                                  <a:pt x="40767" y="19050"/>
                                </a:lnTo>
                                <a:lnTo>
                                  <a:pt x="19050" y="19050"/>
                                </a:lnTo>
                                <a:lnTo>
                                  <a:pt x="19050" y="62484"/>
                                </a:lnTo>
                                <a:lnTo>
                                  <a:pt x="40767" y="62484"/>
                                </a:lnTo>
                                <a:lnTo>
                                  <a:pt x="40767" y="81534"/>
                                </a:lnTo>
                                <a:lnTo>
                                  <a:pt x="9906" y="81534"/>
                                </a:lnTo>
                                <a:cubicBezTo>
                                  <a:pt x="4572" y="81534"/>
                                  <a:pt x="0" y="77724"/>
                                  <a:pt x="0" y="72390"/>
                                </a:cubicBezTo>
                                <a:lnTo>
                                  <a:pt x="0" y="9144"/>
                                </a:lnTo>
                                <a:cubicBezTo>
                                  <a:pt x="0" y="4572"/>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94" name="Shape 20494"/>
                        <wps:cNvSpPr/>
                        <wps:spPr>
                          <a:xfrm>
                            <a:off x="547497" y="2809494"/>
                            <a:ext cx="40767" cy="81534"/>
                          </a:xfrm>
                          <a:custGeom>
                            <a:avLst/>
                            <a:gdLst/>
                            <a:ahLst/>
                            <a:cxnLst/>
                            <a:rect l="0" t="0" r="0" b="0"/>
                            <a:pathLst>
                              <a:path w="40767" h="81534">
                                <a:moveTo>
                                  <a:pt x="0" y="0"/>
                                </a:moveTo>
                                <a:lnTo>
                                  <a:pt x="31623" y="0"/>
                                </a:lnTo>
                                <a:cubicBezTo>
                                  <a:pt x="36957" y="0"/>
                                  <a:pt x="40767" y="4572"/>
                                  <a:pt x="40767" y="9144"/>
                                </a:cubicBezTo>
                                <a:lnTo>
                                  <a:pt x="40767" y="72390"/>
                                </a:lnTo>
                                <a:cubicBezTo>
                                  <a:pt x="40767" y="77724"/>
                                  <a:pt x="36957" y="81534"/>
                                  <a:pt x="31623" y="81534"/>
                                </a:cubicBezTo>
                                <a:lnTo>
                                  <a:pt x="0" y="81534"/>
                                </a:lnTo>
                                <a:lnTo>
                                  <a:pt x="0" y="62484"/>
                                </a:lnTo>
                                <a:lnTo>
                                  <a:pt x="21717" y="62484"/>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95" name="Rectangle 20495"/>
                        <wps:cNvSpPr/>
                        <wps:spPr>
                          <a:xfrm>
                            <a:off x="605028" y="2796921"/>
                            <a:ext cx="1996481" cy="154840"/>
                          </a:xfrm>
                          <a:prstGeom prst="rect">
                            <a:avLst/>
                          </a:prstGeom>
                          <a:ln>
                            <a:noFill/>
                          </a:ln>
                        </wps:spPr>
                        <wps:txbx>
                          <w:txbxContent>
                            <w:p w:rsidR="00346C10" w:rsidRDefault="00346C10">
                              <w:r>
                                <w:rPr>
                                  <w:color w:val="595959"/>
                                  <w:sz w:val="18"/>
                                </w:rPr>
                                <w:t>NSDC ‐ Not Seeking Degree/Cert</w:t>
                              </w:r>
                            </w:p>
                          </w:txbxContent>
                        </wps:txbx>
                        <wps:bodyPr horzOverflow="overflow" vert="horz" lIns="0" tIns="0" rIns="0" bIns="0" rtlCol="0">
                          <a:noAutofit/>
                        </wps:bodyPr>
                      </wps:wsp>
                      <wps:wsp>
                        <wps:cNvPr id="456808" name="Shape 456808"/>
                        <wps:cNvSpPr/>
                        <wps:spPr>
                          <a:xfrm>
                            <a:off x="2331720" y="2818638"/>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miter lim="127000"/>
                          </a:ln>
                        </wps:spPr>
                        <wps:style>
                          <a:lnRef idx="0">
                            <a:srgbClr val="000000">
                              <a:alpha val="0"/>
                            </a:srgbClr>
                          </a:lnRef>
                          <a:fillRef idx="1">
                            <a:srgbClr val="FFBF00"/>
                          </a:fillRef>
                          <a:effectRef idx="0">
                            <a:scrgbClr r="0" g="0" b="0"/>
                          </a:effectRef>
                          <a:fontRef idx="none"/>
                        </wps:style>
                        <wps:bodyPr/>
                      </wps:wsp>
                      <wps:wsp>
                        <wps:cNvPr id="20497" name="Shape 20497"/>
                        <wps:cNvSpPr/>
                        <wps:spPr>
                          <a:xfrm>
                            <a:off x="2322576" y="2809494"/>
                            <a:ext cx="40767" cy="81534"/>
                          </a:xfrm>
                          <a:custGeom>
                            <a:avLst/>
                            <a:gdLst/>
                            <a:ahLst/>
                            <a:cxnLst/>
                            <a:rect l="0" t="0" r="0" b="0"/>
                            <a:pathLst>
                              <a:path w="40767" h="81534">
                                <a:moveTo>
                                  <a:pt x="9144" y="0"/>
                                </a:moveTo>
                                <a:lnTo>
                                  <a:pt x="40767" y="0"/>
                                </a:lnTo>
                                <a:lnTo>
                                  <a:pt x="40767" y="19050"/>
                                </a:lnTo>
                                <a:lnTo>
                                  <a:pt x="19050" y="19050"/>
                                </a:lnTo>
                                <a:lnTo>
                                  <a:pt x="19050" y="62484"/>
                                </a:lnTo>
                                <a:lnTo>
                                  <a:pt x="40767" y="62484"/>
                                </a:lnTo>
                                <a:lnTo>
                                  <a:pt x="40767" y="81534"/>
                                </a:lnTo>
                                <a:lnTo>
                                  <a:pt x="9144" y="81534"/>
                                </a:lnTo>
                                <a:cubicBezTo>
                                  <a:pt x="3810" y="81534"/>
                                  <a:pt x="0" y="77724"/>
                                  <a:pt x="0" y="72390"/>
                                </a:cubicBezTo>
                                <a:lnTo>
                                  <a:pt x="0" y="9144"/>
                                </a:lnTo>
                                <a:cubicBezTo>
                                  <a:pt x="0" y="4572"/>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98" name="Shape 20498"/>
                        <wps:cNvSpPr/>
                        <wps:spPr>
                          <a:xfrm>
                            <a:off x="2363343" y="2809494"/>
                            <a:ext cx="40767" cy="81534"/>
                          </a:xfrm>
                          <a:custGeom>
                            <a:avLst/>
                            <a:gdLst/>
                            <a:ahLst/>
                            <a:cxnLst/>
                            <a:rect l="0" t="0" r="0" b="0"/>
                            <a:pathLst>
                              <a:path w="40767" h="81534">
                                <a:moveTo>
                                  <a:pt x="0" y="0"/>
                                </a:moveTo>
                                <a:lnTo>
                                  <a:pt x="31623" y="0"/>
                                </a:lnTo>
                                <a:cubicBezTo>
                                  <a:pt x="36195" y="0"/>
                                  <a:pt x="40767" y="4572"/>
                                  <a:pt x="40767" y="9144"/>
                                </a:cubicBezTo>
                                <a:lnTo>
                                  <a:pt x="40767" y="72390"/>
                                </a:lnTo>
                                <a:cubicBezTo>
                                  <a:pt x="40767" y="77724"/>
                                  <a:pt x="36195" y="81534"/>
                                  <a:pt x="31623" y="81534"/>
                                </a:cubicBezTo>
                                <a:lnTo>
                                  <a:pt x="0" y="81534"/>
                                </a:lnTo>
                                <a:lnTo>
                                  <a:pt x="0" y="62484"/>
                                </a:lnTo>
                                <a:lnTo>
                                  <a:pt x="21717" y="62484"/>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99" name="Rectangle 20499"/>
                        <wps:cNvSpPr/>
                        <wps:spPr>
                          <a:xfrm>
                            <a:off x="2420874" y="2796921"/>
                            <a:ext cx="1196527" cy="154840"/>
                          </a:xfrm>
                          <a:prstGeom prst="rect">
                            <a:avLst/>
                          </a:prstGeom>
                          <a:ln>
                            <a:noFill/>
                          </a:ln>
                        </wps:spPr>
                        <wps:txbx>
                          <w:txbxContent>
                            <w:p w:rsidR="00346C10" w:rsidRDefault="00346C10">
                              <w:r>
                                <w:rPr>
                                  <w:color w:val="595959"/>
                                  <w:sz w:val="18"/>
                                </w:rPr>
                                <w:t>BUS7 ‐ AA‐Business</w:t>
                              </w:r>
                            </w:p>
                          </w:txbxContent>
                        </wps:txbx>
                        <wps:bodyPr horzOverflow="overflow" vert="horz" lIns="0" tIns="0" rIns="0" bIns="0" rtlCol="0">
                          <a:noAutofit/>
                        </wps:bodyPr>
                      </wps:wsp>
                      <wps:wsp>
                        <wps:cNvPr id="456809" name="Shape 456809"/>
                        <wps:cNvSpPr/>
                        <wps:spPr>
                          <a:xfrm>
                            <a:off x="516636" y="3033522"/>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0501" name="Shape 20501"/>
                        <wps:cNvSpPr/>
                        <wps:spPr>
                          <a:xfrm>
                            <a:off x="506730" y="3023616"/>
                            <a:ext cx="40767" cy="82296"/>
                          </a:xfrm>
                          <a:custGeom>
                            <a:avLst/>
                            <a:gdLst/>
                            <a:ahLst/>
                            <a:cxnLst/>
                            <a:rect l="0" t="0" r="0" b="0"/>
                            <a:pathLst>
                              <a:path w="40767" h="82296">
                                <a:moveTo>
                                  <a:pt x="9906" y="0"/>
                                </a:moveTo>
                                <a:lnTo>
                                  <a:pt x="40767" y="0"/>
                                </a:lnTo>
                                <a:lnTo>
                                  <a:pt x="40767" y="19050"/>
                                </a:lnTo>
                                <a:lnTo>
                                  <a:pt x="19050" y="19050"/>
                                </a:lnTo>
                                <a:lnTo>
                                  <a:pt x="19050" y="63246"/>
                                </a:lnTo>
                                <a:lnTo>
                                  <a:pt x="40767" y="63246"/>
                                </a:lnTo>
                                <a:lnTo>
                                  <a:pt x="40767" y="82296"/>
                                </a:lnTo>
                                <a:lnTo>
                                  <a:pt x="9906" y="82296"/>
                                </a:lnTo>
                                <a:cubicBezTo>
                                  <a:pt x="4572" y="82296"/>
                                  <a:pt x="0" y="77724"/>
                                  <a:pt x="0" y="72390"/>
                                </a:cubicBezTo>
                                <a:lnTo>
                                  <a:pt x="0" y="9906"/>
                                </a:lnTo>
                                <a:cubicBezTo>
                                  <a:pt x="0" y="4572"/>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02" name="Shape 20502"/>
                        <wps:cNvSpPr/>
                        <wps:spPr>
                          <a:xfrm>
                            <a:off x="547497" y="3023616"/>
                            <a:ext cx="40767" cy="82296"/>
                          </a:xfrm>
                          <a:custGeom>
                            <a:avLst/>
                            <a:gdLst/>
                            <a:ahLst/>
                            <a:cxnLst/>
                            <a:rect l="0" t="0" r="0" b="0"/>
                            <a:pathLst>
                              <a:path w="40767" h="82296">
                                <a:moveTo>
                                  <a:pt x="0" y="0"/>
                                </a:moveTo>
                                <a:lnTo>
                                  <a:pt x="31623" y="0"/>
                                </a:lnTo>
                                <a:cubicBezTo>
                                  <a:pt x="36957" y="0"/>
                                  <a:pt x="40767" y="4572"/>
                                  <a:pt x="40767" y="9906"/>
                                </a:cubicBezTo>
                                <a:lnTo>
                                  <a:pt x="40767" y="72390"/>
                                </a:lnTo>
                                <a:cubicBezTo>
                                  <a:pt x="40767" y="77724"/>
                                  <a:pt x="36957" y="82296"/>
                                  <a:pt x="31623" y="82296"/>
                                </a:cubicBezTo>
                                <a:lnTo>
                                  <a:pt x="0" y="82296"/>
                                </a:lnTo>
                                <a:lnTo>
                                  <a:pt x="0" y="63246"/>
                                </a:lnTo>
                                <a:lnTo>
                                  <a:pt x="21717" y="63246"/>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03" name="Rectangle 20503"/>
                        <wps:cNvSpPr/>
                        <wps:spPr>
                          <a:xfrm>
                            <a:off x="605028" y="3011805"/>
                            <a:ext cx="1608680" cy="154840"/>
                          </a:xfrm>
                          <a:prstGeom prst="rect">
                            <a:avLst/>
                          </a:prstGeom>
                          <a:ln>
                            <a:noFill/>
                          </a:ln>
                        </wps:spPr>
                        <wps:txbx>
                          <w:txbxContent>
                            <w:p w:rsidR="00346C10" w:rsidRDefault="00346C10">
                              <w:r>
                                <w:rPr>
                                  <w:color w:val="595959"/>
                                  <w:sz w:val="18"/>
                                </w:rPr>
                                <w:t>GST2 ‐ AS‐General Studies</w:t>
                              </w:r>
                            </w:p>
                          </w:txbxContent>
                        </wps:txbx>
                        <wps:bodyPr horzOverflow="overflow" vert="horz" lIns="0" tIns="0" rIns="0" bIns="0" rtlCol="0">
                          <a:noAutofit/>
                        </wps:bodyPr>
                      </wps:wsp>
                      <wps:wsp>
                        <wps:cNvPr id="456810" name="Shape 456810"/>
                        <wps:cNvSpPr/>
                        <wps:spPr>
                          <a:xfrm>
                            <a:off x="2331720" y="3033522"/>
                            <a:ext cx="63246" cy="62484"/>
                          </a:xfrm>
                          <a:custGeom>
                            <a:avLst/>
                            <a:gdLst/>
                            <a:ahLst/>
                            <a:cxnLst/>
                            <a:rect l="0" t="0" r="0" b="0"/>
                            <a:pathLst>
                              <a:path w="63246" h="62484">
                                <a:moveTo>
                                  <a:pt x="0" y="0"/>
                                </a:moveTo>
                                <a:lnTo>
                                  <a:pt x="63246" y="0"/>
                                </a:lnTo>
                                <a:lnTo>
                                  <a:pt x="63246" y="62484"/>
                                </a:lnTo>
                                <a:lnTo>
                                  <a:pt x="0" y="62484"/>
                                </a:lnTo>
                                <a:lnTo>
                                  <a:pt x="0" y="0"/>
                                </a:lnTo>
                              </a:path>
                            </a:pathLst>
                          </a:custGeom>
                          <a:ln w="0" cap="flat">
                            <a:miter lim="127000"/>
                          </a:ln>
                        </wps:spPr>
                        <wps:style>
                          <a:lnRef idx="0">
                            <a:srgbClr val="000000">
                              <a:alpha val="0"/>
                            </a:srgbClr>
                          </a:lnRef>
                          <a:fillRef idx="1">
                            <a:srgbClr val="70AC46"/>
                          </a:fillRef>
                          <a:effectRef idx="0">
                            <a:scrgbClr r="0" g="0" b="0"/>
                          </a:effectRef>
                          <a:fontRef idx="none"/>
                        </wps:style>
                        <wps:bodyPr/>
                      </wps:wsp>
                      <wps:wsp>
                        <wps:cNvPr id="20505" name="Shape 20505"/>
                        <wps:cNvSpPr/>
                        <wps:spPr>
                          <a:xfrm>
                            <a:off x="2322576" y="3023616"/>
                            <a:ext cx="40767" cy="82296"/>
                          </a:xfrm>
                          <a:custGeom>
                            <a:avLst/>
                            <a:gdLst/>
                            <a:ahLst/>
                            <a:cxnLst/>
                            <a:rect l="0" t="0" r="0" b="0"/>
                            <a:pathLst>
                              <a:path w="40767" h="82296">
                                <a:moveTo>
                                  <a:pt x="9144" y="0"/>
                                </a:moveTo>
                                <a:lnTo>
                                  <a:pt x="40767" y="0"/>
                                </a:lnTo>
                                <a:lnTo>
                                  <a:pt x="40767" y="19050"/>
                                </a:lnTo>
                                <a:lnTo>
                                  <a:pt x="19050" y="19050"/>
                                </a:lnTo>
                                <a:lnTo>
                                  <a:pt x="19050" y="63246"/>
                                </a:lnTo>
                                <a:lnTo>
                                  <a:pt x="40767" y="63246"/>
                                </a:lnTo>
                                <a:lnTo>
                                  <a:pt x="40767" y="82296"/>
                                </a:lnTo>
                                <a:lnTo>
                                  <a:pt x="9144" y="82296"/>
                                </a:lnTo>
                                <a:cubicBezTo>
                                  <a:pt x="3810" y="82296"/>
                                  <a:pt x="0" y="77724"/>
                                  <a:pt x="0" y="72390"/>
                                </a:cubicBezTo>
                                <a:lnTo>
                                  <a:pt x="0" y="9906"/>
                                </a:lnTo>
                                <a:cubicBezTo>
                                  <a:pt x="0" y="4572"/>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06" name="Shape 20506"/>
                        <wps:cNvSpPr/>
                        <wps:spPr>
                          <a:xfrm>
                            <a:off x="2363343" y="3023616"/>
                            <a:ext cx="40767" cy="82296"/>
                          </a:xfrm>
                          <a:custGeom>
                            <a:avLst/>
                            <a:gdLst/>
                            <a:ahLst/>
                            <a:cxnLst/>
                            <a:rect l="0" t="0" r="0" b="0"/>
                            <a:pathLst>
                              <a:path w="40767" h="82296">
                                <a:moveTo>
                                  <a:pt x="0" y="0"/>
                                </a:moveTo>
                                <a:lnTo>
                                  <a:pt x="31623" y="0"/>
                                </a:lnTo>
                                <a:cubicBezTo>
                                  <a:pt x="36195" y="0"/>
                                  <a:pt x="40767" y="4572"/>
                                  <a:pt x="40767" y="9906"/>
                                </a:cubicBezTo>
                                <a:lnTo>
                                  <a:pt x="40767" y="72390"/>
                                </a:lnTo>
                                <a:cubicBezTo>
                                  <a:pt x="40767" y="77724"/>
                                  <a:pt x="36195" y="82296"/>
                                  <a:pt x="31623" y="82296"/>
                                </a:cubicBezTo>
                                <a:lnTo>
                                  <a:pt x="0" y="82296"/>
                                </a:lnTo>
                                <a:lnTo>
                                  <a:pt x="0" y="63246"/>
                                </a:lnTo>
                                <a:lnTo>
                                  <a:pt x="21717" y="63246"/>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07" name="Rectangle 20507"/>
                        <wps:cNvSpPr/>
                        <wps:spPr>
                          <a:xfrm>
                            <a:off x="2420874" y="3011805"/>
                            <a:ext cx="2150416" cy="154840"/>
                          </a:xfrm>
                          <a:prstGeom prst="rect">
                            <a:avLst/>
                          </a:prstGeom>
                          <a:ln>
                            <a:noFill/>
                          </a:ln>
                        </wps:spPr>
                        <wps:txbx>
                          <w:txbxContent>
                            <w:p w:rsidR="00346C10" w:rsidRDefault="00346C10">
                              <w:r>
                                <w:rPr>
                                  <w:color w:val="595959"/>
                                  <w:sz w:val="18"/>
                                </w:rPr>
                                <w:t>ABUS ‐ ABUS‐Associate of Business</w:t>
                              </w:r>
                            </w:p>
                          </w:txbxContent>
                        </wps:txbx>
                        <wps:bodyPr horzOverflow="overflow" vert="horz" lIns="0" tIns="0" rIns="0" bIns="0" rtlCol="0">
                          <a:noAutofit/>
                        </wps:bodyPr>
                      </wps:wsp>
                      <wps:wsp>
                        <wps:cNvPr id="456811" name="Shape 456811"/>
                        <wps:cNvSpPr/>
                        <wps:spPr>
                          <a:xfrm>
                            <a:off x="516636" y="3247644"/>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miter lim="127000"/>
                          </a:ln>
                        </wps:spPr>
                        <wps:style>
                          <a:lnRef idx="0">
                            <a:srgbClr val="000000">
                              <a:alpha val="0"/>
                            </a:srgbClr>
                          </a:lnRef>
                          <a:fillRef idx="1">
                            <a:srgbClr val="255E91"/>
                          </a:fillRef>
                          <a:effectRef idx="0">
                            <a:scrgbClr r="0" g="0" b="0"/>
                          </a:effectRef>
                          <a:fontRef idx="none"/>
                        </wps:style>
                        <wps:bodyPr/>
                      </wps:wsp>
                      <wps:wsp>
                        <wps:cNvPr id="20509" name="Shape 20509"/>
                        <wps:cNvSpPr/>
                        <wps:spPr>
                          <a:xfrm>
                            <a:off x="506730" y="3237738"/>
                            <a:ext cx="40767" cy="82296"/>
                          </a:xfrm>
                          <a:custGeom>
                            <a:avLst/>
                            <a:gdLst/>
                            <a:ahLst/>
                            <a:cxnLst/>
                            <a:rect l="0" t="0" r="0" b="0"/>
                            <a:pathLst>
                              <a:path w="40767" h="82296">
                                <a:moveTo>
                                  <a:pt x="9906" y="0"/>
                                </a:moveTo>
                                <a:lnTo>
                                  <a:pt x="40767" y="0"/>
                                </a:lnTo>
                                <a:lnTo>
                                  <a:pt x="40767" y="19050"/>
                                </a:lnTo>
                                <a:lnTo>
                                  <a:pt x="19050" y="19050"/>
                                </a:lnTo>
                                <a:lnTo>
                                  <a:pt x="19050" y="63246"/>
                                </a:lnTo>
                                <a:lnTo>
                                  <a:pt x="40767" y="63246"/>
                                </a:lnTo>
                                <a:lnTo>
                                  <a:pt x="40767" y="82296"/>
                                </a:lnTo>
                                <a:lnTo>
                                  <a:pt x="9906" y="82296"/>
                                </a:lnTo>
                                <a:cubicBezTo>
                                  <a:pt x="4572" y="82296"/>
                                  <a:pt x="0" y="77724"/>
                                  <a:pt x="0" y="72390"/>
                                </a:cubicBezTo>
                                <a:lnTo>
                                  <a:pt x="0" y="9906"/>
                                </a:lnTo>
                                <a:cubicBezTo>
                                  <a:pt x="0" y="4572"/>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10" name="Shape 20510"/>
                        <wps:cNvSpPr/>
                        <wps:spPr>
                          <a:xfrm>
                            <a:off x="547497" y="3237738"/>
                            <a:ext cx="40767" cy="82296"/>
                          </a:xfrm>
                          <a:custGeom>
                            <a:avLst/>
                            <a:gdLst/>
                            <a:ahLst/>
                            <a:cxnLst/>
                            <a:rect l="0" t="0" r="0" b="0"/>
                            <a:pathLst>
                              <a:path w="40767" h="82296">
                                <a:moveTo>
                                  <a:pt x="0" y="0"/>
                                </a:moveTo>
                                <a:lnTo>
                                  <a:pt x="31623" y="0"/>
                                </a:lnTo>
                                <a:cubicBezTo>
                                  <a:pt x="36957" y="0"/>
                                  <a:pt x="40767" y="4572"/>
                                  <a:pt x="40767" y="9906"/>
                                </a:cubicBezTo>
                                <a:lnTo>
                                  <a:pt x="40767" y="72390"/>
                                </a:lnTo>
                                <a:cubicBezTo>
                                  <a:pt x="40767" y="77724"/>
                                  <a:pt x="36957" y="82296"/>
                                  <a:pt x="31623" y="82296"/>
                                </a:cubicBezTo>
                                <a:lnTo>
                                  <a:pt x="0" y="82296"/>
                                </a:lnTo>
                                <a:lnTo>
                                  <a:pt x="0" y="63246"/>
                                </a:lnTo>
                                <a:lnTo>
                                  <a:pt x="21717" y="63246"/>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11" name="Rectangle 20511"/>
                        <wps:cNvSpPr/>
                        <wps:spPr>
                          <a:xfrm>
                            <a:off x="605028" y="3225927"/>
                            <a:ext cx="2086689" cy="154840"/>
                          </a:xfrm>
                          <a:prstGeom prst="rect">
                            <a:avLst/>
                          </a:prstGeom>
                          <a:ln>
                            <a:noFill/>
                          </a:ln>
                        </wps:spPr>
                        <wps:txbx>
                          <w:txbxContent>
                            <w:p w:rsidR="00346C10" w:rsidRDefault="00346C10">
                              <w:r>
                                <w:rPr>
                                  <w:color w:val="595959"/>
                                  <w:sz w:val="18"/>
                                </w:rPr>
                                <w:t>BST3 ‐ AAS‐Business Technologies</w:t>
                              </w:r>
                            </w:p>
                          </w:txbxContent>
                        </wps:txbx>
                        <wps:bodyPr horzOverflow="overflow" vert="horz" lIns="0" tIns="0" rIns="0" bIns="0" rtlCol="0">
                          <a:noAutofit/>
                        </wps:bodyPr>
                      </wps:wsp>
                      <wps:wsp>
                        <wps:cNvPr id="456812" name="Shape 456812"/>
                        <wps:cNvSpPr/>
                        <wps:spPr>
                          <a:xfrm>
                            <a:off x="2331720" y="3247644"/>
                            <a:ext cx="63246" cy="62484"/>
                          </a:xfrm>
                          <a:custGeom>
                            <a:avLst/>
                            <a:gdLst/>
                            <a:ahLst/>
                            <a:cxnLst/>
                            <a:rect l="0" t="0" r="0" b="0"/>
                            <a:pathLst>
                              <a:path w="63246" h="62484">
                                <a:moveTo>
                                  <a:pt x="0" y="0"/>
                                </a:moveTo>
                                <a:lnTo>
                                  <a:pt x="63246" y="0"/>
                                </a:lnTo>
                                <a:lnTo>
                                  <a:pt x="63246" y="62484"/>
                                </a:lnTo>
                                <a:lnTo>
                                  <a:pt x="0" y="62484"/>
                                </a:lnTo>
                                <a:lnTo>
                                  <a:pt x="0" y="0"/>
                                </a:lnTo>
                              </a:path>
                            </a:pathLst>
                          </a:custGeom>
                          <a:ln w="0" cap="flat">
                            <a:miter lim="127000"/>
                          </a:ln>
                        </wps:spPr>
                        <wps:style>
                          <a:lnRef idx="0">
                            <a:srgbClr val="000000">
                              <a:alpha val="0"/>
                            </a:srgbClr>
                          </a:lnRef>
                          <a:fillRef idx="1">
                            <a:srgbClr val="9E470E"/>
                          </a:fillRef>
                          <a:effectRef idx="0">
                            <a:scrgbClr r="0" g="0" b="0"/>
                          </a:effectRef>
                          <a:fontRef idx="none"/>
                        </wps:style>
                        <wps:bodyPr/>
                      </wps:wsp>
                      <wps:wsp>
                        <wps:cNvPr id="20513" name="Shape 20513"/>
                        <wps:cNvSpPr/>
                        <wps:spPr>
                          <a:xfrm>
                            <a:off x="2322576" y="3237738"/>
                            <a:ext cx="40767" cy="82296"/>
                          </a:xfrm>
                          <a:custGeom>
                            <a:avLst/>
                            <a:gdLst/>
                            <a:ahLst/>
                            <a:cxnLst/>
                            <a:rect l="0" t="0" r="0" b="0"/>
                            <a:pathLst>
                              <a:path w="40767" h="82296">
                                <a:moveTo>
                                  <a:pt x="9144" y="0"/>
                                </a:moveTo>
                                <a:lnTo>
                                  <a:pt x="40767" y="0"/>
                                </a:lnTo>
                                <a:lnTo>
                                  <a:pt x="40767" y="19050"/>
                                </a:lnTo>
                                <a:lnTo>
                                  <a:pt x="19050" y="19050"/>
                                </a:lnTo>
                                <a:lnTo>
                                  <a:pt x="19050" y="63246"/>
                                </a:lnTo>
                                <a:lnTo>
                                  <a:pt x="40767" y="63246"/>
                                </a:lnTo>
                                <a:lnTo>
                                  <a:pt x="40767" y="82296"/>
                                </a:lnTo>
                                <a:lnTo>
                                  <a:pt x="9144" y="82296"/>
                                </a:lnTo>
                                <a:cubicBezTo>
                                  <a:pt x="3810" y="82296"/>
                                  <a:pt x="0" y="77724"/>
                                  <a:pt x="0" y="72390"/>
                                </a:cubicBezTo>
                                <a:lnTo>
                                  <a:pt x="0" y="9906"/>
                                </a:lnTo>
                                <a:cubicBezTo>
                                  <a:pt x="0" y="4572"/>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14" name="Shape 20514"/>
                        <wps:cNvSpPr/>
                        <wps:spPr>
                          <a:xfrm>
                            <a:off x="2363343" y="3237738"/>
                            <a:ext cx="40767" cy="82296"/>
                          </a:xfrm>
                          <a:custGeom>
                            <a:avLst/>
                            <a:gdLst/>
                            <a:ahLst/>
                            <a:cxnLst/>
                            <a:rect l="0" t="0" r="0" b="0"/>
                            <a:pathLst>
                              <a:path w="40767" h="82296">
                                <a:moveTo>
                                  <a:pt x="0" y="0"/>
                                </a:moveTo>
                                <a:lnTo>
                                  <a:pt x="31623" y="0"/>
                                </a:lnTo>
                                <a:cubicBezTo>
                                  <a:pt x="36195" y="0"/>
                                  <a:pt x="40767" y="4572"/>
                                  <a:pt x="40767" y="9906"/>
                                </a:cubicBezTo>
                                <a:lnTo>
                                  <a:pt x="40767" y="72390"/>
                                </a:lnTo>
                                <a:cubicBezTo>
                                  <a:pt x="40767" y="77724"/>
                                  <a:pt x="36195" y="82296"/>
                                  <a:pt x="31623" y="82296"/>
                                </a:cubicBezTo>
                                <a:lnTo>
                                  <a:pt x="0" y="82296"/>
                                </a:lnTo>
                                <a:lnTo>
                                  <a:pt x="0" y="63246"/>
                                </a:lnTo>
                                <a:lnTo>
                                  <a:pt x="21717" y="63246"/>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15" name="Rectangle 20515"/>
                        <wps:cNvSpPr/>
                        <wps:spPr>
                          <a:xfrm>
                            <a:off x="2420874" y="3225927"/>
                            <a:ext cx="1879107" cy="154840"/>
                          </a:xfrm>
                          <a:prstGeom prst="rect">
                            <a:avLst/>
                          </a:prstGeom>
                          <a:ln>
                            <a:noFill/>
                          </a:ln>
                        </wps:spPr>
                        <wps:txbx>
                          <w:txbxContent>
                            <w:p w:rsidR="00346C10" w:rsidRDefault="00346C10">
                              <w:r>
                                <w:rPr>
                                  <w:color w:val="595959"/>
                                  <w:sz w:val="18"/>
                                </w:rPr>
                                <w:t>MAD1 ‐ AAS‐Medical Assistant</w:t>
                              </w:r>
                            </w:p>
                          </w:txbxContent>
                        </wps:txbx>
                        <wps:bodyPr horzOverflow="overflow" vert="horz" lIns="0" tIns="0" rIns="0" bIns="0" rtlCol="0">
                          <a:noAutofit/>
                        </wps:bodyPr>
                      </wps:wsp>
                      <wps:wsp>
                        <wps:cNvPr id="456813" name="Shape 456813"/>
                        <wps:cNvSpPr/>
                        <wps:spPr>
                          <a:xfrm>
                            <a:off x="516636" y="3461766"/>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636363"/>
                          </a:fillRef>
                          <a:effectRef idx="0">
                            <a:scrgbClr r="0" g="0" b="0"/>
                          </a:effectRef>
                          <a:fontRef idx="none"/>
                        </wps:style>
                        <wps:bodyPr/>
                      </wps:wsp>
                      <wps:wsp>
                        <wps:cNvPr id="20517" name="Shape 20517"/>
                        <wps:cNvSpPr/>
                        <wps:spPr>
                          <a:xfrm>
                            <a:off x="506730" y="3452622"/>
                            <a:ext cx="40767" cy="81534"/>
                          </a:xfrm>
                          <a:custGeom>
                            <a:avLst/>
                            <a:gdLst/>
                            <a:ahLst/>
                            <a:cxnLst/>
                            <a:rect l="0" t="0" r="0" b="0"/>
                            <a:pathLst>
                              <a:path w="40767" h="81534">
                                <a:moveTo>
                                  <a:pt x="9906" y="0"/>
                                </a:moveTo>
                                <a:lnTo>
                                  <a:pt x="40767" y="0"/>
                                </a:lnTo>
                                <a:lnTo>
                                  <a:pt x="40767" y="19050"/>
                                </a:lnTo>
                                <a:lnTo>
                                  <a:pt x="19050" y="19050"/>
                                </a:lnTo>
                                <a:lnTo>
                                  <a:pt x="19050" y="62484"/>
                                </a:lnTo>
                                <a:lnTo>
                                  <a:pt x="40767" y="62484"/>
                                </a:lnTo>
                                <a:lnTo>
                                  <a:pt x="40767" y="81534"/>
                                </a:lnTo>
                                <a:lnTo>
                                  <a:pt x="9906" y="81534"/>
                                </a:lnTo>
                                <a:cubicBezTo>
                                  <a:pt x="4572" y="81534"/>
                                  <a:pt x="0" y="76962"/>
                                  <a:pt x="0" y="72390"/>
                                </a:cubicBezTo>
                                <a:lnTo>
                                  <a:pt x="0" y="9144"/>
                                </a:lnTo>
                                <a:cubicBezTo>
                                  <a:pt x="0" y="3810"/>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18" name="Shape 20518"/>
                        <wps:cNvSpPr/>
                        <wps:spPr>
                          <a:xfrm>
                            <a:off x="547497" y="3452622"/>
                            <a:ext cx="40767" cy="81534"/>
                          </a:xfrm>
                          <a:custGeom>
                            <a:avLst/>
                            <a:gdLst/>
                            <a:ahLst/>
                            <a:cxnLst/>
                            <a:rect l="0" t="0" r="0" b="0"/>
                            <a:pathLst>
                              <a:path w="40767" h="81534">
                                <a:moveTo>
                                  <a:pt x="0" y="0"/>
                                </a:moveTo>
                                <a:lnTo>
                                  <a:pt x="31623" y="0"/>
                                </a:lnTo>
                                <a:cubicBezTo>
                                  <a:pt x="36957" y="0"/>
                                  <a:pt x="40767" y="3810"/>
                                  <a:pt x="40767" y="9144"/>
                                </a:cubicBezTo>
                                <a:lnTo>
                                  <a:pt x="40767" y="72390"/>
                                </a:lnTo>
                                <a:cubicBezTo>
                                  <a:pt x="40767" y="76962"/>
                                  <a:pt x="36957" y="81534"/>
                                  <a:pt x="31623" y="81534"/>
                                </a:cubicBezTo>
                                <a:lnTo>
                                  <a:pt x="0" y="81534"/>
                                </a:lnTo>
                                <a:lnTo>
                                  <a:pt x="0" y="62484"/>
                                </a:lnTo>
                                <a:lnTo>
                                  <a:pt x="21717" y="62484"/>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19" name="Rectangle 20519"/>
                        <wps:cNvSpPr/>
                        <wps:spPr>
                          <a:xfrm>
                            <a:off x="605028" y="3440049"/>
                            <a:ext cx="2246810" cy="154840"/>
                          </a:xfrm>
                          <a:prstGeom prst="rect">
                            <a:avLst/>
                          </a:prstGeom>
                          <a:ln>
                            <a:noFill/>
                          </a:ln>
                        </wps:spPr>
                        <wps:txbx>
                          <w:txbxContent>
                            <w:p w:rsidR="00346C10" w:rsidRDefault="00346C10">
                              <w:r>
                                <w:rPr>
                                  <w:color w:val="595959"/>
                                  <w:sz w:val="18"/>
                                </w:rPr>
                                <w:t>CSF3 ‐ AAS‐Computer Software Tech</w:t>
                              </w:r>
                            </w:p>
                          </w:txbxContent>
                        </wps:txbx>
                        <wps:bodyPr horzOverflow="overflow" vert="horz" lIns="0" tIns="0" rIns="0" bIns="0" rtlCol="0">
                          <a:noAutofit/>
                        </wps:bodyPr>
                      </wps:wsp>
                      <wps:wsp>
                        <wps:cNvPr id="456814" name="Shape 456814"/>
                        <wps:cNvSpPr/>
                        <wps:spPr>
                          <a:xfrm>
                            <a:off x="2331720" y="3461766"/>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miter lim="127000"/>
                          </a:ln>
                        </wps:spPr>
                        <wps:style>
                          <a:lnRef idx="0">
                            <a:srgbClr val="000000">
                              <a:alpha val="0"/>
                            </a:srgbClr>
                          </a:lnRef>
                          <a:fillRef idx="1">
                            <a:srgbClr val="997200"/>
                          </a:fillRef>
                          <a:effectRef idx="0">
                            <a:scrgbClr r="0" g="0" b="0"/>
                          </a:effectRef>
                          <a:fontRef idx="none"/>
                        </wps:style>
                        <wps:bodyPr/>
                      </wps:wsp>
                      <wps:wsp>
                        <wps:cNvPr id="20521" name="Shape 20521"/>
                        <wps:cNvSpPr/>
                        <wps:spPr>
                          <a:xfrm>
                            <a:off x="2322576" y="3452622"/>
                            <a:ext cx="40767" cy="81534"/>
                          </a:xfrm>
                          <a:custGeom>
                            <a:avLst/>
                            <a:gdLst/>
                            <a:ahLst/>
                            <a:cxnLst/>
                            <a:rect l="0" t="0" r="0" b="0"/>
                            <a:pathLst>
                              <a:path w="40767" h="81534">
                                <a:moveTo>
                                  <a:pt x="9144" y="0"/>
                                </a:moveTo>
                                <a:lnTo>
                                  <a:pt x="40767" y="0"/>
                                </a:lnTo>
                                <a:lnTo>
                                  <a:pt x="40767" y="19050"/>
                                </a:lnTo>
                                <a:lnTo>
                                  <a:pt x="19050" y="19050"/>
                                </a:lnTo>
                                <a:lnTo>
                                  <a:pt x="19050" y="62484"/>
                                </a:lnTo>
                                <a:lnTo>
                                  <a:pt x="40767" y="62484"/>
                                </a:lnTo>
                                <a:lnTo>
                                  <a:pt x="40767" y="81534"/>
                                </a:lnTo>
                                <a:lnTo>
                                  <a:pt x="9144" y="81534"/>
                                </a:lnTo>
                                <a:cubicBezTo>
                                  <a:pt x="3810" y="81534"/>
                                  <a:pt x="0" y="76962"/>
                                  <a:pt x="0" y="72390"/>
                                </a:cubicBezTo>
                                <a:lnTo>
                                  <a:pt x="0" y="9144"/>
                                </a:lnTo>
                                <a:cubicBezTo>
                                  <a:pt x="0" y="3810"/>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22" name="Shape 20522"/>
                        <wps:cNvSpPr/>
                        <wps:spPr>
                          <a:xfrm>
                            <a:off x="2363343" y="3452622"/>
                            <a:ext cx="40767" cy="81534"/>
                          </a:xfrm>
                          <a:custGeom>
                            <a:avLst/>
                            <a:gdLst/>
                            <a:ahLst/>
                            <a:cxnLst/>
                            <a:rect l="0" t="0" r="0" b="0"/>
                            <a:pathLst>
                              <a:path w="40767" h="81534">
                                <a:moveTo>
                                  <a:pt x="0" y="0"/>
                                </a:moveTo>
                                <a:lnTo>
                                  <a:pt x="31623" y="0"/>
                                </a:lnTo>
                                <a:cubicBezTo>
                                  <a:pt x="36195" y="0"/>
                                  <a:pt x="40767" y="3810"/>
                                  <a:pt x="40767" y="9144"/>
                                </a:cubicBezTo>
                                <a:lnTo>
                                  <a:pt x="40767" y="72390"/>
                                </a:lnTo>
                                <a:cubicBezTo>
                                  <a:pt x="40767" y="76962"/>
                                  <a:pt x="36195" y="81534"/>
                                  <a:pt x="31623" y="81534"/>
                                </a:cubicBezTo>
                                <a:lnTo>
                                  <a:pt x="0" y="81534"/>
                                </a:lnTo>
                                <a:lnTo>
                                  <a:pt x="0" y="62484"/>
                                </a:lnTo>
                                <a:lnTo>
                                  <a:pt x="21717" y="62484"/>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23" name="Rectangle 20523"/>
                        <wps:cNvSpPr/>
                        <wps:spPr>
                          <a:xfrm>
                            <a:off x="2420874" y="3440049"/>
                            <a:ext cx="1323903" cy="154840"/>
                          </a:xfrm>
                          <a:prstGeom prst="rect">
                            <a:avLst/>
                          </a:prstGeom>
                          <a:ln>
                            <a:noFill/>
                          </a:ln>
                        </wps:spPr>
                        <wps:txbx>
                          <w:txbxContent>
                            <w:p w:rsidR="00346C10" w:rsidRDefault="00346C10">
                              <w:r>
                                <w:rPr>
                                  <w:color w:val="595959"/>
                                  <w:sz w:val="18"/>
                                </w:rPr>
                                <w:t>PSY1 ‐ AA‐Psychology</w:t>
                              </w:r>
                            </w:p>
                          </w:txbxContent>
                        </wps:txbx>
                        <wps:bodyPr horzOverflow="overflow" vert="horz" lIns="0" tIns="0" rIns="0" bIns="0" rtlCol="0">
                          <a:noAutofit/>
                        </wps:bodyPr>
                      </wps:wsp>
                      <wps:wsp>
                        <wps:cNvPr id="20524" name="Shape 20524"/>
                        <wps:cNvSpPr/>
                        <wps:spPr>
                          <a:xfrm>
                            <a:off x="0" y="0"/>
                            <a:ext cx="2290953" cy="3662172"/>
                          </a:xfrm>
                          <a:custGeom>
                            <a:avLst/>
                            <a:gdLst/>
                            <a:ahLst/>
                            <a:cxnLst/>
                            <a:rect l="0" t="0" r="0" b="0"/>
                            <a:pathLst>
                              <a:path w="2290953" h="3662172">
                                <a:moveTo>
                                  <a:pt x="0" y="0"/>
                                </a:moveTo>
                                <a:lnTo>
                                  <a:pt x="9906" y="0"/>
                                </a:lnTo>
                                <a:lnTo>
                                  <a:pt x="2290953" y="0"/>
                                </a:lnTo>
                                <a:lnTo>
                                  <a:pt x="2290953" y="4572"/>
                                </a:lnTo>
                                <a:lnTo>
                                  <a:pt x="9906" y="4572"/>
                                </a:lnTo>
                                <a:lnTo>
                                  <a:pt x="9906" y="3653028"/>
                                </a:lnTo>
                                <a:lnTo>
                                  <a:pt x="2290953" y="3653028"/>
                                </a:lnTo>
                                <a:lnTo>
                                  <a:pt x="2290953" y="3662172"/>
                                </a:lnTo>
                                <a:lnTo>
                                  <a:pt x="4572" y="3662172"/>
                                </a:lnTo>
                                <a:cubicBezTo>
                                  <a:pt x="2286" y="3662172"/>
                                  <a:pt x="0" y="3659886"/>
                                  <a:pt x="0" y="3657600"/>
                                </a:cubicBez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0525" name="Shape 20525"/>
                        <wps:cNvSpPr/>
                        <wps:spPr>
                          <a:xfrm>
                            <a:off x="2290953" y="0"/>
                            <a:ext cx="2290953" cy="3662172"/>
                          </a:xfrm>
                          <a:custGeom>
                            <a:avLst/>
                            <a:gdLst/>
                            <a:ahLst/>
                            <a:cxnLst/>
                            <a:rect l="0" t="0" r="0" b="0"/>
                            <a:pathLst>
                              <a:path w="2290953" h="3662172">
                                <a:moveTo>
                                  <a:pt x="0" y="0"/>
                                </a:moveTo>
                                <a:lnTo>
                                  <a:pt x="2281047" y="0"/>
                                </a:lnTo>
                                <a:lnTo>
                                  <a:pt x="2290953" y="0"/>
                                </a:lnTo>
                                <a:lnTo>
                                  <a:pt x="2290953" y="3657600"/>
                                </a:lnTo>
                                <a:cubicBezTo>
                                  <a:pt x="2290953" y="3659886"/>
                                  <a:pt x="2288667" y="3662172"/>
                                  <a:pt x="2285619" y="3662172"/>
                                </a:cubicBezTo>
                                <a:lnTo>
                                  <a:pt x="0" y="3662172"/>
                                </a:lnTo>
                                <a:lnTo>
                                  <a:pt x="0" y="3653028"/>
                                </a:lnTo>
                                <a:lnTo>
                                  <a:pt x="2281047" y="3653028"/>
                                </a:lnTo>
                                <a:lnTo>
                                  <a:pt x="2281047" y="4572"/>
                                </a:lnTo>
                                <a:lnTo>
                                  <a:pt x="0" y="4572"/>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inline>
            </w:drawing>
          </mc:Choice>
          <mc:Fallback>
            <w:pict>
              <v:group id="Group 375173" o:spid="_x0000_s2643" style="width:362.85pt;height:290.95pt;mso-position-horizontal-relative:char;mso-position-vertical-relative:line" coordsize="46080,36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">
                <v:rect id="Rectangle 20156" o:spid="_x0000_s2644" style="position:absolute;left:45765;top:3553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" filled="f" stroked="f">
                  <v:textbox inset="0,0,0,0">
                    <w:txbxContent>
                      <w:p w:rsidR="00346C10" w:rsidRDefault="00346C10">
                        <w:r>
                          <w:t xml:space="preserve"> </w:t>
                        </w:r>
                      </w:p>
                    </w:txbxContent>
                  </v:textbox>
                </v:rect>
                <v:shape id="Shape 20442" o:spid="_x0000_s2645" style="position:absolute;left:22905;top:6880;width:8512;height:9076;visibility:visible;mso-wrap-style:square;v-text-anchor:top" coordsize="851154,907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" path="m,c470154,,851154,381000,851154,850392v,19050,-762,38100,-2286,57150l,850392,,xe" fillcolor="#5a9ad4" stroked="f" strokeweight="0">
                  <v:stroke miterlimit="83231f" joinstyle="miter"/>
                  <v:path arrowok="t" textboxrect="0,0,851154,907542"/>
                </v:shape>
                <v:shape id="Shape 20443" o:spid="_x0000_s2646" style="position:absolute;left:22814;top:6781;width:4349;height:8985;visibility:visible;mso-wrap-style:square;v-text-anchor:top" coordsize="434955,89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" path="m9906,762r43434,762c170475,7537,280965,36687,380581,84364r54374,29326l434955,135171,372984,101692c275635,55014,167694,26460,53340,20574l19050,19983r,831778l434955,879389r,19126l9144,870204c3810,869442,,865632,,860298l,9906c,7620,762,4572,3048,3048,4572,1524,6858,,9906,762xe" stroked="f" strokeweight="0">
                  <v:stroke miterlimit="83231f" joinstyle="miter"/>
                  <v:path arrowok="t" textboxrect="0,0,434955,898515"/>
                </v:shape>
                <v:shape id="Shape 20444" o:spid="_x0000_s2647" style="position:absolute;left:27163;top:7918;width:4446;height:8129;visibility:visible;mso-wrap-style:square;v-text-anchor:top" coordsize="444554,81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" path="m,l18233,9834c276502,165628,444554,452822,434487,775564r-1524,28194c432963,806806,431439,809092,429915,810616v-2286,1524,-4572,2286,-7620,2286l,784825,,765699r414441,27530l415437,774802c425862,459822,261421,178842,8990,26338l,21481,,xe" stroked="f" strokeweight="0">
                  <v:stroke miterlimit="83231f" joinstyle="miter"/>
                  <v:path arrowok="t" textboxrect="0,0,444554,812902"/>
                </v:shape>
                <v:shape id="Shape 20445" o:spid="_x0000_s2648" style="position:absolute;left:22905;top:15384;width:8489;height:8337;visibility:visible;mso-wrap-style:square;v-text-anchor:top" coordsize="848868,83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" path="m,l848868,57150c823722,438912,546354,756666,171450,833628l,xe" fillcolor="#ec7d31" stroked="f" strokeweight="0">
                  <v:stroke miterlimit="83231f" joinstyle="miter"/>
                  <v:path arrowok="t" textboxrect="0,0,848868,833628"/>
                </v:shape>
                <v:shape id="Shape 20446" o:spid="_x0000_s2649" style="position:absolute;left:22806;top:15293;width:4356;height:8519;visibility:visible;mso-wrap-style:square;v-text-anchor:top" coordsize="435573,85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" path="m10668,l435573,28225r,19126l22323,19876,188518,830812r8078,-1756c241063,819052,284102,805561,325435,788903l435573,733972r,21129l333410,806240v-42363,17206,-86532,31262,-132242,41866l182880,851916v-2286,,-4572,,-6858,-1524c173736,848868,172212,846582,172212,844296l762,11430c,8382,1524,5334,3048,3048,5334,762,7620,,10668,xe" stroked="f" strokeweight="0">
                  <v:stroke miterlimit="83231f" joinstyle="miter"/>
                  <v:path arrowok="t" textboxrect="0,0,435573,851916"/>
                </v:shape>
                <v:shape id="Shape 20447" o:spid="_x0000_s2650" style="position:absolute;left:27162;top:15575;width:4331;height:7269;visibility:visible;mso-wrap-style:square;v-text-anchor:top" coordsize="433107,72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" path="m,l423963,28163v2286,,4572,1524,6858,3810c432345,33497,433107,35783,433107,38831r-1524,17526c406599,336106,250170,577994,19244,717243l,726876,,705746r8472,-4225c234356,565482,388921,326924,412533,54833r716,-8231l,19126,,xe" stroked="f" strokeweight="0">
                  <v:stroke miterlimit="83231f" joinstyle="miter"/>
                  <v:path arrowok="t" textboxrect="0,0,433107,726876"/>
                </v:shape>
                <v:shape id="Shape 20448" o:spid="_x0000_s2651" style="position:absolute;left:17701;top:15384;width:6919;height:8832;visibility:visible;mso-wrap-style:square;v-text-anchor:top" coordsize="691896,88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" path="m520446,l691896,833628c448818,883158,196596,824484,,672846l520446,xe" fillcolor="#a5a5a5" stroked="f" strokeweight="0">
                  <v:stroke miterlimit="83231f" joinstyle="miter"/>
                  <v:path arrowok="t" textboxrect="0,0,691896,883158"/>
                </v:shape>
                <v:shape id="Shape 20449" o:spid="_x0000_s2652" style="position:absolute;left:17602;top:17478;width:3570;height:6325;visibility:visible;mso-wrap-style:square;v-text-anchor:top" coordsize="357006,63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" path="m357006,r,30441l23312,461360r10978,8234c125787,537139,230632,584538,340571,610021r16435,2955l357006,632501r-21059,-3787c224486,602820,118263,554493,22860,484834l4572,471118c2286,469594,762,467308,762,465022v-762,-3048,,-5334,1524,-7620l357006,xe" stroked="f" strokeweight="0">
                  <v:stroke miterlimit="83231f" joinstyle="miter"/>
                  <v:path arrowok="t" textboxrect="0,0,357006,632501"/>
                </v:shape>
                <v:shape id="Shape 20450" o:spid="_x0000_s2653" style="position:absolute;left:21172;top:15285;width:3547;height:8741;visibility:visible;mso-wrap-style:square;v-text-anchor:top" coordsize="354702,87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" path="m175632,762v3811,762,6858,3810,7620,7620l353940,841248v762,2286,,5334,-1524,7620c351655,850392,349369,851916,346320,852678r-22859,4572c236193,872304,148732,874121,63433,863165l,851755,,832230r66846,12020c150824,855060,236507,853292,320412,838200r13282,-2656l168342,32304,,249695,,219254,166488,4572c168775,1524,172584,,175632,762xe" stroked="f" strokeweight="0">
                  <v:stroke miterlimit="83231f" joinstyle="miter"/>
                  <v:path arrowok="t" textboxrect="0,0,354702,874121"/>
                </v:shape>
                <v:shape id="Shape 20451" o:spid="_x0000_s2654" style="position:absolute;left:14523;top:15384;width:8382;height:6729;visibility:visible;mso-wrap-style:square;v-text-anchor:top" coordsize="838200,67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" path="m838200,l317754,672846c148590,541782,35052,352044,,140970l838200,xe" fillcolor="#ffbf00" stroked="f" strokeweight="0">
                  <v:stroke miterlimit="83231f" joinstyle="miter"/>
                  <v:path arrowok="t" textboxrect="0,0,838200,672846"/>
                </v:shape>
                <v:shape id="Shape 20452" o:spid="_x0000_s2655" style="position:absolute;left:14424;top:16004;width:4236;height:6208;visibility:visible;mso-wrap-style:square;v-text-anchor:top" coordsize="423614,62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" path="m423614,r,19626l20941,87286r1919,9981c59182,290916,165316,466583,317754,591042r8123,6190l423614,471202r,30915l335280,616189v-1524,2285,-3810,3809,-6096,3809c326136,620760,323850,619998,321564,618474l306324,605521c149796,480108,42101,297673,3810,101077l,81265c,78217,762,75930,2286,73645v762,-2286,3048,-3048,6096,-3810l423614,xe" stroked="f" strokeweight="0">
                  <v:stroke miterlimit="83231f" joinstyle="miter"/>
                  <v:path arrowok="t" textboxrect="0,0,423614,620760"/>
                </v:shape>
                <v:shape id="Shape 20453" o:spid="_x0000_s2656" style="position:absolute;left:18660;top:15285;width:4352;height:5740;visibility:visible;mso-wrap-style:square;v-text-anchor:top" coordsize="435160,57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" path="m422968,762v4572,-762,8382,762,9906,4572c435160,8382,435160,12954,432112,16002l,574015,,543099,402674,23862,,91523,,71897,422968,762xe" stroked="f" strokeweight="0">
                  <v:stroke miterlimit="83231f" joinstyle="miter"/>
                  <v:path arrowok="t" textboxrect="0,0,435160,574015"/>
                </v:shape>
                <v:shape id="Shape 20454" o:spid="_x0000_s2657" style="position:absolute;left:14333;top:13441;width:8572;height:3353;visibility:visible;mso-wrap-style:square;v-text-anchor:top" coordsize="857250,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" path="m29718,l857250,194310,19050,335280c,224028,3810,109728,29718,xe" fillcolor="#4472c4" stroked="f" strokeweight="0">
                  <v:stroke miterlimit="83231f" joinstyle="miter"/>
                  <v:path arrowok="t" textboxrect="0,0,857250,335280"/>
                </v:shape>
                <v:shape id="Shape 20455" o:spid="_x0000_s2658" style="position:absolute;left:14255;top:13342;width:4212;height:3551;visibility:visible;mso-wrap-style:square;v-text-anchor:top" coordsize="421224,355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" path="m39789,762l421224,90325r,19278l44559,21242,42075,32004c22415,124879,18707,229222,32931,323088r1687,11388l421224,269457r,19622l28359,355092v-2286,,-5334,-762,-7620,-2286c19215,351282,17691,348996,16929,346710l13881,326136c,228079,3048,125831,23787,28956l28359,7620v,-2286,1524,-4572,3810,-6096c34455,,37503,,39789,762xe" stroked="f" strokeweight="0">
                  <v:stroke miterlimit="83231f" joinstyle="miter"/>
                  <v:path arrowok="t" textboxrect="0,0,421224,355092"/>
                </v:shape>
                <v:shape id="Shape 20456" o:spid="_x0000_s2659" style="position:absolute;left:18467;top:14245;width:4537;height:1988;visibility:visible;mso-wrap-style:square;v-text-anchor:top" coordsize="453718,198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" path="m,l446098,104747v4571,762,7620,5334,7620,9906c453718,119225,449907,123035,446098,123797l,198754,,179131,396882,112383,,19278,,xe" stroked="f" strokeweight="0">
                  <v:stroke miterlimit="83231f" joinstyle="miter"/>
                  <v:path arrowok="t" textboxrect="0,0,453718,198754"/>
                </v:shape>
                <v:shape id="Shape 20457" o:spid="_x0000_s2660" style="position:absolute;left:14630;top:10820;width:8275;height:4564;visibility:visible;mso-wrap-style:square;v-text-anchor:top" coordsize="827532,45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" path="m110490,l827532,456438,,262128c22098,169164,59436,80010,110490,xe" fillcolor="#70ac46" stroked="f" strokeweight="0">
                  <v:stroke miterlimit="83231f" joinstyle="miter"/>
                  <v:path arrowok="t" textboxrect="0,0,827532,456438"/>
                </v:shape>
                <v:shape id="Shape 20458" o:spid="_x0000_s2661" style="position:absolute;left:14531;top:10721;width:4034;height:3740;visibility:visible;mso-wrap-style:square;v-text-anchor:top" coordsize="403372,37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" path="m118110,762c120396,,123444,,125730,1524l403372,178553r,22610l123361,22812r-4489,6906c76695,100393,43510,176835,23622,256794r-2158,8273l403372,354742r,19276l7620,281178v-2286,-762,-4572,-2286,-6096,-4572c762,274320,,272034,762,269748l4572,252222c26721,168885,58179,93612,102870,19812l112014,4572v1524,-2286,3810,-3810,6096,-3810xe" stroked="f" strokeweight="0">
                  <v:stroke miterlimit="83231f" joinstyle="miter"/>
                  <v:path arrowok="t" textboxrect="0,0,403372,374018"/>
                </v:shape>
                <v:shape id="Shape 20459" o:spid="_x0000_s2662" style="position:absolute;left:18565;top:12506;width:4447;height:2985;visibility:visible;mso-wrap-style:square;v-text-anchor:top" coordsize="444734,29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" path="m,l439401,280171v3810,2286,5333,7620,3810,11430c441687,296173,437114,298459,432543,296935l,195464,,176188r381908,89675l,22609,,xe" stroked="f" strokeweight="0">
                  <v:stroke miterlimit="83231f" joinstyle="miter"/>
                  <v:path arrowok="t" textboxrect="0,0,444734,298459"/>
                </v:shape>
                <v:shape id="Shape 20460" o:spid="_x0000_s2663" style="position:absolute;left:15735;top:9029;width:7170;height:6355;visibility:visible;mso-wrap-style:square;v-text-anchor:top" coordsize="717042,63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" path="m152400,l717042,635508,,179070c41910,112776,93726,52578,152400,xe" fillcolor="#255e91" stroked="f" strokeweight="0">
                  <v:stroke miterlimit="83231f" joinstyle="miter"/>
                  <v:path arrowok="t" textboxrect="0,0,717042,635508"/>
                </v:shape>
                <v:shape id="Shape 20461" o:spid="_x0000_s2664" style="position:absolute;left:15636;top:8930;width:3489;height:4159;visibility:visible;mso-wrap-style:square;v-text-anchor:top" coordsize="348934,41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" path="m163068,762v2286,,4572,762,6096,3048l348934,205869r,28163l161671,23014,147066,36576c104280,78499,67932,119431,34290,169164l23261,185708,348934,393364r,22571l4572,196596c2286,195834,762,193548,762,190500v-762,-2286,,-4572,1524,-6858l18288,159258c53073,108547,89726,65430,134112,22860l155448,3048c157734,1524,160020,,163068,762xe" stroked="f" strokeweight="0">
                  <v:stroke miterlimit="83231f" joinstyle="miter"/>
                  <v:path arrowok="t" textboxrect="0,0,348934,415935"/>
                </v:shape>
                <v:shape id="Shape 20462" o:spid="_x0000_s2665" style="position:absolute;left:19125;top:10989;width:3887;height:4502;visibility:visible;mso-wrap-style:square;v-text-anchor:top" coordsize="388682,45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" path="m,l385634,433449v3048,3810,3048,9144,,12192c382586,449450,377252,450212,373442,447927l,210065,,187494,325674,395150,,28163,,xe" stroked="f" strokeweight="0">
                  <v:stroke miterlimit="83231f" joinstyle="miter"/>
                  <v:path arrowok="t" textboxrect="0,0,388682,450212"/>
                </v:shape>
                <v:shape id="Shape 20463" o:spid="_x0000_s2666" style="position:absolute;left:17259;top:7802;width:5646;height:7582;visibility:visible;mso-wrap-style:square;v-text-anchor:top" coordsize="564642,75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" path="m179070,l564642,758190,,122682c54102,74676,114300,33528,179070,xe" fillcolor="#9e470e" stroked="f" strokeweight="0">
                  <v:stroke miterlimit="83231f" joinstyle="miter"/>
                  <v:path arrowok="t" textboxrect="0,0,564642,758190"/>
                </v:shape>
                <v:shape id="Shape 20464" o:spid="_x0000_s2667" style="position:absolute;left:17160;top:7711;width:2775;height:4473;visibility:visible;mso-wrap-style:square;v-text-anchor:top" coordsize="277571,44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" path="m184404,762v2286,-762,5334,-762,7620,c194310,1524,196596,3048,197358,5334r80213,157421l277571,204413,185129,22633r-15203,7847c120726,57467,80162,85992,36576,121158l22992,132730,277571,418875r,28396l3048,137922c762,136398,,134112,,131064v762,-2286,1524,-4572,3810,-6096l24384,106680c68313,71323,110477,40970,160020,13716l184404,762xe" stroked="f" strokeweight="0">
                  <v:stroke miterlimit="83231f" joinstyle="miter"/>
                  <v:path arrowok="t" textboxrect="0,0,277571,447271"/>
                </v:shape>
                <v:shape id="Shape 20465" o:spid="_x0000_s2668" style="position:absolute;left:19935;top:9338;width:3085;height:6153;visibility:visible;mso-wrap-style:square;v-text-anchor:top" coordsize="308406,61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" path="m,l306120,600769v2286,3810,762,9144,-3047,12192c298500,615247,293167,614485,290118,611437l,284515,,256119,254580,542265,,41657,,xe" stroked="f" strokeweight="0">
                  <v:stroke miterlimit="83231f" joinstyle="miter"/>
                  <v:path arrowok="t" textboxrect="0,0,308406,615247"/>
                </v:shape>
                <v:shape id="Shape 20466" o:spid="_x0000_s2669" style="position:absolute;left:19050;top:7094;width:3855;height:8290;visibility:visible;mso-wrap-style:square;v-text-anchor:top" coordsize="385572,829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" path="m195834,l385572,829056,,70866c62484,39624,128016,16002,195834,xe" fillcolor="#636363" stroked="f" strokeweight="0">
                  <v:stroke miterlimit="83231f" joinstyle="miter"/>
                  <v:path arrowok="t" textboxrect="0,0,385572,829056"/>
                </v:shape>
                <v:shape id="Shape 20467" o:spid="_x0000_s2670" style="position:absolute;left:18950;top:7021;width:1959;height:4649;visibility:visible;mso-wrap-style:square;v-text-anchor:top" coordsize="195860,46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" path="m195860,r,19396l182880,22543c132778,37504,85255,52718,38100,75883l22830,83272,195860,422848r,42035l1524,82741c762,80455,,78169,762,75883v762,-3048,3048,-4572,5334,-6096l29718,58357c79565,35002,125247,18708,178308,4255l195860,xe" stroked="f" strokeweight="0">
                  <v:stroke miterlimit="83231f" joinstyle="miter"/>
                  <v:path arrowok="t" textboxrect="0,0,195860,464883"/>
                </v:shape>
                <v:shape id="Shape 20468" o:spid="_x0000_s2671" style="position:absolute;left:20909;top:6995;width:2103;height:8496;visibility:visible;mso-wrap-style:square;v-text-anchor:top" coordsize="210286,84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" path="m7594,762v3048,-762,5334,,7620,1524c17500,3048,19024,5334,19024,7620l209524,836676v762,5334,-1524,9906,-6096,11430c198856,849630,193522,848106,191236,843534l,467486,,425451,173030,765027,2824,21315,,21999,,2603,7594,762xe" stroked="f" strokeweight="0">
                  <v:stroke miterlimit="83231f" joinstyle="miter"/>
                  <v:path arrowok="t" textboxrect="0,0,210286,849630"/>
                </v:shape>
                <v:shape id="Shape 20469" o:spid="_x0000_s2672" style="position:absolute;left:21008;top:6880;width:1897;height:8504;visibility:visible;mso-wrap-style:square;v-text-anchor:top" coordsize="189738,85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" path="m189738,r,850392l,21336c62484,6858,126492,,189738,xe" fillcolor="#997200" stroked="f" strokeweight="0">
                  <v:stroke miterlimit="83231f" joinstyle="miter"/>
                  <v:path arrowok="t" textboxrect="0,0,189738,850392"/>
                </v:shape>
                <v:shape id="Shape 20470" o:spid="_x0000_s2673" style="position:absolute;left:20909;top:6841;width:1059;height:4869;visibility:visible;mso-wrap-style:square;v-text-anchor:top" coordsize="105886,486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" path="m105886,r,18453l35814,29889,21272,32704r84614,368239l105886,486941,762,27604c,25318,762,22270,2286,19983,3810,18460,5334,16936,8382,16174l31242,10839c55194,6871,79232,3086,103360,186l105886,xe" stroked="f" strokeweight="0">
                  <v:stroke miterlimit="83231f" joinstyle="miter"/>
                  <v:path arrowok="t" textboxrect="0,0,105886,486941"/>
                </v:shape>
                <v:shape id="Shape 20471" o:spid="_x0000_s2674" style="position:absolute;left:21968;top:6781;width:1036;height:8702;visibility:visible;mso-wrap-style:square;v-text-anchor:top" coordsize="103664,87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" path="m70136,762r23622,c96806,,99092,1524,100616,3048v2286,1524,3048,4572,3048,6858l103664,858012r,2286c103664,865632,99854,869442,95282,870204v-4572,,-9144,-3048,-10668,-7620l,492866,,406867,84614,775106r,-755294l70898,19812c47365,20218,23625,21723,17,24374r-17,3l,5924,70136,762xe" stroked="f" strokeweight="0">
                  <v:stroke miterlimit="83231f" joinstyle="miter"/>
                  <v:path arrowok="t" textboxrect="0,0,103664,870204"/>
                </v:shape>
                <v:rect id="Rectangle 20472" o:spid="_x0000_s2675" style="position:absolute;left:27066;top:10214;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" filled="f" stroked="f">
                  <v:textbox inset="0,0,0,0">
                    <w:txbxContent>
                      <w:p w:rsidR="00346C10" w:rsidRDefault="00346C10">
                        <w:r>
                          <w:rPr>
                            <w:color w:val="404040"/>
                            <w:sz w:val="18"/>
                          </w:rPr>
                          <w:t>192</w:t>
                        </w:r>
                      </w:p>
                    </w:txbxContent>
                  </v:textbox>
                </v:rect>
                <v:rect id="Rectangle 20473" o:spid="_x0000_s2676" style="position:absolute;left:27188;top:19411;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" filled="f" stroked="f">
                  <v:textbox inset="0,0,0,0">
                    <w:txbxContent>
                      <w:p w:rsidR="00346C10" w:rsidRDefault="00346C10">
                        <w:r>
                          <w:rPr>
                            <w:color w:val="404040"/>
                            <w:sz w:val="18"/>
                          </w:rPr>
                          <w:t>153</w:t>
                        </w:r>
                      </w:p>
                    </w:txbxContent>
                  </v:textbox>
                </v:rect>
                <v:rect id="Rectangle 20474" o:spid="_x0000_s2677" style="position:absolute;left:20391;top:22010;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" filled="f" stroked="f">
                  <v:textbox inset="0,0,0,0">
                    <w:txbxContent>
                      <w:p w:rsidR="00346C10" w:rsidRDefault="00346C10">
                        <w:r>
                          <w:rPr>
                            <w:color w:val="404040"/>
                            <w:sz w:val="18"/>
                          </w:rPr>
                          <w:t>101</w:t>
                        </w:r>
                      </w:p>
                    </w:txbxContent>
                  </v:textbox>
                </v:rect>
                <v:rect id="Rectangle 20475" o:spid="_x0000_s2678" style="position:absolute;left:16261;top:18550;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" filled="f" stroked="f">
                  <v:textbox inset="0,0,0,0">
                    <w:txbxContent>
                      <w:p w:rsidR="00346C10" w:rsidRDefault="00346C10">
                        <w:r>
                          <w:rPr>
                            <w:color w:val="404040"/>
                            <w:sz w:val="18"/>
                          </w:rPr>
                          <w:t>87</w:t>
                        </w:r>
                      </w:p>
                    </w:txbxContent>
                  </v:textbox>
                </v:rect>
                <v:rect id="Rectangle 20476" o:spid="_x0000_s2679" style="position:absolute;left:15102;top:14687;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" filled="f" stroked="f">
                  <v:textbox inset="0,0,0,0">
                    <w:txbxContent>
                      <w:p w:rsidR="00346C10" w:rsidRDefault="00346C10">
                        <w:r>
                          <w:rPr>
                            <w:color w:val="404040"/>
                            <w:sz w:val="18"/>
                          </w:rPr>
                          <w:t>47</w:t>
                        </w:r>
                      </w:p>
                    </w:txbxContent>
                  </v:textbox>
                </v:rect>
                <v:rect id="Rectangle 20477" o:spid="_x0000_s2680" style="position:absolute;left:15743;top:12142;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" filled="f" stroked="f">
                  <v:textbox inset="0,0,0,0">
                    <w:txbxContent>
                      <w:p w:rsidR="00346C10" w:rsidRDefault="00346C10">
                        <w:r>
                          <w:rPr>
                            <w:color w:val="404040"/>
                            <w:sz w:val="18"/>
                          </w:rPr>
                          <w:t>39</w:t>
                        </w:r>
                      </w:p>
                    </w:txbxContent>
                  </v:textbox>
                </v:rect>
                <v:rect id="Rectangle 20478" o:spid="_x0000_s2681" style="position:absolute;left:17053;top:10427;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" filled="f" stroked="f">
                  <v:textbox inset="0,0,0,0">
                    <w:txbxContent>
                      <w:p w:rsidR="00346C10" w:rsidRDefault="00346C10">
                        <w:r>
                          <w:rPr>
                            <w:color w:val="404040"/>
                            <w:sz w:val="18"/>
                          </w:rPr>
                          <w:t>33</w:t>
                        </w:r>
                      </w:p>
                    </w:txbxContent>
                  </v:textbox>
                </v:rect>
                <v:rect id="Rectangle 20479" o:spid="_x0000_s2682" style="position:absolute;left:18318;top:904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" filled="f" stroked="f">
                  <v:textbox inset="0,0,0,0">
                    <w:txbxContent>
                      <w:p w:rsidR="00346C10" w:rsidRDefault="00346C10">
                        <w:r>
                          <w:rPr>
                            <w:color w:val="404040"/>
                            <w:sz w:val="18"/>
                          </w:rPr>
                          <w:t>30</w:t>
                        </w:r>
                      </w:p>
                    </w:txbxContent>
                  </v:textbox>
                </v:rect>
                <v:rect id="Rectangle 20480" o:spid="_x0000_s2683" style="position:absolute;left:19857;top:8103;width:154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" filled="f" stroked="f">
                  <v:textbox inset="0,0,0,0">
                    <w:txbxContent>
                      <w:p w:rsidR="00346C10" w:rsidRDefault="00346C10">
                        <w:r>
                          <w:rPr>
                            <w:color w:val="404040"/>
                            <w:sz w:val="18"/>
                          </w:rPr>
                          <w:t>29</w:t>
                        </w:r>
                      </w:p>
                    </w:txbxContent>
                  </v:textbox>
                </v:rect>
                <v:rect id="Rectangle 20481" o:spid="_x0000_s2684" style="position:absolute;left:21503;top:7669;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" filled="f" stroked="f">
                  <v:textbox inset="0,0,0,0">
                    <w:txbxContent>
                      <w:p w:rsidR="00346C10" w:rsidRDefault="00346C10">
                        <w:r>
                          <w:rPr>
                            <w:color w:val="404040"/>
                            <w:sz w:val="18"/>
                          </w:rPr>
                          <w:t>26</w:t>
                        </w:r>
                      </w:p>
                    </w:txbxContent>
                  </v:textbox>
                </v:rect>
                <v:rect id="Rectangle 344719" o:spid="_x0000_s2685" style="position:absolute;left:14830;top:1312;width:29908;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" filled="f" stroked="f">
                  <v:textbox inset="0,0,0,0">
                    <w:txbxContent>
                      <w:p w:rsidR="00346C10" w:rsidRDefault="00346C10">
                        <w:r>
                          <w:rPr>
                            <w:color w:val="595959"/>
                            <w:sz w:val="28"/>
                          </w:rPr>
                          <w:t xml:space="preserve"> AVG # of Top Ten Majors of All </w:t>
                        </w:r>
                      </w:p>
                    </w:txbxContent>
                  </v:textbox>
                </v:rect>
                <v:rect id="Rectangle 344718" o:spid="_x0000_s2686" style="position:absolute;left:8884;top:1312;width:7908;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" filled="f" stroked="f">
                  <v:textbox inset="0,0,0,0">
                    <w:txbxContent>
                      <w:p w:rsidR="00346C10" w:rsidRDefault="00346C10">
                        <w:r>
                          <w:rPr>
                            <w:color w:val="595959"/>
                            <w:sz w:val="28"/>
                          </w:rPr>
                          <w:t>2013‐18</w:t>
                        </w:r>
                      </w:p>
                    </w:txbxContent>
                  </v:textbox>
                </v:rect>
                <v:rect id="Rectangle 20483" o:spid="_x0000_s2687" style="position:absolute;left:18554;top:3484;width:11577;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" filled="f" stroked="f">
                  <v:textbox inset="0,0,0,0">
                    <w:txbxContent>
                      <w:p w:rsidR="00346C10" w:rsidRDefault="00346C10">
                        <w:r>
                          <w:rPr>
                            <w:color w:val="595959"/>
                            <w:sz w:val="28"/>
                          </w:rPr>
                          <w:t>Phlebotomy</w:t>
                        </w:r>
                      </w:p>
                    </w:txbxContent>
                  </v:textbox>
                </v:rect>
                <v:shape id="Shape 456805" o:spid="_x0000_s2688" style="position:absolute;left:5166;top:26045;width:625;height:632;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" path="m,l62484,r,63246l,63246,,e" fillcolor="#5a9ad4" stroked="f" strokeweight="0">
                  <v:stroke miterlimit="83231f" joinstyle="miter"/>
                  <v:path arrowok="t" textboxrect="0,0,62484,63246"/>
                </v:shape>
                <v:shape id="Shape 20485" o:spid="_x0000_s2689" style="position:absolute;left:5067;top:25953;width:407;height:816;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" path="m9906,l40767,r,19050l19050,19050r,43434l40767,62484r,19050l9906,81534c4572,81534,,76962,,72390l,9144c,3810,4572,,9906,xe" stroked="f" strokeweight="0">
                  <v:stroke miterlimit="83231f" joinstyle="miter"/>
                  <v:path arrowok="t" textboxrect="0,0,40767,81534"/>
                </v:shape>
                <v:shape id="Shape 20486" o:spid="_x0000_s2690" style="position:absolute;left:5474;top:25953;width:408;height:816;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" path="m,l31623,v5334,,9144,3810,9144,9144l40767,72390v,4572,-3810,9144,-9144,9144l,81534,,62484r21717,l21717,19050,,19050,,xe" stroked="f" strokeweight="0">
                  <v:stroke miterlimit="83231f" joinstyle="miter"/>
                  <v:path arrowok="t" textboxrect="0,0,40767,81534"/>
                </v:shape>
                <v:rect id="Rectangle 20487" o:spid="_x0000_s2691" style="position:absolute;left:6050;top:25827;width:1627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" filled="f" stroked="f">
                  <v:textbox inset="0,0,0,0">
                    <w:txbxContent>
                      <w:p w:rsidR="00346C10" w:rsidRDefault="00346C10">
                        <w:r>
                          <w:rPr>
                            <w:color w:val="595959"/>
                            <w:sz w:val="18"/>
                          </w:rPr>
                          <w:t>GST1 ‐ AA‐General Studies</w:t>
                        </w:r>
                      </w:p>
                    </w:txbxContent>
                  </v:textbox>
                </v:rect>
                <v:shape id="Shape 456806" o:spid="_x0000_s2692" style="position:absolute;left:23317;top:26045;width:632;height:632;visibility:visible;mso-wrap-style:square;v-text-anchor:top" coordsize="63246,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" path="m,l63246,r,63246l,63246,,e" fillcolor="#ec7d31" stroked="f" strokeweight="0">
                  <v:stroke miterlimit="83231f" joinstyle="miter"/>
                  <v:path arrowok="t" textboxrect="0,0,63246,63246"/>
                </v:shape>
                <v:shape id="Shape 20489" o:spid="_x0000_s2693" style="position:absolute;left:23225;top:25953;width:408;height:816;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" path="m9144,l40767,r,19050l19050,19050r,43434l40767,62484r,19050l9144,81534c3810,81534,,76962,,72390l,9144c,3810,3810,,9144,xe" stroked="f" strokeweight="0">
                  <v:stroke miterlimit="83231f" joinstyle="miter"/>
                  <v:path arrowok="t" textboxrect="0,0,40767,81534"/>
                </v:shape>
                <v:shape id="Shape 20490" o:spid="_x0000_s2694" style="position:absolute;left:23633;top:25953;width:408;height:816;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" path="m,l31623,v4572,,9144,3810,9144,9144l40767,72390v,4572,-4572,9144,-9144,9144l,81534,,62484r21717,l21717,19050,,19050,,xe" stroked="f" strokeweight="0">
                  <v:stroke miterlimit="83231f" joinstyle="miter"/>
                  <v:path arrowok="t" textboxrect="0,0,40767,81534"/>
                </v:shape>
                <v:rect id="Rectangle 20491" o:spid="_x0000_s2695" style="position:absolute;left:24208;top:25827;width:1895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" filled="f" stroked="f">
                  <v:textbox inset="0,0,0,0">
                    <w:txbxContent>
                      <w:p w:rsidR="00346C10" w:rsidRDefault="00346C10">
                        <w:r>
                          <w:rPr>
                            <w:color w:val="595959"/>
                            <w:sz w:val="18"/>
                          </w:rPr>
                          <w:t>PHC3 ‐ AAS‐Pre Health Careers</w:t>
                        </w:r>
                      </w:p>
                    </w:txbxContent>
                  </v:textbox>
                </v:rect>
                <v:shape id="Shape 456807" o:spid="_x0000_s2696" style="position:absolute;left:5166;top:28186;width:625;height:632;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" path="m,l62484,r,63246l,63246,,e" fillcolor="#a5a5a5" stroked="f" strokeweight="0">
                  <v:stroke miterlimit="83231f" joinstyle="miter"/>
                  <v:path arrowok="t" textboxrect="0,0,62484,63246"/>
                </v:shape>
                <v:shape id="Shape 20493" o:spid="_x0000_s2697" style="position:absolute;left:5067;top:28094;width:407;height:816;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" path="m9906,l40767,r,19050l19050,19050r,43434l40767,62484r,19050l9906,81534c4572,81534,,77724,,72390l,9144c,4572,4572,,9906,xe" stroked="f" strokeweight="0">
                  <v:stroke miterlimit="83231f" joinstyle="miter"/>
                  <v:path arrowok="t" textboxrect="0,0,40767,81534"/>
                </v:shape>
                <v:shape id="Shape 20494" o:spid="_x0000_s2698" style="position:absolute;left:5474;top:28094;width:408;height:816;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" path="m,l31623,v5334,,9144,4572,9144,9144l40767,72390v,5334,-3810,9144,-9144,9144l,81534,,62484r21717,l21717,19050,,19050,,xe" stroked="f" strokeweight="0">
                  <v:stroke miterlimit="83231f" joinstyle="miter"/>
                  <v:path arrowok="t" textboxrect="0,0,40767,81534"/>
                </v:shape>
                <v:rect id="Rectangle 20495" o:spid="_x0000_s2699" style="position:absolute;left:6050;top:27969;width:199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" filled="f" stroked="f">
                  <v:textbox inset="0,0,0,0">
                    <w:txbxContent>
                      <w:p w:rsidR="00346C10" w:rsidRDefault="00346C10">
                        <w:r>
                          <w:rPr>
                            <w:color w:val="595959"/>
                            <w:sz w:val="18"/>
                          </w:rPr>
                          <w:t>NSDC ‐ Not Seeking Degree/Cert</w:t>
                        </w:r>
                      </w:p>
                    </w:txbxContent>
                  </v:textbox>
                </v:rect>
                <v:shape id="Shape 456808" o:spid="_x0000_s2700" style="position:absolute;left:23317;top:28186;width:632;height:632;visibility:visible;mso-wrap-style:square;v-text-anchor:top" coordsize="63246,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" path="m,l63246,r,63246l,63246,,e" fillcolor="#ffbf00" stroked="f" strokeweight="0">
                  <v:stroke miterlimit="83231f" joinstyle="miter"/>
                  <v:path arrowok="t" textboxrect="0,0,63246,63246"/>
                </v:shape>
                <v:shape id="Shape 20497" o:spid="_x0000_s2701" style="position:absolute;left:23225;top:28094;width:408;height:816;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" path="m9144,l40767,r,19050l19050,19050r,43434l40767,62484r,19050l9144,81534c3810,81534,,77724,,72390l,9144c,4572,3810,,9144,xe" stroked="f" strokeweight="0">
                  <v:stroke miterlimit="83231f" joinstyle="miter"/>
                  <v:path arrowok="t" textboxrect="0,0,40767,81534"/>
                </v:shape>
                <v:shape id="Shape 20498" o:spid="_x0000_s2702" style="position:absolute;left:23633;top:28094;width:408;height:816;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" path="m,l31623,v4572,,9144,4572,9144,9144l40767,72390v,5334,-4572,9144,-9144,9144l,81534,,62484r21717,l21717,19050,,19050,,xe" stroked="f" strokeweight="0">
                  <v:stroke miterlimit="83231f" joinstyle="miter"/>
                  <v:path arrowok="t" textboxrect="0,0,40767,81534"/>
                </v:shape>
                <v:rect id="Rectangle 20499" o:spid="_x0000_s2703" style="position:absolute;left:24208;top:27969;width:119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" filled="f" stroked="f">
                  <v:textbox inset="0,0,0,0">
                    <w:txbxContent>
                      <w:p w:rsidR="00346C10" w:rsidRDefault="00346C10">
                        <w:r>
                          <w:rPr>
                            <w:color w:val="595959"/>
                            <w:sz w:val="18"/>
                          </w:rPr>
                          <w:t>BUS7 ‐ AA‐Business</w:t>
                        </w:r>
                      </w:p>
                    </w:txbxContent>
                  </v:textbox>
                </v:rect>
                <v:shape id="Shape 456809" o:spid="_x0000_s2704" style="position:absolute;left:5166;top:30335;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" path="m,l62484,r,62484l,62484,,e" fillcolor="#4472c4" stroked="f" strokeweight="0">
                  <v:stroke miterlimit="83231f" joinstyle="miter"/>
                  <v:path arrowok="t" textboxrect="0,0,62484,62484"/>
                </v:shape>
                <v:shape id="Shape 20501" o:spid="_x0000_s2705" style="position:absolute;left:5067;top:30236;width:407;height:823;visibility:visible;mso-wrap-style:square;v-text-anchor:top" coordsize="407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" path="m9906,l40767,r,19050l19050,19050r,44196l40767,63246r,19050l9906,82296c4572,82296,,77724,,72390l,9906c,4572,4572,,9906,xe" stroked="f" strokeweight="0">
                  <v:stroke miterlimit="83231f" joinstyle="miter"/>
                  <v:path arrowok="t" textboxrect="0,0,40767,82296"/>
                </v:shape>
                <v:shape id="Shape 20502" o:spid="_x0000_s2706" style="position:absolute;left:5474;top:30236;width:408;height:823;visibility:visible;mso-wrap-style:square;v-text-anchor:top" coordsize="407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" path="m,l31623,v5334,,9144,4572,9144,9906l40767,72390v,5334,-3810,9906,-9144,9906l,82296,,63246r21717,l21717,19050,,19050,,xe" stroked="f" strokeweight="0">
                  <v:stroke miterlimit="83231f" joinstyle="miter"/>
                  <v:path arrowok="t" textboxrect="0,0,40767,82296"/>
                </v:shape>
                <v:rect id="Rectangle 20503" o:spid="_x0000_s2707" style="position:absolute;left:6050;top:30118;width:16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" filled="f" stroked="f">
                  <v:textbox inset="0,0,0,0">
                    <w:txbxContent>
                      <w:p w:rsidR="00346C10" w:rsidRDefault="00346C10">
                        <w:r>
                          <w:rPr>
                            <w:color w:val="595959"/>
                            <w:sz w:val="18"/>
                          </w:rPr>
                          <w:t>GST2 ‐ AS‐General Studies</w:t>
                        </w:r>
                      </w:p>
                    </w:txbxContent>
                  </v:textbox>
                </v:rect>
                <v:shape id="Shape 456810" o:spid="_x0000_s2708" style="position:absolute;left:23317;top:30335;width:632;height:625;visibility:visible;mso-wrap-style:square;v-text-anchor:top" coordsize="63246,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" path="m,l63246,r,62484l,62484,,e" fillcolor="#70ac46" stroked="f" strokeweight="0">
                  <v:stroke miterlimit="83231f" joinstyle="miter"/>
                  <v:path arrowok="t" textboxrect="0,0,63246,62484"/>
                </v:shape>
                <v:shape id="Shape 20505" o:spid="_x0000_s2709" style="position:absolute;left:23225;top:30236;width:408;height:823;visibility:visible;mso-wrap-style:square;v-text-anchor:top" coordsize="407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" path="m9144,l40767,r,19050l19050,19050r,44196l40767,63246r,19050l9144,82296c3810,82296,,77724,,72390l,9906c,4572,3810,,9144,xe" stroked="f" strokeweight="0">
                  <v:stroke miterlimit="83231f" joinstyle="miter"/>
                  <v:path arrowok="t" textboxrect="0,0,40767,82296"/>
                </v:shape>
                <v:shape id="Shape 20506" o:spid="_x0000_s2710" style="position:absolute;left:23633;top:30236;width:408;height:823;visibility:visible;mso-wrap-style:square;v-text-anchor:top" coordsize="407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" path="m,l31623,v4572,,9144,4572,9144,9906l40767,72390v,5334,-4572,9906,-9144,9906l,82296,,63246r21717,l21717,19050,,19050,,xe" stroked="f" strokeweight="0">
                  <v:stroke miterlimit="83231f" joinstyle="miter"/>
                  <v:path arrowok="t" textboxrect="0,0,40767,82296"/>
                </v:shape>
                <v:rect id="Rectangle 20507" o:spid="_x0000_s2711" style="position:absolute;left:24208;top:30118;width:2150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" filled="f" stroked="f">
                  <v:textbox inset="0,0,0,0">
                    <w:txbxContent>
                      <w:p w:rsidR="00346C10" w:rsidRDefault="00346C10">
                        <w:r>
                          <w:rPr>
                            <w:color w:val="595959"/>
                            <w:sz w:val="18"/>
                          </w:rPr>
                          <w:t>ABUS ‐ ABUS‐Associate of Business</w:t>
                        </w:r>
                      </w:p>
                    </w:txbxContent>
                  </v:textbox>
                </v:rect>
                <v:shape id="Shape 456811" o:spid="_x0000_s2712" style="position:absolute;left:5166;top:32476;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" path="m,l62484,r,62484l,62484,,e" fillcolor="#255e91" stroked="f" strokeweight="0">
                  <v:stroke miterlimit="83231f" joinstyle="miter"/>
                  <v:path arrowok="t" textboxrect="0,0,62484,62484"/>
                </v:shape>
                <v:shape id="Shape 20509" o:spid="_x0000_s2713" style="position:absolute;left:5067;top:32377;width:407;height:823;visibility:visible;mso-wrap-style:square;v-text-anchor:top" coordsize="407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" path="m9906,l40767,r,19050l19050,19050r,44196l40767,63246r,19050l9906,82296c4572,82296,,77724,,72390l,9906c,4572,4572,,9906,xe" stroked="f" strokeweight="0">
                  <v:stroke miterlimit="83231f" joinstyle="miter"/>
                  <v:path arrowok="t" textboxrect="0,0,40767,82296"/>
                </v:shape>
                <v:shape id="Shape 20510" o:spid="_x0000_s2714" style="position:absolute;left:5474;top:32377;width:408;height:823;visibility:visible;mso-wrap-style:square;v-text-anchor:top" coordsize="407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" path="m,l31623,v5334,,9144,4572,9144,9906l40767,72390v,5334,-3810,9906,-9144,9906l,82296,,63246r21717,l21717,19050,,19050,,xe" stroked="f" strokeweight="0">
                  <v:stroke miterlimit="83231f" joinstyle="miter"/>
                  <v:path arrowok="t" textboxrect="0,0,40767,82296"/>
                </v:shape>
                <v:rect id="Rectangle 20511" o:spid="_x0000_s2715" style="position:absolute;left:6050;top:32259;width:2086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" filled="f" stroked="f">
                  <v:textbox inset="0,0,0,0">
                    <w:txbxContent>
                      <w:p w:rsidR="00346C10" w:rsidRDefault="00346C10">
                        <w:r>
                          <w:rPr>
                            <w:color w:val="595959"/>
                            <w:sz w:val="18"/>
                          </w:rPr>
                          <w:t>BST3 ‐ AAS‐Business Technologies</w:t>
                        </w:r>
                      </w:p>
                    </w:txbxContent>
                  </v:textbox>
                </v:rect>
                <v:shape id="Shape 456812" o:spid="_x0000_s2716" style="position:absolute;left:23317;top:32476;width:632;height:625;visibility:visible;mso-wrap-style:square;v-text-anchor:top" coordsize="63246,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" path="m,l63246,r,62484l,62484,,e" fillcolor="#9e470e" stroked="f" strokeweight="0">
                  <v:stroke miterlimit="83231f" joinstyle="miter"/>
                  <v:path arrowok="t" textboxrect="0,0,63246,62484"/>
                </v:shape>
                <v:shape id="Shape 20513" o:spid="_x0000_s2717" style="position:absolute;left:23225;top:32377;width:408;height:823;visibility:visible;mso-wrap-style:square;v-text-anchor:top" coordsize="407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" path="m9144,l40767,r,19050l19050,19050r,44196l40767,63246r,19050l9144,82296c3810,82296,,77724,,72390l,9906c,4572,3810,,9144,xe" stroked="f" strokeweight="0">
                  <v:stroke miterlimit="83231f" joinstyle="miter"/>
                  <v:path arrowok="t" textboxrect="0,0,40767,82296"/>
                </v:shape>
                <v:shape id="Shape 20514" o:spid="_x0000_s2718" style="position:absolute;left:23633;top:32377;width:408;height:823;visibility:visible;mso-wrap-style:square;v-text-anchor:top" coordsize="407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" path="m,l31623,v4572,,9144,4572,9144,9906l40767,72390v,5334,-4572,9906,-9144,9906l,82296,,63246r21717,l21717,19050,,19050,,xe" stroked="f" strokeweight="0">
                  <v:stroke miterlimit="83231f" joinstyle="miter"/>
                  <v:path arrowok="t" textboxrect="0,0,40767,82296"/>
                </v:shape>
                <v:rect id="Rectangle 20515" o:spid="_x0000_s2719" style="position:absolute;left:24208;top:32259;width:1879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" filled="f" stroked="f">
                  <v:textbox inset="0,0,0,0">
                    <w:txbxContent>
                      <w:p w:rsidR="00346C10" w:rsidRDefault="00346C10">
                        <w:r>
                          <w:rPr>
                            <w:color w:val="595959"/>
                            <w:sz w:val="18"/>
                          </w:rPr>
                          <w:t>MAD1 ‐ AAS‐Medical Assistant</w:t>
                        </w:r>
                      </w:p>
                    </w:txbxContent>
                  </v:textbox>
                </v:rect>
                <v:shape id="Shape 456813" o:spid="_x0000_s2720" style="position:absolute;left:5166;top:34617;width:625;height:633;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" path="m,l62484,r,63246l,63246,,e" fillcolor="#636363" stroked="f" strokeweight="0">
                  <v:stroke miterlimit="83231f" joinstyle="miter"/>
                  <v:path arrowok="t" textboxrect="0,0,62484,63246"/>
                </v:shape>
                <v:shape id="Shape 20517" o:spid="_x0000_s2721" style="position:absolute;left:5067;top:34526;width:407;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" path="m9906,l40767,r,19050l19050,19050r,43434l40767,62484r,19050l9906,81534c4572,81534,,76962,,72390l,9144c,3810,4572,,9906,xe" stroked="f" strokeweight="0">
                  <v:stroke miterlimit="83231f" joinstyle="miter"/>
                  <v:path arrowok="t" textboxrect="0,0,40767,81534"/>
                </v:shape>
                <v:shape id="Shape 20518" o:spid="_x0000_s2722" style="position:absolute;left:5474;top:34526;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" path="m,l31623,v5334,,9144,3810,9144,9144l40767,72390v,4572,-3810,9144,-9144,9144l,81534,,62484r21717,l21717,19050,,19050,,xe" stroked="f" strokeweight="0">
                  <v:stroke miterlimit="83231f" joinstyle="miter"/>
                  <v:path arrowok="t" textboxrect="0,0,40767,81534"/>
                </v:shape>
                <v:rect id="Rectangle 20519" o:spid="_x0000_s2723" style="position:absolute;left:6050;top:34400;width:2246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" filled="f" stroked="f">
                  <v:textbox inset="0,0,0,0">
                    <w:txbxContent>
                      <w:p w:rsidR="00346C10" w:rsidRDefault="00346C10">
                        <w:r>
                          <w:rPr>
                            <w:color w:val="595959"/>
                            <w:sz w:val="18"/>
                          </w:rPr>
                          <w:t>CSF3 ‐ AAS‐Computer Software Tech</w:t>
                        </w:r>
                      </w:p>
                    </w:txbxContent>
                  </v:textbox>
                </v:rect>
                <v:shape id="Shape 456814" o:spid="_x0000_s2724" style="position:absolute;left:23317;top:34617;width:632;height:633;visibility:visible;mso-wrap-style:square;v-text-anchor:top" coordsize="63246,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" path="m,l63246,r,63246l,63246,,e" fillcolor="#997200" stroked="f" strokeweight="0">
                  <v:stroke miterlimit="83231f" joinstyle="miter"/>
                  <v:path arrowok="t" textboxrect="0,0,63246,63246"/>
                </v:shape>
                <v:shape id="Shape 20521" o:spid="_x0000_s2725" style="position:absolute;left:23225;top:34526;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" path="m9144,l40767,r,19050l19050,19050r,43434l40767,62484r,19050l9144,81534c3810,81534,,76962,,72390l,9144c,3810,3810,,9144,xe" stroked="f" strokeweight="0">
                  <v:stroke miterlimit="83231f" joinstyle="miter"/>
                  <v:path arrowok="t" textboxrect="0,0,40767,81534"/>
                </v:shape>
                <v:shape id="Shape 20522" o:spid="_x0000_s2726" style="position:absolute;left:23633;top:34526;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" path="m,l31623,v4572,,9144,3810,9144,9144l40767,72390v,4572,-4572,9144,-9144,9144l,81534,,62484r21717,l21717,19050,,19050,,xe" stroked="f" strokeweight="0">
                  <v:stroke miterlimit="83231f" joinstyle="miter"/>
                  <v:path arrowok="t" textboxrect="0,0,40767,81534"/>
                </v:shape>
                <v:rect id="Rectangle 20523" o:spid="_x0000_s2727" style="position:absolute;left:24208;top:34400;width:1323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" filled="f" stroked="f">
                  <v:textbox inset="0,0,0,0">
                    <w:txbxContent>
                      <w:p w:rsidR="00346C10" w:rsidRDefault="00346C10">
                        <w:r>
                          <w:rPr>
                            <w:color w:val="595959"/>
                            <w:sz w:val="18"/>
                          </w:rPr>
                          <w:t>PSY1 ‐ AA‐Psychology</w:t>
                        </w:r>
                      </w:p>
                    </w:txbxContent>
                  </v:textbox>
                </v:rect>
                <v:shape id="Shape 20524" o:spid="_x0000_s2728" style="position:absolute;width:22909;height:36621;visibility:visible;mso-wrap-style:square;v-text-anchor:top" coordsize="2290953,366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" path="m,l9906,,2290953,r,4572l9906,4572r,3648456l2290953,3653028r,9144l4572,3662172c2286,3662172,,3659886,,3657600l,xe" fillcolor="#d8d8d8" stroked="f" strokeweight="0">
                  <v:stroke miterlimit="83231f" joinstyle="miter"/>
                  <v:path arrowok="t" textboxrect="0,0,2290953,3662172"/>
                </v:shape>
                <v:shape id="Shape 20525" o:spid="_x0000_s2729" style="position:absolute;left:22909;width:22910;height:36621;visibility:visible;mso-wrap-style:square;v-text-anchor:top" coordsize="2290953,366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" path="m,l2281047,r9906,l2290953,3657600v,2286,-2286,4572,-5334,4572l,3662172r,-9144l2281047,3653028r,-3648456l,4572,,xe" fillcolor="#d8d8d8" stroked="f" strokeweight="0">
                  <v:stroke miterlimit="83231f" joinstyle="miter"/>
                  <v:path arrowok="t" textboxrect="0,0,2290953,3662172"/>
                </v:shape>
                <w10:anchorlock/>
              </v:group>
            </w:pict>
          </mc:Fallback>
        </mc:AlternateContent>
      </w:r>
    </w:p>
    <w:tbl>
      <w:tblPr>
        <w:tblStyle w:val="TableGrid"/>
        <w:tblW w:w="8710" w:type="dxa"/>
        <w:tblInd w:w="325" w:type="dxa"/>
        <w:tblCellMar>
          <w:top w:w="80" w:type="dxa"/>
          <w:left w:w="107" w:type="dxa"/>
          <w:bottom w:w="3" w:type="dxa"/>
          <w:right w:w="57" w:type="dxa"/>
        </w:tblCellMar>
        <w:tblLook w:val="04A0" w:firstRow="1" w:lastRow="0" w:firstColumn="1" w:lastColumn="0" w:noHBand="0" w:noVBand="1"/>
      </w:tblPr>
      <w:tblGrid>
        <w:gridCol w:w="3756"/>
        <w:gridCol w:w="730"/>
        <w:gridCol w:w="730"/>
        <w:gridCol w:w="731"/>
        <w:gridCol w:w="730"/>
        <w:gridCol w:w="730"/>
        <w:gridCol w:w="620"/>
        <w:gridCol w:w="683"/>
      </w:tblGrid>
      <w:tr w:rsidR="002C2F90">
        <w:trPr>
          <w:trHeight w:val="607"/>
        </w:trPr>
        <w:tc>
          <w:tcPr>
            <w:tcW w:w="3758"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r>
              <w:rPr>
                <w:b/>
              </w:rPr>
              <w:t xml:space="preserve">ALL Phlebotomy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2013‐</w:t>
            </w:r>
          </w:p>
          <w:p w:rsidR="002C2F90" w:rsidRDefault="00447B0F">
            <w:pPr>
              <w:ind w:left="35"/>
            </w:pPr>
            <w:r>
              <w:rPr>
                <w:b/>
              </w:rPr>
              <w:t xml:space="preserve">2014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2014‐</w:t>
            </w:r>
          </w:p>
          <w:p w:rsidR="002C2F90" w:rsidRDefault="00447B0F">
            <w:pPr>
              <w:ind w:left="35"/>
            </w:pPr>
            <w:r>
              <w:rPr>
                <w:b/>
              </w:rPr>
              <w:t xml:space="preserve">2015 </w:t>
            </w:r>
          </w:p>
        </w:tc>
        <w:tc>
          <w:tcPr>
            <w:tcW w:w="731"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3"/>
            </w:pPr>
            <w:r>
              <w:rPr>
                <w:b/>
              </w:rPr>
              <w:t>2015‐</w:t>
            </w:r>
          </w:p>
          <w:p w:rsidR="002C2F90" w:rsidRDefault="00447B0F">
            <w:pPr>
              <w:ind w:left="37"/>
            </w:pPr>
            <w:r>
              <w:rPr>
                <w:b/>
              </w:rPr>
              <w:t xml:space="preserve">2016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2016‐</w:t>
            </w:r>
          </w:p>
          <w:p w:rsidR="002C2F90" w:rsidRDefault="00447B0F">
            <w:pPr>
              <w:ind w:left="35"/>
            </w:pPr>
            <w:r>
              <w:rPr>
                <w:b/>
              </w:rPr>
              <w:t xml:space="preserve">2017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2017‐</w:t>
            </w:r>
          </w:p>
          <w:p w:rsidR="002C2F90" w:rsidRDefault="00447B0F">
            <w:pPr>
              <w:ind w:left="35"/>
            </w:pPr>
            <w:r>
              <w:rPr>
                <w:b/>
              </w:rPr>
              <w:t xml:space="preserve">2018 </w:t>
            </w:r>
          </w:p>
        </w:tc>
        <w:tc>
          <w:tcPr>
            <w:tcW w:w="62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3"/>
              <w:jc w:val="both"/>
            </w:pPr>
            <w:r>
              <w:rPr>
                <w:b/>
              </w:rPr>
              <w:t xml:space="preserve">AVG </w:t>
            </w:r>
          </w:p>
        </w:tc>
        <w:tc>
          <w:tcPr>
            <w:tcW w:w="683"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 xml:space="preserve">Total </w:t>
            </w:r>
          </w:p>
        </w:tc>
      </w:tr>
      <w:tr w:rsidR="002C2F90">
        <w:trPr>
          <w:trHeight w:val="313"/>
        </w:trPr>
        <w:tc>
          <w:tcPr>
            <w:tcW w:w="3758" w:type="dxa"/>
            <w:tcBorders>
              <w:top w:val="single" w:sz="4" w:space="0" w:color="000000"/>
              <w:left w:val="single" w:sz="4" w:space="0" w:color="000000"/>
              <w:bottom w:val="single" w:sz="4" w:space="0" w:color="000000"/>
              <w:right w:val="single" w:sz="4" w:space="0" w:color="000000"/>
            </w:tcBorders>
          </w:tcPr>
          <w:p w:rsidR="002C2F90" w:rsidRDefault="00447B0F">
            <w:r>
              <w:t xml:space="preserve">GST1 ‐ AA‐General Studies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3"/>
              <w:jc w:val="center"/>
            </w:pPr>
            <w:r>
              <w:t xml:space="preserve">177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4"/>
              <w:jc w:val="center"/>
            </w:pPr>
            <w:r>
              <w:t xml:space="preserve">177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43"/>
              <w:jc w:val="center"/>
            </w:pPr>
            <w:r>
              <w:t xml:space="preserve">214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5"/>
              <w:jc w:val="center"/>
            </w:pPr>
            <w:r>
              <w:t xml:space="preserve">213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6"/>
              <w:jc w:val="center"/>
            </w:pPr>
            <w:r>
              <w:t xml:space="preserve">179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left="40"/>
            </w:pPr>
            <w:r>
              <w:t xml:space="preserve">192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left="69"/>
            </w:pPr>
            <w:r>
              <w:t xml:space="preserve">960 </w:t>
            </w:r>
          </w:p>
        </w:tc>
      </w:tr>
      <w:tr w:rsidR="002C2F90">
        <w:trPr>
          <w:trHeight w:val="308"/>
        </w:trPr>
        <w:tc>
          <w:tcPr>
            <w:tcW w:w="375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PHC3 ‐ AAS‐Pre Health Careers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134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171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166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138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154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38"/>
            </w:pPr>
            <w:r>
              <w:t xml:space="preserve">153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68"/>
            </w:pPr>
            <w:r>
              <w:t xml:space="preserve">763 </w:t>
            </w:r>
          </w:p>
        </w:tc>
      </w:tr>
      <w:tr w:rsidR="002C2F90">
        <w:trPr>
          <w:trHeight w:val="312"/>
        </w:trPr>
        <w:tc>
          <w:tcPr>
            <w:tcW w:w="3758" w:type="dxa"/>
            <w:tcBorders>
              <w:top w:val="single" w:sz="4" w:space="0" w:color="000000"/>
              <w:left w:val="single" w:sz="4" w:space="0" w:color="000000"/>
              <w:bottom w:val="single" w:sz="4" w:space="0" w:color="000000"/>
              <w:right w:val="single" w:sz="4" w:space="0" w:color="000000"/>
            </w:tcBorders>
          </w:tcPr>
          <w:p w:rsidR="002C2F90" w:rsidRDefault="00447B0F">
            <w:r>
              <w:t xml:space="preserve">NSDC ‐ Not Seeking Degree/Cert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3"/>
              <w:jc w:val="center"/>
            </w:pPr>
            <w:r>
              <w:t xml:space="preserve">136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4"/>
              <w:jc w:val="center"/>
            </w:pPr>
            <w:r>
              <w:t xml:space="preserve">103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42"/>
              <w:jc w:val="center"/>
            </w:pPr>
            <w:r>
              <w:t xml:space="preserve">88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4"/>
              <w:jc w:val="center"/>
            </w:pPr>
            <w:r>
              <w:t xml:space="preserve">68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5"/>
              <w:jc w:val="center"/>
            </w:pPr>
            <w:r>
              <w:t xml:space="preserve">110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left="40"/>
            </w:pPr>
            <w:r>
              <w:t xml:space="preserve">101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left="69"/>
            </w:pPr>
            <w:r>
              <w:t xml:space="preserve">505 </w:t>
            </w:r>
          </w:p>
        </w:tc>
      </w:tr>
      <w:tr w:rsidR="002C2F90">
        <w:trPr>
          <w:trHeight w:val="307"/>
        </w:trPr>
        <w:tc>
          <w:tcPr>
            <w:tcW w:w="375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BUS7 ‐ AA‐Business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48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88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109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83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109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87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68"/>
            </w:pPr>
            <w:r>
              <w:t xml:space="preserve">437 </w:t>
            </w:r>
          </w:p>
        </w:tc>
      </w:tr>
      <w:tr w:rsidR="002C2F90">
        <w:trPr>
          <w:trHeight w:val="313"/>
        </w:trPr>
        <w:tc>
          <w:tcPr>
            <w:tcW w:w="3758" w:type="dxa"/>
            <w:tcBorders>
              <w:top w:val="single" w:sz="4" w:space="0" w:color="000000"/>
              <w:left w:val="single" w:sz="4" w:space="0" w:color="000000"/>
              <w:bottom w:val="single" w:sz="4" w:space="0" w:color="000000"/>
              <w:right w:val="single" w:sz="4" w:space="0" w:color="000000"/>
            </w:tcBorders>
          </w:tcPr>
          <w:p w:rsidR="002C2F90" w:rsidRDefault="00447B0F">
            <w:r>
              <w:t xml:space="preserve">GST2 ‐ AS‐General Studies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3"/>
              <w:jc w:val="center"/>
            </w:pPr>
            <w:r>
              <w:t xml:space="preserve">71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3"/>
              <w:jc w:val="center"/>
            </w:pPr>
            <w:r>
              <w:t xml:space="preserve">41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43"/>
              <w:jc w:val="center"/>
            </w:pPr>
            <w:r>
              <w:t xml:space="preserve">50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4"/>
              <w:jc w:val="center"/>
            </w:pPr>
            <w:r>
              <w:t xml:space="preserve">41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5"/>
              <w:jc w:val="center"/>
            </w:pPr>
            <w:r>
              <w:t xml:space="preserve">30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4"/>
              <w:jc w:val="center"/>
            </w:pPr>
            <w:r>
              <w:t xml:space="preserve">47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left="69"/>
            </w:pPr>
            <w:r>
              <w:t xml:space="preserve">233 </w:t>
            </w:r>
          </w:p>
        </w:tc>
      </w:tr>
      <w:tr w:rsidR="002C2F90">
        <w:trPr>
          <w:trHeight w:val="307"/>
        </w:trPr>
        <w:tc>
          <w:tcPr>
            <w:tcW w:w="375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ABUS ‐ ABUS‐Associate of Business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30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39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25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82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21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39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68"/>
            </w:pPr>
            <w:r>
              <w:t xml:space="preserve">197 </w:t>
            </w:r>
          </w:p>
        </w:tc>
      </w:tr>
      <w:tr w:rsidR="002C2F90">
        <w:trPr>
          <w:trHeight w:val="313"/>
        </w:trPr>
        <w:tc>
          <w:tcPr>
            <w:tcW w:w="3758" w:type="dxa"/>
            <w:tcBorders>
              <w:top w:val="single" w:sz="4" w:space="0" w:color="000000"/>
              <w:left w:val="single" w:sz="4" w:space="0" w:color="000000"/>
              <w:bottom w:val="single" w:sz="4" w:space="0" w:color="000000"/>
              <w:right w:val="single" w:sz="4" w:space="0" w:color="000000"/>
            </w:tcBorders>
          </w:tcPr>
          <w:p w:rsidR="002C2F90" w:rsidRDefault="00447B0F">
            <w:r>
              <w:t xml:space="preserve">BST3 ‐ AAS‐Business Technologies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3"/>
              <w:jc w:val="center"/>
            </w:pPr>
            <w:r>
              <w:t xml:space="preserve">49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4"/>
              <w:jc w:val="center"/>
            </w:pPr>
            <w:r>
              <w:t xml:space="preserve">16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4"/>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center"/>
            </w:pPr>
            <w:r>
              <w:t xml:space="preserve">33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3"/>
              <w:jc w:val="center"/>
            </w:pPr>
            <w:r>
              <w:t xml:space="preserve">65 </w:t>
            </w:r>
          </w:p>
        </w:tc>
      </w:tr>
      <w:tr w:rsidR="002C2F90">
        <w:trPr>
          <w:trHeight w:val="308"/>
        </w:trPr>
        <w:tc>
          <w:tcPr>
            <w:tcW w:w="375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MAD1 ‐ AAS‐Medical Assistant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7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32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51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30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90 </w:t>
            </w:r>
          </w:p>
        </w:tc>
      </w:tr>
      <w:tr w:rsidR="002C2F90">
        <w:trPr>
          <w:trHeight w:val="312"/>
        </w:trPr>
        <w:tc>
          <w:tcPr>
            <w:tcW w:w="3758" w:type="dxa"/>
            <w:tcBorders>
              <w:top w:val="single" w:sz="4" w:space="0" w:color="000000"/>
              <w:left w:val="single" w:sz="4" w:space="0" w:color="000000"/>
              <w:bottom w:val="single" w:sz="4" w:space="0" w:color="000000"/>
              <w:right w:val="single" w:sz="4" w:space="0" w:color="000000"/>
            </w:tcBorders>
          </w:tcPr>
          <w:p w:rsidR="002C2F90" w:rsidRDefault="00447B0F">
            <w:r>
              <w:t xml:space="preserve">CSF3 ‐ AAS‐Computer Software Tech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5"/>
              <w:jc w:val="center"/>
            </w:pPr>
            <w:r>
              <w:t xml:space="preserve">44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5"/>
              <w:jc w:val="center"/>
            </w:pPr>
            <w:r>
              <w:t xml:space="preserve">35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44"/>
              <w:jc w:val="center"/>
            </w:pPr>
            <w:r>
              <w:t xml:space="preserve">25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5"/>
              <w:jc w:val="center"/>
            </w:pPr>
            <w:r>
              <w:t xml:space="preserve">21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6"/>
              <w:jc w:val="center"/>
            </w:pPr>
            <w:r>
              <w:t xml:space="preserve">19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5"/>
              <w:jc w:val="center"/>
            </w:pPr>
            <w:r>
              <w:t xml:space="preserve">29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left="69"/>
            </w:pPr>
            <w:r>
              <w:t xml:space="preserve">144 </w:t>
            </w:r>
          </w:p>
        </w:tc>
      </w:tr>
      <w:tr w:rsidR="002C2F90">
        <w:trPr>
          <w:trHeight w:val="308"/>
        </w:trPr>
        <w:tc>
          <w:tcPr>
            <w:tcW w:w="375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PSY1 ‐ AA‐Psychology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25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23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33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26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25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26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68"/>
            </w:pPr>
            <w:r>
              <w:t xml:space="preserve">132 </w:t>
            </w:r>
          </w:p>
        </w:tc>
      </w:tr>
    </w:tbl>
    <w:p w:rsidR="002C2F90" w:rsidRDefault="00447B0F">
      <w:pPr>
        <w:spacing w:after="159"/>
        <w:ind w:left="4680"/>
      </w:pPr>
      <w:r>
        <w:t xml:space="preserve"> </w:t>
      </w:r>
    </w:p>
    <w:p w:rsidR="002C2F90" w:rsidRDefault="00447B0F">
      <w:pPr>
        <w:ind w:left="4680"/>
      </w:pPr>
      <w:r>
        <w:t xml:space="preserve"> </w:t>
      </w:r>
    </w:p>
    <w:p w:rsidR="002C2F90" w:rsidRDefault="00447B0F">
      <w:pPr>
        <w:spacing w:after="175"/>
        <w:ind w:left="4680"/>
      </w:pPr>
      <w:r>
        <w:t xml:space="preserve"> </w:t>
      </w:r>
    </w:p>
    <w:p w:rsidR="002C2F90" w:rsidRDefault="00447B0F">
      <w:pPr>
        <w:spacing w:after="0"/>
      </w:pPr>
      <w:r>
        <w:t xml:space="preserve"> </w:t>
      </w:r>
      <w:r>
        <w:tab/>
        <w:t xml:space="preserve"> </w:t>
      </w:r>
    </w:p>
    <w:p w:rsidR="002C2F90" w:rsidRDefault="00447B0F">
      <w:pPr>
        <w:pStyle w:val="Heading2"/>
        <w:ind w:left="-5"/>
      </w:pPr>
      <w:r>
        <w:t>Average # of Students by Major in PHLEBOTOMY Only Courses</w:t>
      </w:r>
      <w:r>
        <w:rPr>
          <w:u w:val="none"/>
        </w:rPr>
        <w:t xml:space="preserve"> </w:t>
      </w:r>
    </w:p>
    <w:p w:rsidR="002C2F90" w:rsidRDefault="00447B0F">
      <w:pPr>
        <w:spacing w:after="128"/>
        <w:ind w:left="1073"/>
      </w:pPr>
      <w:r>
        <w:rPr>
          <w:noProof/>
        </w:rPr>
        <mc:AlternateContent>
          <mc:Choice Requires="wpg">
            <w:drawing>
              <wp:inline distT="0" distB="0" distL="0" distR="0">
                <wp:extent cx="4608087" cy="3695049"/>
                <wp:effectExtent l="0" t="0" r="0" b="0"/>
                <wp:docPr id="375170" name="Group 375170"/>
                <wp:cNvGraphicFramePr/>
                <a:graphic xmlns:a="http://schemas.openxmlformats.org/drawingml/2006/main">
                  <a:graphicData uri="http://schemas.microsoft.com/office/word/2010/wordprocessingGroup">
                    <wpg:wgp>
                      <wpg:cNvGrpSpPr/>
                      <wpg:grpSpPr>
                        <a:xfrm>
                          <a:off x="0" y="0"/>
                          <a:ext cx="4608087" cy="3695049"/>
                          <a:chOff x="0" y="0"/>
                          <a:chExt cx="4608087" cy="3695049"/>
                        </a:xfrm>
                      </wpg:grpSpPr>
                      <wps:wsp>
                        <wps:cNvPr id="20620" name="Rectangle 20620"/>
                        <wps:cNvSpPr/>
                        <wps:spPr>
                          <a:xfrm>
                            <a:off x="4576572" y="3553016"/>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20907" name="Shape 20907"/>
                        <wps:cNvSpPr/>
                        <wps:spPr>
                          <a:xfrm>
                            <a:off x="2290572" y="905256"/>
                            <a:ext cx="742188" cy="1340358"/>
                          </a:xfrm>
                          <a:custGeom>
                            <a:avLst/>
                            <a:gdLst/>
                            <a:ahLst/>
                            <a:cxnLst/>
                            <a:rect l="0" t="0" r="0" b="0"/>
                            <a:pathLst>
                              <a:path w="742188" h="1340358">
                                <a:moveTo>
                                  <a:pt x="0" y="0"/>
                                </a:moveTo>
                                <a:cubicBezTo>
                                  <a:pt x="409956" y="0"/>
                                  <a:pt x="742188" y="332232"/>
                                  <a:pt x="742188" y="742188"/>
                                </a:cubicBezTo>
                                <a:cubicBezTo>
                                  <a:pt x="742188" y="978408"/>
                                  <a:pt x="629412" y="1200912"/>
                                  <a:pt x="438912" y="1340358"/>
                                </a:cubicBezTo>
                                <a:lnTo>
                                  <a:pt x="0" y="742188"/>
                                </a:lnTo>
                                <a:lnTo>
                                  <a:pt x="0" y="0"/>
                                </a:lnTo>
                                <a:close/>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20908" name="Shape 20908"/>
                        <wps:cNvSpPr/>
                        <wps:spPr>
                          <a:xfrm>
                            <a:off x="2281428" y="896112"/>
                            <a:ext cx="380597" cy="1273943"/>
                          </a:xfrm>
                          <a:custGeom>
                            <a:avLst/>
                            <a:gdLst/>
                            <a:ahLst/>
                            <a:cxnLst/>
                            <a:rect l="0" t="0" r="0" b="0"/>
                            <a:pathLst>
                              <a:path w="380597" h="1273943">
                                <a:moveTo>
                                  <a:pt x="9906" y="0"/>
                                </a:moveTo>
                                <a:lnTo>
                                  <a:pt x="28956" y="0"/>
                                </a:lnTo>
                                <a:cubicBezTo>
                                  <a:pt x="161220" y="5343"/>
                                  <a:pt x="278907" y="40230"/>
                                  <a:pt x="379185" y="96340"/>
                                </a:cubicBezTo>
                                <a:lnTo>
                                  <a:pt x="380597" y="97280"/>
                                </a:lnTo>
                                <a:lnTo>
                                  <a:pt x="380597" y="120187"/>
                                </a:lnTo>
                                <a:lnTo>
                                  <a:pt x="369577" y="112854"/>
                                </a:lnTo>
                                <a:cubicBezTo>
                                  <a:pt x="271825" y="58229"/>
                                  <a:pt x="157110" y="24265"/>
                                  <a:pt x="28194" y="19050"/>
                                </a:cubicBezTo>
                                <a:lnTo>
                                  <a:pt x="19050" y="19050"/>
                                </a:lnTo>
                                <a:lnTo>
                                  <a:pt x="19050" y="748079"/>
                                </a:lnTo>
                                <a:lnTo>
                                  <a:pt x="380597" y="1241669"/>
                                </a:lnTo>
                                <a:lnTo>
                                  <a:pt x="380597" y="1273943"/>
                                </a:lnTo>
                                <a:lnTo>
                                  <a:pt x="1524" y="756666"/>
                                </a:lnTo>
                                <a:cubicBezTo>
                                  <a:pt x="762" y="755142"/>
                                  <a:pt x="0" y="753618"/>
                                  <a:pt x="0" y="751332"/>
                                </a:cubicBezTo>
                                <a:lnTo>
                                  <a:pt x="0" y="9144"/>
                                </a:lnTo>
                                <a:cubicBezTo>
                                  <a:pt x="0" y="6858"/>
                                  <a:pt x="762" y="4572"/>
                                  <a:pt x="3048" y="2286"/>
                                </a:cubicBezTo>
                                <a:cubicBezTo>
                                  <a:pt x="4572" y="762"/>
                                  <a:pt x="6858"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09" name="Shape 20909"/>
                        <wps:cNvSpPr/>
                        <wps:spPr>
                          <a:xfrm>
                            <a:off x="2662025" y="993393"/>
                            <a:ext cx="506171" cy="1262128"/>
                          </a:xfrm>
                          <a:custGeom>
                            <a:avLst/>
                            <a:gdLst/>
                            <a:ahLst/>
                            <a:cxnLst/>
                            <a:rect l="0" t="0" r="0" b="0"/>
                            <a:pathLst>
                              <a:path w="506171" h="1262128">
                                <a:moveTo>
                                  <a:pt x="0" y="0"/>
                                </a:moveTo>
                                <a:lnTo>
                                  <a:pt x="92958" y="61934"/>
                                </a:lnTo>
                                <a:cubicBezTo>
                                  <a:pt x="446387" y="339265"/>
                                  <a:pt x="506171" y="911770"/>
                                  <a:pt x="91081" y="1246888"/>
                                </a:cubicBezTo>
                                <a:lnTo>
                                  <a:pt x="73555" y="1259842"/>
                                </a:lnTo>
                                <a:cubicBezTo>
                                  <a:pt x="71269" y="1261366"/>
                                  <a:pt x="68983" y="1262128"/>
                                  <a:pt x="65935" y="1262128"/>
                                </a:cubicBezTo>
                                <a:cubicBezTo>
                                  <a:pt x="63649" y="1261366"/>
                                  <a:pt x="61363" y="1259842"/>
                                  <a:pt x="59839" y="1258318"/>
                                </a:cubicBezTo>
                                <a:lnTo>
                                  <a:pt x="0" y="1176663"/>
                                </a:lnTo>
                                <a:lnTo>
                                  <a:pt x="0" y="1144389"/>
                                </a:lnTo>
                                <a:lnTo>
                                  <a:pt x="69443" y="1239193"/>
                                </a:lnTo>
                                <a:lnTo>
                                  <a:pt x="79651" y="1231648"/>
                                </a:lnTo>
                                <a:cubicBezTo>
                                  <a:pt x="483969" y="904264"/>
                                  <a:pt x="425528" y="346794"/>
                                  <a:pt x="80976" y="76787"/>
                                </a:cubicBezTo>
                                <a:lnTo>
                                  <a:pt x="0" y="2290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10" name="Shape 20910"/>
                        <wps:cNvSpPr/>
                        <wps:spPr>
                          <a:xfrm>
                            <a:off x="1950720" y="1647444"/>
                            <a:ext cx="778764" cy="788670"/>
                          </a:xfrm>
                          <a:custGeom>
                            <a:avLst/>
                            <a:gdLst/>
                            <a:ahLst/>
                            <a:cxnLst/>
                            <a:rect l="0" t="0" r="0" b="0"/>
                            <a:pathLst>
                              <a:path w="778764" h="788670">
                                <a:moveTo>
                                  <a:pt x="339852" y="0"/>
                                </a:moveTo>
                                <a:lnTo>
                                  <a:pt x="778764" y="598170"/>
                                </a:lnTo>
                                <a:cubicBezTo>
                                  <a:pt x="551688" y="765048"/>
                                  <a:pt x="249936" y="788670"/>
                                  <a:pt x="0" y="659130"/>
                                </a:cubicBezTo>
                                <a:lnTo>
                                  <a:pt x="339852" y="0"/>
                                </a:lnTo>
                                <a:close/>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20911" name="Shape 20911"/>
                        <wps:cNvSpPr/>
                        <wps:spPr>
                          <a:xfrm>
                            <a:off x="1940814" y="1637538"/>
                            <a:ext cx="399031" cy="760344"/>
                          </a:xfrm>
                          <a:custGeom>
                            <a:avLst/>
                            <a:gdLst/>
                            <a:ahLst/>
                            <a:cxnLst/>
                            <a:rect l="0" t="0" r="0" b="0"/>
                            <a:pathLst>
                              <a:path w="399031" h="760344">
                                <a:moveTo>
                                  <a:pt x="349758" y="0"/>
                                </a:moveTo>
                                <a:cubicBezTo>
                                  <a:pt x="352806" y="0"/>
                                  <a:pt x="355854" y="1524"/>
                                  <a:pt x="358140" y="4572"/>
                                </a:cubicBezTo>
                                <a:lnTo>
                                  <a:pt x="399031" y="60397"/>
                                </a:lnTo>
                                <a:lnTo>
                                  <a:pt x="399031" y="92876"/>
                                </a:lnTo>
                                <a:lnTo>
                                  <a:pt x="351738" y="28341"/>
                                </a:lnTo>
                                <a:lnTo>
                                  <a:pt x="22825" y="664828"/>
                                </a:lnTo>
                                <a:lnTo>
                                  <a:pt x="37338" y="672084"/>
                                </a:lnTo>
                                <a:cubicBezTo>
                                  <a:pt x="124921" y="713732"/>
                                  <a:pt x="218670" y="736683"/>
                                  <a:pt x="312914" y="741427"/>
                                </a:cubicBezTo>
                                <a:lnTo>
                                  <a:pt x="399031" y="740233"/>
                                </a:lnTo>
                                <a:lnTo>
                                  <a:pt x="399031" y="759174"/>
                                </a:lnTo>
                                <a:lnTo>
                                  <a:pt x="312319" y="760344"/>
                                </a:lnTo>
                                <a:cubicBezTo>
                                  <a:pt x="215470" y="755459"/>
                                  <a:pt x="119200" y="731968"/>
                                  <a:pt x="29718" y="689610"/>
                                </a:cubicBezTo>
                                <a:lnTo>
                                  <a:pt x="5334" y="678180"/>
                                </a:lnTo>
                                <a:cubicBezTo>
                                  <a:pt x="3048" y="676656"/>
                                  <a:pt x="1524" y="674370"/>
                                  <a:pt x="762" y="672084"/>
                                </a:cubicBezTo>
                                <a:cubicBezTo>
                                  <a:pt x="0" y="669798"/>
                                  <a:pt x="0" y="667512"/>
                                  <a:pt x="1524" y="665226"/>
                                </a:cubicBezTo>
                                <a:lnTo>
                                  <a:pt x="341376" y="5334"/>
                                </a:lnTo>
                                <a:cubicBezTo>
                                  <a:pt x="342900" y="2286"/>
                                  <a:pt x="345948" y="762"/>
                                  <a:pt x="34975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12" name="Shape 20912"/>
                        <wps:cNvSpPr/>
                        <wps:spPr>
                          <a:xfrm>
                            <a:off x="2339845" y="1697936"/>
                            <a:ext cx="399545" cy="698777"/>
                          </a:xfrm>
                          <a:custGeom>
                            <a:avLst/>
                            <a:gdLst/>
                            <a:ahLst/>
                            <a:cxnLst/>
                            <a:rect l="0" t="0" r="0" b="0"/>
                            <a:pathLst>
                              <a:path w="399545" h="698777">
                                <a:moveTo>
                                  <a:pt x="0" y="0"/>
                                </a:moveTo>
                                <a:lnTo>
                                  <a:pt x="397259" y="542345"/>
                                </a:lnTo>
                                <a:cubicBezTo>
                                  <a:pt x="398783" y="544631"/>
                                  <a:pt x="399545" y="546916"/>
                                  <a:pt x="399545" y="549203"/>
                                </a:cubicBezTo>
                                <a:cubicBezTo>
                                  <a:pt x="398783" y="552251"/>
                                  <a:pt x="397259" y="554537"/>
                                  <a:pt x="394973" y="556060"/>
                                </a:cubicBezTo>
                                <a:lnTo>
                                  <a:pt x="373637" y="570539"/>
                                </a:lnTo>
                                <a:cubicBezTo>
                                  <a:pt x="264912" y="645748"/>
                                  <a:pt x="138830" y="688655"/>
                                  <a:pt x="10101" y="698641"/>
                                </a:cubicBezTo>
                                <a:lnTo>
                                  <a:pt x="0" y="698777"/>
                                </a:lnTo>
                                <a:lnTo>
                                  <a:pt x="0" y="679835"/>
                                </a:lnTo>
                                <a:lnTo>
                                  <a:pt x="8081" y="679723"/>
                                </a:lnTo>
                                <a:cubicBezTo>
                                  <a:pt x="133340" y="669938"/>
                                  <a:pt x="256117" y="628076"/>
                                  <a:pt x="362969" y="555299"/>
                                </a:cubicBezTo>
                                <a:lnTo>
                                  <a:pt x="376206" y="545843"/>
                                </a:lnTo>
                                <a:lnTo>
                                  <a:pt x="0" y="3247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13" name="Shape 20913"/>
                        <wps:cNvSpPr/>
                        <wps:spPr>
                          <a:xfrm>
                            <a:off x="1556004" y="1647444"/>
                            <a:ext cx="734568" cy="659130"/>
                          </a:xfrm>
                          <a:custGeom>
                            <a:avLst/>
                            <a:gdLst/>
                            <a:ahLst/>
                            <a:cxnLst/>
                            <a:rect l="0" t="0" r="0" b="0"/>
                            <a:pathLst>
                              <a:path w="734568" h="659130">
                                <a:moveTo>
                                  <a:pt x="734568" y="0"/>
                                </a:moveTo>
                                <a:lnTo>
                                  <a:pt x="394716" y="659130"/>
                                </a:lnTo>
                                <a:cubicBezTo>
                                  <a:pt x="179832" y="548640"/>
                                  <a:pt x="32766" y="340614"/>
                                  <a:pt x="0" y="100584"/>
                                </a:cubicBezTo>
                                <a:lnTo>
                                  <a:pt x="734568" y="0"/>
                                </a:ln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20914" name="Shape 20914"/>
                        <wps:cNvSpPr/>
                        <wps:spPr>
                          <a:xfrm>
                            <a:off x="1546098" y="1688867"/>
                            <a:ext cx="374035" cy="611525"/>
                          </a:xfrm>
                          <a:custGeom>
                            <a:avLst/>
                            <a:gdLst/>
                            <a:ahLst/>
                            <a:cxnLst/>
                            <a:rect l="0" t="0" r="0" b="0"/>
                            <a:pathLst>
                              <a:path w="374035" h="611525">
                                <a:moveTo>
                                  <a:pt x="374035" y="0"/>
                                </a:moveTo>
                                <a:lnTo>
                                  <a:pt x="374035" y="18986"/>
                                </a:lnTo>
                                <a:lnTo>
                                  <a:pt x="20338" y="67734"/>
                                </a:lnTo>
                                <a:lnTo>
                                  <a:pt x="22098" y="80497"/>
                                </a:lnTo>
                                <a:cubicBezTo>
                                  <a:pt x="55502" y="271943"/>
                                  <a:pt x="162211" y="443183"/>
                                  <a:pt x="319126" y="554657"/>
                                </a:cubicBezTo>
                                <a:lnTo>
                                  <a:pt x="374035" y="589045"/>
                                </a:lnTo>
                                <a:lnTo>
                                  <a:pt x="374035" y="611525"/>
                                </a:lnTo>
                                <a:lnTo>
                                  <a:pt x="308213" y="570192"/>
                                </a:lnTo>
                                <a:cubicBezTo>
                                  <a:pt x="147228" y="455682"/>
                                  <a:pt x="37014" y="280236"/>
                                  <a:pt x="3810" y="83545"/>
                                </a:cubicBezTo>
                                <a:lnTo>
                                  <a:pt x="0" y="60685"/>
                                </a:lnTo>
                                <a:cubicBezTo>
                                  <a:pt x="0" y="58399"/>
                                  <a:pt x="762" y="56113"/>
                                  <a:pt x="2286" y="53827"/>
                                </a:cubicBezTo>
                                <a:cubicBezTo>
                                  <a:pt x="3810" y="51541"/>
                                  <a:pt x="6096" y="50779"/>
                                  <a:pt x="8382" y="50017"/>
                                </a:cubicBezTo>
                                <a:lnTo>
                                  <a:pt x="37403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15" name="Shape 20915"/>
                        <wps:cNvSpPr/>
                        <wps:spPr>
                          <a:xfrm>
                            <a:off x="1920133" y="1637538"/>
                            <a:ext cx="381107" cy="678942"/>
                          </a:xfrm>
                          <a:custGeom>
                            <a:avLst/>
                            <a:gdLst/>
                            <a:ahLst/>
                            <a:cxnLst/>
                            <a:rect l="0" t="0" r="0" b="0"/>
                            <a:pathLst>
                              <a:path w="381107" h="678942">
                                <a:moveTo>
                                  <a:pt x="369677" y="762"/>
                                </a:moveTo>
                                <a:cubicBezTo>
                                  <a:pt x="372725" y="0"/>
                                  <a:pt x="376535" y="1524"/>
                                  <a:pt x="378821" y="4572"/>
                                </a:cubicBezTo>
                                <a:cubicBezTo>
                                  <a:pt x="380345" y="7620"/>
                                  <a:pt x="381107" y="11430"/>
                                  <a:pt x="379583" y="14478"/>
                                </a:cubicBezTo>
                                <a:lnTo>
                                  <a:pt x="38969" y="673608"/>
                                </a:lnTo>
                                <a:cubicBezTo>
                                  <a:pt x="38207" y="675894"/>
                                  <a:pt x="35921" y="677418"/>
                                  <a:pt x="33635" y="678180"/>
                                </a:cubicBezTo>
                                <a:cubicBezTo>
                                  <a:pt x="31349" y="678942"/>
                                  <a:pt x="28301" y="678942"/>
                                  <a:pt x="26015" y="677418"/>
                                </a:cubicBezTo>
                                <a:lnTo>
                                  <a:pt x="6203" y="666750"/>
                                </a:lnTo>
                                <a:lnTo>
                                  <a:pt x="0" y="662855"/>
                                </a:lnTo>
                                <a:lnTo>
                                  <a:pt x="0" y="640375"/>
                                </a:lnTo>
                                <a:lnTo>
                                  <a:pt x="15348" y="649986"/>
                                </a:lnTo>
                                <a:lnTo>
                                  <a:pt x="26861" y="656186"/>
                                </a:lnTo>
                                <a:lnTo>
                                  <a:pt x="353697" y="21567"/>
                                </a:lnTo>
                                <a:lnTo>
                                  <a:pt x="0" y="70315"/>
                                </a:lnTo>
                                <a:lnTo>
                                  <a:pt x="0" y="51329"/>
                                </a:lnTo>
                                <a:lnTo>
                                  <a:pt x="369677" y="762"/>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16" name="Shape 20916"/>
                        <wps:cNvSpPr/>
                        <wps:spPr>
                          <a:xfrm>
                            <a:off x="1543812" y="1485900"/>
                            <a:ext cx="746760" cy="262128"/>
                          </a:xfrm>
                          <a:custGeom>
                            <a:avLst/>
                            <a:gdLst/>
                            <a:ahLst/>
                            <a:cxnLst/>
                            <a:rect l="0" t="0" r="0" b="0"/>
                            <a:pathLst>
                              <a:path w="746760" h="262128">
                                <a:moveTo>
                                  <a:pt x="22860" y="0"/>
                                </a:moveTo>
                                <a:lnTo>
                                  <a:pt x="746760" y="161544"/>
                                </a:lnTo>
                                <a:lnTo>
                                  <a:pt x="12192" y="262128"/>
                                </a:lnTo>
                                <a:cubicBezTo>
                                  <a:pt x="0" y="175260"/>
                                  <a:pt x="3810" y="86106"/>
                                  <a:pt x="22860" y="0"/>
                                </a:cubicBezTo>
                                <a:close/>
                              </a:path>
                            </a:pathLst>
                          </a:custGeom>
                          <a:ln w="0" cap="flat">
                            <a:miter lim="127000"/>
                          </a:ln>
                        </wps:spPr>
                        <wps:style>
                          <a:lnRef idx="0">
                            <a:srgbClr val="000000">
                              <a:alpha val="0"/>
                            </a:srgbClr>
                          </a:lnRef>
                          <a:fillRef idx="1">
                            <a:srgbClr val="FFBF00"/>
                          </a:fillRef>
                          <a:effectRef idx="0">
                            <a:scrgbClr r="0" g="0" b="0"/>
                          </a:effectRef>
                          <a:fontRef idx="none"/>
                        </wps:style>
                        <wps:bodyPr/>
                      </wps:wsp>
                      <wps:wsp>
                        <wps:cNvPr id="20917" name="Shape 20917"/>
                        <wps:cNvSpPr/>
                        <wps:spPr>
                          <a:xfrm>
                            <a:off x="1534693" y="1475994"/>
                            <a:ext cx="363797" cy="281940"/>
                          </a:xfrm>
                          <a:custGeom>
                            <a:avLst/>
                            <a:gdLst/>
                            <a:ahLst/>
                            <a:cxnLst/>
                            <a:rect l="0" t="0" r="0" b="0"/>
                            <a:pathLst>
                              <a:path w="363797" h="281940">
                                <a:moveTo>
                                  <a:pt x="34265" y="762"/>
                                </a:moveTo>
                                <a:lnTo>
                                  <a:pt x="363797" y="74300"/>
                                </a:lnTo>
                                <a:lnTo>
                                  <a:pt x="363797" y="93530"/>
                                </a:lnTo>
                                <a:lnTo>
                                  <a:pt x="39265" y="21184"/>
                                </a:lnTo>
                                <a:lnTo>
                                  <a:pt x="38075" y="27432"/>
                                </a:lnTo>
                                <a:cubicBezTo>
                                  <a:pt x="22479" y="103022"/>
                                  <a:pt x="20434" y="177889"/>
                                  <a:pt x="28169" y="254508"/>
                                </a:cubicBezTo>
                                <a:lnTo>
                                  <a:pt x="29137" y="261611"/>
                                </a:lnTo>
                                <a:lnTo>
                                  <a:pt x="363797" y="215834"/>
                                </a:lnTo>
                                <a:lnTo>
                                  <a:pt x="363797" y="234898"/>
                                </a:lnTo>
                                <a:lnTo>
                                  <a:pt x="22835" y="281940"/>
                                </a:lnTo>
                                <a:cubicBezTo>
                                  <a:pt x="19787" y="281940"/>
                                  <a:pt x="17501" y="281178"/>
                                  <a:pt x="15215" y="279654"/>
                                </a:cubicBezTo>
                                <a:cubicBezTo>
                                  <a:pt x="13691" y="278130"/>
                                  <a:pt x="12167" y="275844"/>
                                  <a:pt x="11405" y="273558"/>
                                </a:cubicBezTo>
                                <a:lnTo>
                                  <a:pt x="9881" y="257556"/>
                                </a:lnTo>
                                <a:cubicBezTo>
                                  <a:pt x="0" y="179997"/>
                                  <a:pt x="4572" y="101117"/>
                                  <a:pt x="19025" y="24384"/>
                                </a:cubicBezTo>
                                <a:lnTo>
                                  <a:pt x="22835" y="7620"/>
                                </a:lnTo>
                                <a:cubicBezTo>
                                  <a:pt x="23597" y="5334"/>
                                  <a:pt x="25121" y="3048"/>
                                  <a:pt x="26645" y="1524"/>
                                </a:cubicBezTo>
                                <a:cubicBezTo>
                                  <a:pt x="28931" y="762"/>
                                  <a:pt x="31979" y="0"/>
                                  <a:pt x="34265" y="76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18" name="Shape 20918"/>
                        <wps:cNvSpPr/>
                        <wps:spPr>
                          <a:xfrm>
                            <a:off x="1898491" y="1550294"/>
                            <a:ext cx="401987" cy="160599"/>
                          </a:xfrm>
                          <a:custGeom>
                            <a:avLst/>
                            <a:gdLst/>
                            <a:ahLst/>
                            <a:cxnLst/>
                            <a:rect l="0" t="0" r="0" b="0"/>
                            <a:pathLst>
                              <a:path w="401987" h="160599">
                                <a:moveTo>
                                  <a:pt x="0" y="0"/>
                                </a:moveTo>
                                <a:lnTo>
                                  <a:pt x="394367" y="88006"/>
                                </a:lnTo>
                                <a:cubicBezTo>
                                  <a:pt x="398940" y="88768"/>
                                  <a:pt x="401987" y="92578"/>
                                  <a:pt x="401987" y="97150"/>
                                </a:cubicBezTo>
                                <a:cubicBezTo>
                                  <a:pt x="401987" y="102484"/>
                                  <a:pt x="398178" y="106294"/>
                                  <a:pt x="393605" y="106294"/>
                                </a:cubicBezTo>
                                <a:lnTo>
                                  <a:pt x="0" y="160599"/>
                                </a:lnTo>
                                <a:lnTo>
                                  <a:pt x="0" y="141534"/>
                                </a:lnTo>
                                <a:lnTo>
                                  <a:pt x="340006" y="95025"/>
                                </a:lnTo>
                                <a:lnTo>
                                  <a:pt x="0" y="1923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19" name="Shape 20919"/>
                        <wps:cNvSpPr/>
                        <wps:spPr>
                          <a:xfrm>
                            <a:off x="1566672" y="1267968"/>
                            <a:ext cx="723900" cy="379476"/>
                          </a:xfrm>
                          <a:custGeom>
                            <a:avLst/>
                            <a:gdLst/>
                            <a:ahLst/>
                            <a:cxnLst/>
                            <a:rect l="0" t="0" r="0" b="0"/>
                            <a:pathLst>
                              <a:path w="723900" h="379476">
                                <a:moveTo>
                                  <a:pt x="86106" y="0"/>
                                </a:moveTo>
                                <a:lnTo>
                                  <a:pt x="723900" y="379476"/>
                                </a:lnTo>
                                <a:lnTo>
                                  <a:pt x="0" y="217932"/>
                                </a:lnTo>
                                <a:cubicBezTo>
                                  <a:pt x="17526" y="140970"/>
                                  <a:pt x="46482" y="67818"/>
                                  <a:pt x="86106"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0920" name="Shape 20920"/>
                        <wps:cNvSpPr/>
                        <wps:spPr>
                          <a:xfrm>
                            <a:off x="1556766" y="1258062"/>
                            <a:ext cx="349630" cy="313224"/>
                          </a:xfrm>
                          <a:custGeom>
                            <a:avLst/>
                            <a:gdLst/>
                            <a:ahLst/>
                            <a:cxnLst/>
                            <a:rect l="0" t="0" r="0" b="0"/>
                            <a:pathLst>
                              <a:path w="349630" h="313224">
                                <a:moveTo>
                                  <a:pt x="93726" y="762"/>
                                </a:moveTo>
                                <a:cubicBezTo>
                                  <a:pt x="96774" y="0"/>
                                  <a:pt x="99060" y="762"/>
                                  <a:pt x="101346" y="2286"/>
                                </a:cubicBezTo>
                                <a:lnTo>
                                  <a:pt x="349630" y="149714"/>
                                </a:lnTo>
                                <a:lnTo>
                                  <a:pt x="349630" y="171907"/>
                                </a:lnTo>
                                <a:lnTo>
                                  <a:pt x="99757" y="23237"/>
                                </a:lnTo>
                                <a:lnTo>
                                  <a:pt x="90678" y="40386"/>
                                </a:lnTo>
                                <a:cubicBezTo>
                                  <a:pt x="61633" y="90615"/>
                                  <a:pt x="42240" y="145707"/>
                                  <a:pt x="25908" y="201168"/>
                                </a:cubicBezTo>
                                <a:lnTo>
                                  <a:pt x="21277" y="220721"/>
                                </a:lnTo>
                                <a:lnTo>
                                  <a:pt x="349630" y="293996"/>
                                </a:lnTo>
                                <a:lnTo>
                                  <a:pt x="349630" y="313224"/>
                                </a:lnTo>
                                <a:lnTo>
                                  <a:pt x="7620" y="236982"/>
                                </a:lnTo>
                                <a:cubicBezTo>
                                  <a:pt x="5334" y="236220"/>
                                  <a:pt x="3048" y="234696"/>
                                  <a:pt x="2286" y="232410"/>
                                </a:cubicBezTo>
                                <a:cubicBezTo>
                                  <a:pt x="762" y="230886"/>
                                  <a:pt x="0" y="227838"/>
                                  <a:pt x="762" y="225552"/>
                                </a:cubicBezTo>
                                <a:lnTo>
                                  <a:pt x="7620" y="196596"/>
                                </a:lnTo>
                                <a:cubicBezTo>
                                  <a:pt x="23432" y="139344"/>
                                  <a:pt x="44971" y="83566"/>
                                  <a:pt x="73152" y="31242"/>
                                </a:cubicBezTo>
                                <a:lnTo>
                                  <a:pt x="88392" y="5334"/>
                                </a:lnTo>
                                <a:cubicBezTo>
                                  <a:pt x="89154" y="3048"/>
                                  <a:pt x="91440" y="1524"/>
                                  <a:pt x="93726" y="76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21" name="Shape 20921"/>
                        <wps:cNvSpPr/>
                        <wps:spPr>
                          <a:xfrm>
                            <a:off x="1906396" y="1407776"/>
                            <a:ext cx="394844" cy="249574"/>
                          </a:xfrm>
                          <a:custGeom>
                            <a:avLst/>
                            <a:gdLst/>
                            <a:ahLst/>
                            <a:cxnLst/>
                            <a:rect l="0" t="0" r="0" b="0"/>
                            <a:pathLst>
                              <a:path w="394844" h="249574">
                                <a:moveTo>
                                  <a:pt x="0" y="0"/>
                                </a:moveTo>
                                <a:lnTo>
                                  <a:pt x="389510" y="231286"/>
                                </a:lnTo>
                                <a:cubicBezTo>
                                  <a:pt x="393320" y="233572"/>
                                  <a:pt x="394844" y="238906"/>
                                  <a:pt x="393320" y="243478"/>
                                </a:cubicBezTo>
                                <a:cubicBezTo>
                                  <a:pt x="391796" y="247288"/>
                                  <a:pt x="387224" y="249574"/>
                                  <a:pt x="382652" y="248812"/>
                                </a:cubicBezTo>
                                <a:lnTo>
                                  <a:pt x="0" y="163510"/>
                                </a:lnTo>
                                <a:lnTo>
                                  <a:pt x="0" y="144282"/>
                                </a:lnTo>
                                <a:lnTo>
                                  <a:pt x="328353" y="217557"/>
                                </a:lnTo>
                                <a:lnTo>
                                  <a:pt x="0" y="2219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22" name="Shape 20922"/>
                        <wps:cNvSpPr/>
                        <wps:spPr>
                          <a:xfrm>
                            <a:off x="1652778" y="1120140"/>
                            <a:ext cx="637794" cy="527304"/>
                          </a:xfrm>
                          <a:custGeom>
                            <a:avLst/>
                            <a:gdLst/>
                            <a:ahLst/>
                            <a:cxnLst/>
                            <a:rect l="0" t="0" r="0" b="0"/>
                            <a:pathLst>
                              <a:path w="637794" h="527304">
                                <a:moveTo>
                                  <a:pt x="116586" y="0"/>
                                </a:moveTo>
                                <a:lnTo>
                                  <a:pt x="637794" y="527304"/>
                                </a:lnTo>
                                <a:lnTo>
                                  <a:pt x="0" y="147828"/>
                                </a:lnTo>
                                <a:cubicBezTo>
                                  <a:pt x="32766" y="93726"/>
                                  <a:pt x="71628" y="44196"/>
                                  <a:pt x="116586" y="0"/>
                                </a:cubicBezTo>
                                <a:close/>
                              </a:path>
                            </a:pathLst>
                          </a:custGeom>
                          <a:ln w="0" cap="flat">
                            <a:miter lim="127000"/>
                          </a:ln>
                        </wps:spPr>
                        <wps:style>
                          <a:lnRef idx="0">
                            <a:srgbClr val="000000">
                              <a:alpha val="0"/>
                            </a:srgbClr>
                          </a:lnRef>
                          <a:fillRef idx="1">
                            <a:srgbClr val="70AC46"/>
                          </a:fillRef>
                          <a:effectRef idx="0">
                            <a:scrgbClr r="0" g="0" b="0"/>
                          </a:effectRef>
                          <a:fontRef idx="none"/>
                        </wps:style>
                        <wps:bodyPr/>
                      </wps:wsp>
                      <wps:wsp>
                        <wps:cNvPr id="20923" name="Shape 20923"/>
                        <wps:cNvSpPr/>
                        <wps:spPr>
                          <a:xfrm>
                            <a:off x="1643634" y="1110234"/>
                            <a:ext cx="305179" cy="344972"/>
                          </a:xfrm>
                          <a:custGeom>
                            <a:avLst/>
                            <a:gdLst/>
                            <a:ahLst/>
                            <a:cxnLst/>
                            <a:rect l="0" t="0" r="0" b="0"/>
                            <a:pathLst>
                              <a:path w="305179" h="344972">
                                <a:moveTo>
                                  <a:pt x="125730" y="0"/>
                                </a:moveTo>
                                <a:cubicBezTo>
                                  <a:pt x="128016" y="0"/>
                                  <a:pt x="130302" y="1524"/>
                                  <a:pt x="131826" y="3048"/>
                                </a:cubicBezTo>
                                <a:lnTo>
                                  <a:pt x="305179" y="178172"/>
                                </a:lnTo>
                                <a:lnTo>
                                  <a:pt x="305179" y="204975"/>
                                </a:lnTo>
                                <a:lnTo>
                                  <a:pt x="125316" y="23274"/>
                                </a:lnTo>
                                <a:lnTo>
                                  <a:pt x="115824" y="32766"/>
                                </a:lnTo>
                                <a:cubicBezTo>
                                  <a:pt x="83376" y="66688"/>
                                  <a:pt x="55766" y="103543"/>
                                  <a:pt x="29718" y="142494"/>
                                </a:cubicBezTo>
                                <a:lnTo>
                                  <a:pt x="22411" y="154824"/>
                                </a:lnTo>
                                <a:lnTo>
                                  <a:pt x="305179" y="322729"/>
                                </a:lnTo>
                                <a:lnTo>
                                  <a:pt x="305179" y="344972"/>
                                </a:lnTo>
                                <a:lnTo>
                                  <a:pt x="4572" y="166116"/>
                                </a:lnTo>
                                <a:cubicBezTo>
                                  <a:pt x="2286" y="164592"/>
                                  <a:pt x="762" y="163068"/>
                                  <a:pt x="0" y="160020"/>
                                </a:cubicBezTo>
                                <a:cubicBezTo>
                                  <a:pt x="0" y="157734"/>
                                  <a:pt x="0" y="155448"/>
                                  <a:pt x="1524" y="153162"/>
                                </a:cubicBezTo>
                                <a:lnTo>
                                  <a:pt x="13716" y="132588"/>
                                </a:lnTo>
                                <a:cubicBezTo>
                                  <a:pt x="38964" y="92812"/>
                                  <a:pt x="69698" y="54000"/>
                                  <a:pt x="102108" y="19812"/>
                                </a:cubicBezTo>
                                <a:lnTo>
                                  <a:pt x="118872" y="3048"/>
                                </a:lnTo>
                                <a:cubicBezTo>
                                  <a:pt x="120396" y="1524"/>
                                  <a:pt x="122682" y="0"/>
                                  <a:pt x="12573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24" name="Shape 20924"/>
                        <wps:cNvSpPr/>
                        <wps:spPr>
                          <a:xfrm>
                            <a:off x="1948813" y="1288406"/>
                            <a:ext cx="352427" cy="369706"/>
                          </a:xfrm>
                          <a:custGeom>
                            <a:avLst/>
                            <a:gdLst/>
                            <a:ahLst/>
                            <a:cxnLst/>
                            <a:rect l="0" t="0" r="0" b="0"/>
                            <a:pathLst>
                              <a:path w="352427" h="369706">
                                <a:moveTo>
                                  <a:pt x="0" y="0"/>
                                </a:moveTo>
                                <a:lnTo>
                                  <a:pt x="348617" y="352179"/>
                                </a:lnTo>
                                <a:cubicBezTo>
                                  <a:pt x="352427" y="355990"/>
                                  <a:pt x="352427" y="361324"/>
                                  <a:pt x="349379" y="365134"/>
                                </a:cubicBezTo>
                                <a:cubicBezTo>
                                  <a:pt x="346331" y="368944"/>
                                  <a:pt x="341759" y="369706"/>
                                  <a:pt x="337187" y="367420"/>
                                </a:cubicBezTo>
                                <a:lnTo>
                                  <a:pt x="0" y="166799"/>
                                </a:lnTo>
                                <a:lnTo>
                                  <a:pt x="0" y="144556"/>
                                </a:lnTo>
                                <a:lnTo>
                                  <a:pt x="282768" y="312461"/>
                                </a:lnTo>
                                <a:lnTo>
                                  <a:pt x="0" y="2680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25" name="Shape 20925"/>
                        <wps:cNvSpPr/>
                        <wps:spPr>
                          <a:xfrm>
                            <a:off x="1769364" y="1005840"/>
                            <a:ext cx="521208" cy="641604"/>
                          </a:xfrm>
                          <a:custGeom>
                            <a:avLst/>
                            <a:gdLst/>
                            <a:ahLst/>
                            <a:cxnLst/>
                            <a:rect l="0" t="0" r="0" b="0"/>
                            <a:pathLst>
                              <a:path w="521208" h="641604">
                                <a:moveTo>
                                  <a:pt x="148590" y="0"/>
                                </a:moveTo>
                                <a:lnTo>
                                  <a:pt x="521208" y="641604"/>
                                </a:lnTo>
                                <a:lnTo>
                                  <a:pt x="0" y="114300"/>
                                </a:lnTo>
                                <a:cubicBezTo>
                                  <a:pt x="44196" y="70104"/>
                                  <a:pt x="94488" y="32004"/>
                                  <a:pt x="148590" y="0"/>
                                </a:cubicBezTo>
                                <a:close/>
                              </a:path>
                            </a:pathLst>
                          </a:custGeom>
                          <a:ln w="0" cap="flat">
                            <a:miter lim="127000"/>
                          </a:ln>
                        </wps:spPr>
                        <wps:style>
                          <a:lnRef idx="0">
                            <a:srgbClr val="000000">
                              <a:alpha val="0"/>
                            </a:srgbClr>
                          </a:lnRef>
                          <a:fillRef idx="1">
                            <a:srgbClr val="255E91"/>
                          </a:fillRef>
                          <a:effectRef idx="0">
                            <a:scrgbClr r="0" g="0" b="0"/>
                          </a:effectRef>
                          <a:fontRef idx="none"/>
                        </wps:style>
                        <wps:bodyPr/>
                      </wps:wsp>
                      <wps:wsp>
                        <wps:cNvPr id="20926" name="Shape 20926"/>
                        <wps:cNvSpPr/>
                        <wps:spPr>
                          <a:xfrm>
                            <a:off x="1759458" y="995934"/>
                            <a:ext cx="254762" cy="385351"/>
                          </a:xfrm>
                          <a:custGeom>
                            <a:avLst/>
                            <a:gdLst/>
                            <a:ahLst/>
                            <a:cxnLst/>
                            <a:rect l="0" t="0" r="0" b="0"/>
                            <a:pathLst>
                              <a:path w="254762" h="385351">
                                <a:moveTo>
                                  <a:pt x="160782" y="762"/>
                                </a:moveTo>
                                <a:cubicBezTo>
                                  <a:pt x="163068" y="1524"/>
                                  <a:pt x="165354" y="3048"/>
                                  <a:pt x="166878" y="5334"/>
                                </a:cubicBezTo>
                                <a:lnTo>
                                  <a:pt x="254762" y="156661"/>
                                </a:lnTo>
                                <a:lnTo>
                                  <a:pt x="254762" y="194303"/>
                                </a:lnTo>
                                <a:lnTo>
                                  <a:pt x="155162" y="23153"/>
                                </a:lnTo>
                                <a:lnTo>
                                  <a:pt x="143256" y="30480"/>
                                </a:lnTo>
                                <a:cubicBezTo>
                                  <a:pt x="103619" y="54483"/>
                                  <a:pt x="67526" y="83795"/>
                                  <a:pt x="32766" y="114300"/>
                                </a:cubicBezTo>
                                <a:lnTo>
                                  <a:pt x="22825" y="124241"/>
                                </a:lnTo>
                                <a:lnTo>
                                  <a:pt x="254762" y="358549"/>
                                </a:lnTo>
                                <a:lnTo>
                                  <a:pt x="254762" y="385351"/>
                                </a:lnTo>
                                <a:lnTo>
                                  <a:pt x="3048" y="131064"/>
                                </a:lnTo>
                                <a:cubicBezTo>
                                  <a:pt x="762" y="128778"/>
                                  <a:pt x="0" y="126492"/>
                                  <a:pt x="0" y="124206"/>
                                </a:cubicBezTo>
                                <a:cubicBezTo>
                                  <a:pt x="0" y="121158"/>
                                  <a:pt x="762" y="118872"/>
                                  <a:pt x="3048" y="117348"/>
                                </a:cubicBezTo>
                                <a:lnTo>
                                  <a:pt x="19812" y="100584"/>
                                </a:lnTo>
                                <a:cubicBezTo>
                                  <a:pt x="55105" y="68720"/>
                                  <a:pt x="92468" y="38926"/>
                                  <a:pt x="133350" y="14478"/>
                                </a:cubicBezTo>
                                <a:lnTo>
                                  <a:pt x="153162" y="2286"/>
                                </a:lnTo>
                                <a:cubicBezTo>
                                  <a:pt x="155448" y="762"/>
                                  <a:pt x="158496" y="0"/>
                                  <a:pt x="160782" y="76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27" name="Shape 20927"/>
                        <wps:cNvSpPr/>
                        <wps:spPr>
                          <a:xfrm>
                            <a:off x="2014221" y="1152595"/>
                            <a:ext cx="287020" cy="505517"/>
                          </a:xfrm>
                          <a:custGeom>
                            <a:avLst/>
                            <a:gdLst/>
                            <a:ahLst/>
                            <a:cxnLst/>
                            <a:rect l="0" t="0" r="0" b="0"/>
                            <a:pathLst>
                              <a:path w="287020" h="505517">
                                <a:moveTo>
                                  <a:pt x="0" y="0"/>
                                </a:moveTo>
                                <a:lnTo>
                                  <a:pt x="284733" y="490277"/>
                                </a:lnTo>
                                <a:cubicBezTo>
                                  <a:pt x="287020" y="494087"/>
                                  <a:pt x="286258" y="499421"/>
                                  <a:pt x="282448" y="502469"/>
                                </a:cubicBezTo>
                                <a:cubicBezTo>
                                  <a:pt x="278638" y="505517"/>
                                  <a:pt x="273303" y="504755"/>
                                  <a:pt x="270256" y="501707"/>
                                </a:cubicBezTo>
                                <a:lnTo>
                                  <a:pt x="0" y="228690"/>
                                </a:lnTo>
                                <a:lnTo>
                                  <a:pt x="0" y="201888"/>
                                </a:lnTo>
                                <a:lnTo>
                                  <a:pt x="231937" y="436195"/>
                                </a:lnTo>
                                <a:lnTo>
                                  <a:pt x="0" y="3764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28" name="Shape 20928"/>
                        <wps:cNvSpPr/>
                        <wps:spPr>
                          <a:xfrm>
                            <a:off x="1917954" y="944118"/>
                            <a:ext cx="372618" cy="703326"/>
                          </a:xfrm>
                          <a:custGeom>
                            <a:avLst/>
                            <a:gdLst/>
                            <a:ahLst/>
                            <a:cxnLst/>
                            <a:rect l="0" t="0" r="0" b="0"/>
                            <a:pathLst>
                              <a:path w="372618" h="703326">
                                <a:moveTo>
                                  <a:pt x="136398" y="0"/>
                                </a:moveTo>
                                <a:lnTo>
                                  <a:pt x="372618" y="703326"/>
                                </a:lnTo>
                                <a:lnTo>
                                  <a:pt x="0" y="61722"/>
                                </a:lnTo>
                                <a:cubicBezTo>
                                  <a:pt x="43434" y="36576"/>
                                  <a:pt x="89154" y="16002"/>
                                  <a:pt x="136398" y="0"/>
                                </a:cubicBezTo>
                                <a:close/>
                              </a:path>
                            </a:pathLst>
                          </a:custGeom>
                          <a:ln w="0" cap="flat">
                            <a:miter lim="127000"/>
                          </a:ln>
                        </wps:spPr>
                        <wps:style>
                          <a:lnRef idx="0">
                            <a:srgbClr val="000000">
                              <a:alpha val="0"/>
                            </a:srgbClr>
                          </a:lnRef>
                          <a:fillRef idx="1">
                            <a:srgbClr val="9E470E"/>
                          </a:fillRef>
                          <a:effectRef idx="0">
                            <a:scrgbClr r="0" g="0" b="0"/>
                          </a:effectRef>
                          <a:fontRef idx="none"/>
                        </wps:style>
                        <wps:bodyPr/>
                      </wps:wsp>
                      <wps:wsp>
                        <wps:cNvPr id="20929" name="Shape 20929"/>
                        <wps:cNvSpPr/>
                        <wps:spPr>
                          <a:xfrm>
                            <a:off x="1908048" y="934212"/>
                            <a:ext cx="183972" cy="389712"/>
                          </a:xfrm>
                          <a:custGeom>
                            <a:avLst/>
                            <a:gdLst/>
                            <a:ahLst/>
                            <a:cxnLst/>
                            <a:rect l="0" t="0" r="0" b="0"/>
                            <a:pathLst>
                              <a:path w="183972" h="389712">
                                <a:moveTo>
                                  <a:pt x="143256" y="762"/>
                                </a:moveTo>
                                <a:cubicBezTo>
                                  <a:pt x="145542" y="0"/>
                                  <a:pt x="148590" y="0"/>
                                  <a:pt x="150876" y="1524"/>
                                </a:cubicBezTo>
                                <a:cubicBezTo>
                                  <a:pt x="153162" y="2286"/>
                                  <a:pt x="154686" y="4572"/>
                                  <a:pt x="155448" y="6858"/>
                                </a:cubicBezTo>
                                <a:lnTo>
                                  <a:pt x="183972" y="91785"/>
                                </a:lnTo>
                                <a:lnTo>
                                  <a:pt x="183972" y="151884"/>
                                </a:lnTo>
                                <a:lnTo>
                                  <a:pt x="140277" y="22206"/>
                                </a:lnTo>
                                <a:lnTo>
                                  <a:pt x="131826" y="25146"/>
                                </a:lnTo>
                                <a:cubicBezTo>
                                  <a:pt x="97015" y="37389"/>
                                  <a:pt x="63741" y="53467"/>
                                  <a:pt x="31242" y="70866"/>
                                </a:cubicBezTo>
                                <a:lnTo>
                                  <a:pt x="23085" y="75315"/>
                                </a:lnTo>
                                <a:lnTo>
                                  <a:pt x="183972" y="352344"/>
                                </a:lnTo>
                                <a:lnTo>
                                  <a:pt x="183972" y="389712"/>
                                </a:lnTo>
                                <a:lnTo>
                                  <a:pt x="1524" y="76200"/>
                                </a:lnTo>
                                <a:cubicBezTo>
                                  <a:pt x="0" y="74676"/>
                                  <a:pt x="0" y="71628"/>
                                  <a:pt x="762" y="69342"/>
                                </a:cubicBezTo>
                                <a:cubicBezTo>
                                  <a:pt x="1524" y="67056"/>
                                  <a:pt x="3048" y="64770"/>
                                  <a:pt x="5334" y="63246"/>
                                </a:cubicBezTo>
                                <a:lnTo>
                                  <a:pt x="21336" y="54102"/>
                                </a:lnTo>
                                <a:cubicBezTo>
                                  <a:pt x="52908" y="36500"/>
                                  <a:pt x="91859" y="19710"/>
                                  <a:pt x="125730" y="6858"/>
                                </a:cubicBezTo>
                                <a:lnTo>
                                  <a:pt x="143256" y="762"/>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30" name="Shape 20930"/>
                        <wps:cNvSpPr/>
                        <wps:spPr>
                          <a:xfrm>
                            <a:off x="2092020" y="1025997"/>
                            <a:ext cx="209220" cy="632115"/>
                          </a:xfrm>
                          <a:custGeom>
                            <a:avLst/>
                            <a:gdLst/>
                            <a:ahLst/>
                            <a:cxnLst/>
                            <a:rect l="0" t="0" r="0" b="0"/>
                            <a:pathLst>
                              <a:path w="209220" h="632115">
                                <a:moveTo>
                                  <a:pt x="0" y="0"/>
                                </a:moveTo>
                                <a:lnTo>
                                  <a:pt x="207696" y="618399"/>
                                </a:lnTo>
                                <a:cubicBezTo>
                                  <a:pt x="209220" y="622971"/>
                                  <a:pt x="206934" y="628305"/>
                                  <a:pt x="203124" y="629829"/>
                                </a:cubicBezTo>
                                <a:cubicBezTo>
                                  <a:pt x="198552" y="632115"/>
                                  <a:pt x="193218" y="630591"/>
                                  <a:pt x="190932" y="626019"/>
                                </a:cubicBezTo>
                                <a:lnTo>
                                  <a:pt x="0" y="297927"/>
                                </a:lnTo>
                                <a:lnTo>
                                  <a:pt x="0" y="260559"/>
                                </a:lnTo>
                                <a:lnTo>
                                  <a:pt x="160887" y="537587"/>
                                </a:lnTo>
                                <a:lnTo>
                                  <a:pt x="0" y="6009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31" name="Shape 20931"/>
                        <wps:cNvSpPr/>
                        <wps:spPr>
                          <a:xfrm>
                            <a:off x="2054352" y="914400"/>
                            <a:ext cx="236220" cy="733044"/>
                          </a:xfrm>
                          <a:custGeom>
                            <a:avLst/>
                            <a:gdLst/>
                            <a:ahLst/>
                            <a:cxnLst/>
                            <a:rect l="0" t="0" r="0" b="0"/>
                            <a:pathLst>
                              <a:path w="236220" h="733044">
                                <a:moveTo>
                                  <a:pt x="119634" y="0"/>
                                </a:moveTo>
                                <a:lnTo>
                                  <a:pt x="236220" y="733044"/>
                                </a:lnTo>
                                <a:lnTo>
                                  <a:pt x="0" y="29718"/>
                                </a:lnTo>
                                <a:cubicBezTo>
                                  <a:pt x="38862" y="16764"/>
                                  <a:pt x="79248" y="6858"/>
                                  <a:pt x="119634" y="0"/>
                                </a:cubicBezTo>
                                <a:close/>
                              </a:path>
                            </a:pathLst>
                          </a:custGeom>
                          <a:ln w="0" cap="flat">
                            <a:miter lim="127000"/>
                          </a:ln>
                        </wps:spPr>
                        <wps:style>
                          <a:lnRef idx="0">
                            <a:srgbClr val="000000">
                              <a:alpha val="0"/>
                            </a:srgbClr>
                          </a:lnRef>
                          <a:fillRef idx="1">
                            <a:srgbClr val="636363"/>
                          </a:fillRef>
                          <a:effectRef idx="0">
                            <a:scrgbClr r="0" g="0" b="0"/>
                          </a:effectRef>
                          <a:fontRef idx="none"/>
                        </wps:style>
                        <wps:bodyPr/>
                      </wps:wsp>
                      <wps:wsp>
                        <wps:cNvPr id="20932" name="Shape 20932"/>
                        <wps:cNvSpPr/>
                        <wps:spPr>
                          <a:xfrm>
                            <a:off x="2044446" y="906360"/>
                            <a:ext cx="120659" cy="396643"/>
                          </a:xfrm>
                          <a:custGeom>
                            <a:avLst/>
                            <a:gdLst/>
                            <a:ahLst/>
                            <a:cxnLst/>
                            <a:rect l="0" t="0" r="0" b="0"/>
                            <a:pathLst>
                              <a:path w="120659" h="396643">
                                <a:moveTo>
                                  <a:pt x="120659" y="0"/>
                                </a:moveTo>
                                <a:lnTo>
                                  <a:pt x="120659" y="19507"/>
                                </a:lnTo>
                                <a:lnTo>
                                  <a:pt x="115824" y="20232"/>
                                </a:lnTo>
                                <a:cubicBezTo>
                                  <a:pt x="84785" y="26024"/>
                                  <a:pt x="57531" y="32755"/>
                                  <a:pt x="27432" y="42330"/>
                                </a:cubicBezTo>
                                <a:lnTo>
                                  <a:pt x="22168" y="43993"/>
                                </a:lnTo>
                                <a:lnTo>
                                  <a:pt x="120659" y="337244"/>
                                </a:lnTo>
                                <a:lnTo>
                                  <a:pt x="120659" y="396643"/>
                                </a:lnTo>
                                <a:lnTo>
                                  <a:pt x="762" y="40806"/>
                                </a:lnTo>
                                <a:cubicBezTo>
                                  <a:pt x="0" y="38521"/>
                                  <a:pt x="762" y="35472"/>
                                  <a:pt x="1524" y="33186"/>
                                </a:cubicBezTo>
                                <a:cubicBezTo>
                                  <a:pt x="3048" y="30900"/>
                                  <a:pt x="4572" y="29377"/>
                                  <a:pt x="6858" y="28614"/>
                                </a:cubicBezTo>
                                <a:lnTo>
                                  <a:pt x="22098" y="24042"/>
                                </a:lnTo>
                                <a:cubicBezTo>
                                  <a:pt x="52082" y="13590"/>
                                  <a:pt x="81813" y="7875"/>
                                  <a:pt x="112776" y="1182"/>
                                </a:cubicBezTo>
                                <a:lnTo>
                                  <a:pt x="12065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33" name="Shape 20933"/>
                        <wps:cNvSpPr/>
                        <wps:spPr>
                          <a:xfrm>
                            <a:off x="2165105" y="905256"/>
                            <a:ext cx="136135" cy="752856"/>
                          </a:xfrm>
                          <a:custGeom>
                            <a:avLst/>
                            <a:gdLst/>
                            <a:ahLst/>
                            <a:cxnLst/>
                            <a:rect l="0" t="0" r="0" b="0"/>
                            <a:pathLst>
                              <a:path w="136135" h="752856">
                                <a:moveTo>
                                  <a:pt x="7357" y="0"/>
                                </a:moveTo>
                                <a:cubicBezTo>
                                  <a:pt x="9643" y="0"/>
                                  <a:pt x="11929" y="0"/>
                                  <a:pt x="14215" y="1524"/>
                                </a:cubicBezTo>
                                <a:cubicBezTo>
                                  <a:pt x="16501" y="3048"/>
                                  <a:pt x="18024" y="5334"/>
                                  <a:pt x="18024" y="7620"/>
                                </a:cubicBezTo>
                                <a:lnTo>
                                  <a:pt x="135373" y="740664"/>
                                </a:lnTo>
                                <a:cubicBezTo>
                                  <a:pt x="136135" y="745236"/>
                                  <a:pt x="133087" y="750570"/>
                                  <a:pt x="127753" y="751332"/>
                                </a:cubicBezTo>
                                <a:cubicBezTo>
                                  <a:pt x="123181" y="752856"/>
                                  <a:pt x="118609" y="749808"/>
                                  <a:pt x="117085" y="745236"/>
                                </a:cubicBezTo>
                                <a:lnTo>
                                  <a:pt x="116552" y="743655"/>
                                </a:lnTo>
                                <a:lnTo>
                                  <a:pt x="116323" y="743712"/>
                                </a:lnTo>
                                <a:lnTo>
                                  <a:pt x="116101" y="742316"/>
                                </a:lnTo>
                                <a:lnTo>
                                  <a:pt x="0" y="397747"/>
                                </a:lnTo>
                                <a:lnTo>
                                  <a:pt x="0" y="338347"/>
                                </a:lnTo>
                                <a:lnTo>
                                  <a:pt x="98492" y="631599"/>
                                </a:lnTo>
                                <a:lnTo>
                                  <a:pt x="1288" y="20418"/>
                                </a:lnTo>
                                <a:lnTo>
                                  <a:pt x="0" y="20611"/>
                                </a:lnTo>
                                <a:lnTo>
                                  <a:pt x="0" y="1104"/>
                                </a:lnTo>
                                <a:lnTo>
                                  <a:pt x="735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34" name="Shape 20934"/>
                        <wps:cNvSpPr/>
                        <wps:spPr>
                          <a:xfrm>
                            <a:off x="2173986" y="905256"/>
                            <a:ext cx="116586" cy="742188"/>
                          </a:xfrm>
                          <a:custGeom>
                            <a:avLst/>
                            <a:gdLst/>
                            <a:ahLst/>
                            <a:cxnLst/>
                            <a:rect l="0" t="0" r="0" b="0"/>
                            <a:pathLst>
                              <a:path w="116586" h="742188">
                                <a:moveTo>
                                  <a:pt x="116586" y="0"/>
                                </a:moveTo>
                                <a:lnTo>
                                  <a:pt x="116586" y="742188"/>
                                </a:lnTo>
                                <a:lnTo>
                                  <a:pt x="0" y="9144"/>
                                </a:lnTo>
                                <a:cubicBezTo>
                                  <a:pt x="38862" y="3048"/>
                                  <a:pt x="77724" y="0"/>
                                  <a:pt x="116586" y="0"/>
                                </a:cubicBezTo>
                                <a:close/>
                              </a:path>
                            </a:pathLst>
                          </a:custGeom>
                          <a:ln w="0" cap="flat">
                            <a:miter lim="127000"/>
                          </a:ln>
                        </wps:spPr>
                        <wps:style>
                          <a:lnRef idx="0">
                            <a:srgbClr val="000000">
                              <a:alpha val="0"/>
                            </a:srgbClr>
                          </a:lnRef>
                          <a:fillRef idx="1">
                            <a:srgbClr val="997200"/>
                          </a:fillRef>
                          <a:effectRef idx="0">
                            <a:scrgbClr r="0" g="0" b="0"/>
                          </a:effectRef>
                          <a:fontRef idx="none"/>
                        </wps:style>
                        <wps:bodyPr/>
                      </wps:wsp>
                      <wps:wsp>
                        <wps:cNvPr id="20935" name="Shape 20935"/>
                        <wps:cNvSpPr/>
                        <wps:spPr>
                          <a:xfrm>
                            <a:off x="2164080" y="898185"/>
                            <a:ext cx="68997" cy="446774"/>
                          </a:xfrm>
                          <a:custGeom>
                            <a:avLst/>
                            <a:gdLst/>
                            <a:ahLst/>
                            <a:cxnLst/>
                            <a:rect l="0" t="0" r="0" b="0"/>
                            <a:pathLst>
                              <a:path w="68997" h="446774">
                                <a:moveTo>
                                  <a:pt x="68997" y="0"/>
                                </a:moveTo>
                                <a:lnTo>
                                  <a:pt x="68997" y="18855"/>
                                </a:lnTo>
                                <a:lnTo>
                                  <a:pt x="25908" y="23835"/>
                                </a:lnTo>
                                <a:lnTo>
                                  <a:pt x="20647" y="24665"/>
                                </a:lnTo>
                                <a:lnTo>
                                  <a:pt x="68997" y="326700"/>
                                </a:lnTo>
                                <a:lnTo>
                                  <a:pt x="68997" y="446774"/>
                                </a:lnTo>
                                <a:lnTo>
                                  <a:pt x="762" y="17739"/>
                                </a:lnTo>
                                <a:cubicBezTo>
                                  <a:pt x="0" y="15453"/>
                                  <a:pt x="762" y="13167"/>
                                  <a:pt x="2286" y="10881"/>
                                </a:cubicBezTo>
                                <a:cubicBezTo>
                                  <a:pt x="3810" y="8595"/>
                                  <a:pt x="6096" y="7833"/>
                                  <a:pt x="8382" y="7071"/>
                                </a:cubicBezTo>
                                <a:lnTo>
                                  <a:pt x="22860" y="4785"/>
                                </a:lnTo>
                                <a:cubicBezTo>
                                  <a:pt x="37560" y="3540"/>
                                  <a:pt x="52508" y="1594"/>
                                  <a:pt x="67451" y="75"/>
                                </a:cubicBezTo>
                                <a:lnTo>
                                  <a:pt x="6899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36" name="Shape 20936"/>
                        <wps:cNvSpPr/>
                        <wps:spPr>
                          <a:xfrm>
                            <a:off x="2233078" y="896112"/>
                            <a:ext cx="67401" cy="761238"/>
                          </a:xfrm>
                          <a:custGeom>
                            <a:avLst/>
                            <a:gdLst/>
                            <a:ahLst/>
                            <a:cxnLst/>
                            <a:rect l="0" t="0" r="0" b="0"/>
                            <a:pathLst>
                              <a:path w="67401" h="761238">
                                <a:moveTo>
                                  <a:pt x="43017" y="0"/>
                                </a:moveTo>
                                <a:lnTo>
                                  <a:pt x="57495" y="0"/>
                                </a:lnTo>
                                <a:cubicBezTo>
                                  <a:pt x="60543" y="0"/>
                                  <a:pt x="62829" y="762"/>
                                  <a:pt x="64353" y="2286"/>
                                </a:cubicBezTo>
                                <a:cubicBezTo>
                                  <a:pt x="66639" y="4572"/>
                                  <a:pt x="67401" y="6858"/>
                                  <a:pt x="67401" y="9144"/>
                                </a:cubicBezTo>
                                <a:lnTo>
                                  <a:pt x="67401" y="749808"/>
                                </a:lnTo>
                                <a:lnTo>
                                  <a:pt x="67401" y="751332"/>
                                </a:lnTo>
                                <a:cubicBezTo>
                                  <a:pt x="67401" y="755904"/>
                                  <a:pt x="63591" y="760476"/>
                                  <a:pt x="58257" y="760476"/>
                                </a:cubicBezTo>
                                <a:cubicBezTo>
                                  <a:pt x="53685" y="761238"/>
                                  <a:pt x="49113" y="757428"/>
                                  <a:pt x="48351" y="752856"/>
                                </a:cubicBezTo>
                                <a:lnTo>
                                  <a:pt x="0" y="448848"/>
                                </a:lnTo>
                                <a:lnTo>
                                  <a:pt x="0" y="328773"/>
                                </a:lnTo>
                                <a:lnTo>
                                  <a:pt x="48351" y="630807"/>
                                </a:lnTo>
                                <a:lnTo>
                                  <a:pt x="48351" y="19050"/>
                                </a:lnTo>
                                <a:lnTo>
                                  <a:pt x="43779" y="19050"/>
                                </a:lnTo>
                                <a:cubicBezTo>
                                  <a:pt x="30704" y="19018"/>
                                  <a:pt x="15442" y="19698"/>
                                  <a:pt x="221" y="20903"/>
                                </a:cubicBezTo>
                                <a:lnTo>
                                  <a:pt x="0" y="20928"/>
                                </a:lnTo>
                                <a:lnTo>
                                  <a:pt x="0" y="2073"/>
                                </a:lnTo>
                                <a:lnTo>
                                  <a:pt x="4301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5352" name="Rectangle 345352"/>
                        <wps:cNvSpPr/>
                        <wps:spPr>
                          <a:xfrm>
                            <a:off x="1140016" y="131255"/>
                            <a:ext cx="3904488" cy="240517"/>
                          </a:xfrm>
                          <a:prstGeom prst="rect">
                            <a:avLst/>
                          </a:prstGeom>
                          <a:ln>
                            <a:noFill/>
                          </a:ln>
                        </wps:spPr>
                        <wps:txbx>
                          <w:txbxContent>
                            <w:p w:rsidR="00346C10" w:rsidRDefault="00346C10">
                              <w:r>
                                <w:rPr>
                                  <w:color w:val="595959"/>
                                  <w:sz w:val="28"/>
                                </w:rPr>
                                <w:t xml:space="preserve"> AVG # of Top Ten Majors of Phlebotomy </w:t>
                              </w:r>
                            </w:p>
                          </w:txbxContent>
                        </wps:txbx>
                        <wps:bodyPr horzOverflow="overflow" vert="horz" lIns="0" tIns="0" rIns="0" bIns="0" rtlCol="0">
                          <a:noAutofit/>
                        </wps:bodyPr>
                      </wps:wsp>
                      <wps:wsp>
                        <wps:cNvPr id="345351" name="Rectangle 345351"/>
                        <wps:cNvSpPr/>
                        <wps:spPr>
                          <a:xfrm>
                            <a:off x="545592" y="131255"/>
                            <a:ext cx="790584" cy="240517"/>
                          </a:xfrm>
                          <a:prstGeom prst="rect">
                            <a:avLst/>
                          </a:prstGeom>
                          <a:ln>
                            <a:noFill/>
                          </a:ln>
                        </wps:spPr>
                        <wps:txbx>
                          <w:txbxContent>
                            <w:p w:rsidR="00346C10" w:rsidRDefault="00346C10">
                              <w:r>
                                <w:rPr>
                                  <w:color w:val="595959"/>
                                  <w:sz w:val="28"/>
                                </w:rPr>
                                <w:t>2013‐18</w:t>
                              </w:r>
                            </w:p>
                          </w:txbxContent>
                        </wps:txbx>
                        <wps:bodyPr horzOverflow="overflow" vert="horz" lIns="0" tIns="0" rIns="0" bIns="0" rtlCol="0">
                          <a:noAutofit/>
                        </wps:bodyPr>
                      </wps:wsp>
                      <wps:wsp>
                        <wps:cNvPr id="20938" name="Rectangle 20938"/>
                        <wps:cNvSpPr/>
                        <wps:spPr>
                          <a:xfrm>
                            <a:off x="2125219" y="348429"/>
                            <a:ext cx="440063" cy="240517"/>
                          </a:xfrm>
                          <a:prstGeom prst="rect">
                            <a:avLst/>
                          </a:prstGeom>
                          <a:ln>
                            <a:noFill/>
                          </a:ln>
                        </wps:spPr>
                        <wps:txbx>
                          <w:txbxContent>
                            <w:p w:rsidR="00346C10" w:rsidRDefault="00346C10">
                              <w:r>
                                <w:rPr>
                                  <w:color w:val="595959"/>
                                  <w:sz w:val="28"/>
                                </w:rPr>
                                <w:t>Only</w:t>
                              </w:r>
                            </w:p>
                          </w:txbxContent>
                        </wps:txbx>
                        <wps:bodyPr horzOverflow="overflow" vert="horz" lIns="0" tIns="0" rIns="0" bIns="0" rtlCol="0">
                          <a:noAutofit/>
                        </wps:bodyPr>
                      </wps:wsp>
                      <wps:wsp>
                        <wps:cNvPr id="456825" name="Shape 456825"/>
                        <wps:cNvSpPr/>
                        <wps:spPr>
                          <a:xfrm>
                            <a:off x="446532" y="2604516"/>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20940" name="Shape 20940"/>
                        <wps:cNvSpPr/>
                        <wps:spPr>
                          <a:xfrm>
                            <a:off x="436626" y="2595372"/>
                            <a:ext cx="40767" cy="81534"/>
                          </a:xfrm>
                          <a:custGeom>
                            <a:avLst/>
                            <a:gdLst/>
                            <a:ahLst/>
                            <a:cxnLst/>
                            <a:rect l="0" t="0" r="0" b="0"/>
                            <a:pathLst>
                              <a:path w="40767" h="81534">
                                <a:moveTo>
                                  <a:pt x="9906" y="0"/>
                                </a:moveTo>
                                <a:lnTo>
                                  <a:pt x="40767" y="0"/>
                                </a:lnTo>
                                <a:lnTo>
                                  <a:pt x="40767" y="19050"/>
                                </a:lnTo>
                                <a:lnTo>
                                  <a:pt x="19050" y="19050"/>
                                </a:lnTo>
                                <a:lnTo>
                                  <a:pt x="19050" y="62484"/>
                                </a:lnTo>
                                <a:lnTo>
                                  <a:pt x="40767" y="62484"/>
                                </a:lnTo>
                                <a:lnTo>
                                  <a:pt x="40767" y="81534"/>
                                </a:lnTo>
                                <a:lnTo>
                                  <a:pt x="9906" y="81534"/>
                                </a:lnTo>
                                <a:cubicBezTo>
                                  <a:pt x="4572" y="81534"/>
                                  <a:pt x="0" y="77724"/>
                                  <a:pt x="0" y="72390"/>
                                </a:cubicBezTo>
                                <a:lnTo>
                                  <a:pt x="0" y="9144"/>
                                </a:lnTo>
                                <a:cubicBezTo>
                                  <a:pt x="0" y="4572"/>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41" name="Shape 20941"/>
                        <wps:cNvSpPr/>
                        <wps:spPr>
                          <a:xfrm>
                            <a:off x="477393" y="2595372"/>
                            <a:ext cx="40767" cy="81534"/>
                          </a:xfrm>
                          <a:custGeom>
                            <a:avLst/>
                            <a:gdLst/>
                            <a:ahLst/>
                            <a:cxnLst/>
                            <a:rect l="0" t="0" r="0" b="0"/>
                            <a:pathLst>
                              <a:path w="40767" h="81534">
                                <a:moveTo>
                                  <a:pt x="0" y="0"/>
                                </a:moveTo>
                                <a:lnTo>
                                  <a:pt x="31623" y="0"/>
                                </a:lnTo>
                                <a:cubicBezTo>
                                  <a:pt x="36957" y="0"/>
                                  <a:pt x="40767" y="4572"/>
                                  <a:pt x="40767" y="9144"/>
                                </a:cubicBezTo>
                                <a:lnTo>
                                  <a:pt x="40767" y="72390"/>
                                </a:lnTo>
                                <a:cubicBezTo>
                                  <a:pt x="40767" y="77724"/>
                                  <a:pt x="36957" y="81534"/>
                                  <a:pt x="31623" y="81534"/>
                                </a:cubicBezTo>
                                <a:lnTo>
                                  <a:pt x="0" y="81534"/>
                                </a:lnTo>
                                <a:lnTo>
                                  <a:pt x="0" y="62484"/>
                                </a:lnTo>
                                <a:lnTo>
                                  <a:pt x="21717" y="62484"/>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42" name="Rectangle 20942"/>
                        <wps:cNvSpPr/>
                        <wps:spPr>
                          <a:xfrm>
                            <a:off x="534924" y="2582799"/>
                            <a:ext cx="1895039" cy="154840"/>
                          </a:xfrm>
                          <a:prstGeom prst="rect">
                            <a:avLst/>
                          </a:prstGeom>
                          <a:ln>
                            <a:noFill/>
                          </a:ln>
                        </wps:spPr>
                        <wps:txbx>
                          <w:txbxContent>
                            <w:p w:rsidR="00346C10" w:rsidRDefault="00346C10">
                              <w:r>
                                <w:rPr>
                                  <w:color w:val="595959"/>
                                  <w:sz w:val="18"/>
                                </w:rPr>
                                <w:t>PHC3 ‐ AAS‐Pre Health Careers</w:t>
                              </w:r>
                            </w:p>
                          </w:txbxContent>
                        </wps:txbx>
                        <wps:bodyPr horzOverflow="overflow" vert="horz" lIns="0" tIns="0" rIns="0" bIns="0" rtlCol="0">
                          <a:noAutofit/>
                        </wps:bodyPr>
                      </wps:wsp>
                      <wps:wsp>
                        <wps:cNvPr id="456826" name="Shape 456826"/>
                        <wps:cNvSpPr/>
                        <wps:spPr>
                          <a:xfrm>
                            <a:off x="2331720" y="2604516"/>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20944" name="Shape 20944"/>
                        <wps:cNvSpPr/>
                        <wps:spPr>
                          <a:xfrm>
                            <a:off x="2322576" y="2595372"/>
                            <a:ext cx="40767" cy="81534"/>
                          </a:xfrm>
                          <a:custGeom>
                            <a:avLst/>
                            <a:gdLst/>
                            <a:ahLst/>
                            <a:cxnLst/>
                            <a:rect l="0" t="0" r="0" b="0"/>
                            <a:pathLst>
                              <a:path w="40767" h="81534">
                                <a:moveTo>
                                  <a:pt x="9144" y="0"/>
                                </a:moveTo>
                                <a:lnTo>
                                  <a:pt x="40767" y="0"/>
                                </a:lnTo>
                                <a:lnTo>
                                  <a:pt x="40767" y="19050"/>
                                </a:lnTo>
                                <a:lnTo>
                                  <a:pt x="19050" y="19050"/>
                                </a:lnTo>
                                <a:lnTo>
                                  <a:pt x="19050" y="62484"/>
                                </a:lnTo>
                                <a:lnTo>
                                  <a:pt x="40767" y="62484"/>
                                </a:lnTo>
                                <a:lnTo>
                                  <a:pt x="40767" y="81534"/>
                                </a:lnTo>
                                <a:lnTo>
                                  <a:pt x="9144" y="81534"/>
                                </a:lnTo>
                                <a:cubicBezTo>
                                  <a:pt x="3810" y="81534"/>
                                  <a:pt x="0" y="77724"/>
                                  <a:pt x="0" y="72390"/>
                                </a:cubicBezTo>
                                <a:lnTo>
                                  <a:pt x="0" y="9144"/>
                                </a:lnTo>
                                <a:cubicBezTo>
                                  <a:pt x="0" y="4572"/>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45" name="Shape 20945"/>
                        <wps:cNvSpPr/>
                        <wps:spPr>
                          <a:xfrm>
                            <a:off x="2363343" y="2595372"/>
                            <a:ext cx="40767" cy="81534"/>
                          </a:xfrm>
                          <a:custGeom>
                            <a:avLst/>
                            <a:gdLst/>
                            <a:ahLst/>
                            <a:cxnLst/>
                            <a:rect l="0" t="0" r="0" b="0"/>
                            <a:pathLst>
                              <a:path w="40767" h="81534">
                                <a:moveTo>
                                  <a:pt x="0" y="0"/>
                                </a:moveTo>
                                <a:lnTo>
                                  <a:pt x="31623" y="0"/>
                                </a:lnTo>
                                <a:cubicBezTo>
                                  <a:pt x="36195" y="0"/>
                                  <a:pt x="40767" y="4572"/>
                                  <a:pt x="40767" y="9144"/>
                                </a:cubicBezTo>
                                <a:lnTo>
                                  <a:pt x="40767" y="72390"/>
                                </a:lnTo>
                                <a:cubicBezTo>
                                  <a:pt x="40767" y="77724"/>
                                  <a:pt x="36195" y="81534"/>
                                  <a:pt x="31623" y="81534"/>
                                </a:cubicBezTo>
                                <a:lnTo>
                                  <a:pt x="0" y="81534"/>
                                </a:lnTo>
                                <a:lnTo>
                                  <a:pt x="0" y="62484"/>
                                </a:lnTo>
                                <a:lnTo>
                                  <a:pt x="21717" y="62484"/>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46" name="Rectangle 20946"/>
                        <wps:cNvSpPr/>
                        <wps:spPr>
                          <a:xfrm>
                            <a:off x="2420874" y="2582799"/>
                            <a:ext cx="1996481" cy="154840"/>
                          </a:xfrm>
                          <a:prstGeom prst="rect">
                            <a:avLst/>
                          </a:prstGeom>
                          <a:ln>
                            <a:noFill/>
                          </a:ln>
                        </wps:spPr>
                        <wps:txbx>
                          <w:txbxContent>
                            <w:p w:rsidR="00346C10" w:rsidRDefault="00346C10">
                              <w:r>
                                <w:rPr>
                                  <w:color w:val="595959"/>
                                  <w:sz w:val="18"/>
                                </w:rPr>
                                <w:t>NSDC ‐ Not Seeking Degree/Cert</w:t>
                              </w:r>
                            </w:p>
                          </w:txbxContent>
                        </wps:txbx>
                        <wps:bodyPr horzOverflow="overflow" vert="horz" lIns="0" tIns="0" rIns="0" bIns="0" rtlCol="0">
                          <a:noAutofit/>
                        </wps:bodyPr>
                      </wps:wsp>
                      <wps:wsp>
                        <wps:cNvPr id="456827" name="Shape 456827"/>
                        <wps:cNvSpPr/>
                        <wps:spPr>
                          <a:xfrm>
                            <a:off x="446532" y="2819400"/>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20948" name="Shape 20948"/>
                        <wps:cNvSpPr/>
                        <wps:spPr>
                          <a:xfrm>
                            <a:off x="436626" y="2809494"/>
                            <a:ext cx="40767" cy="82296"/>
                          </a:xfrm>
                          <a:custGeom>
                            <a:avLst/>
                            <a:gdLst/>
                            <a:ahLst/>
                            <a:cxnLst/>
                            <a:rect l="0" t="0" r="0" b="0"/>
                            <a:pathLst>
                              <a:path w="40767" h="82296">
                                <a:moveTo>
                                  <a:pt x="9906" y="0"/>
                                </a:moveTo>
                                <a:lnTo>
                                  <a:pt x="40767" y="0"/>
                                </a:lnTo>
                                <a:lnTo>
                                  <a:pt x="40767" y="19050"/>
                                </a:lnTo>
                                <a:lnTo>
                                  <a:pt x="19050" y="19050"/>
                                </a:lnTo>
                                <a:lnTo>
                                  <a:pt x="19050" y="63246"/>
                                </a:lnTo>
                                <a:lnTo>
                                  <a:pt x="40767" y="63246"/>
                                </a:lnTo>
                                <a:lnTo>
                                  <a:pt x="40767" y="82296"/>
                                </a:lnTo>
                                <a:lnTo>
                                  <a:pt x="9906" y="82296"/>
                                </a:lnTo>
                                <a:cubicBezTo>
                                  <a:pt x="4572" y="82296"/>
                                  <a:pt x="0" y="77724"/>
                                  <a:pt x="0" y="72390"/>
                                </a:cubicBezTo>
                                <a:lnTo>
                                  <a:pt x="0" y="9906"/>
                                </a:lnTo>
                                <a:cubicBezTo>
                                  <a:pt x="0" y="4572"/>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49" name="Shape 20949"/>
                        <wps:cNvSpPr/>
                        <wps:spPr>
                          <a:xfrm>
                            <a:off x="477393" y="2809494"/>
                            <a:ext cx="40767" cy="82296"/>
                          </a:xfrm>
                          <a:custGeom>
                            <a:avLst/>
                            <a:gdLst/>
                            <a:ahLst/>
                            <a:cxnLst/>
                            <a:rect l="0" t="0" r="0" b="0"/>
                            <a:pathLst>
                              <a:path w="40767" h="82296">
                                <a:moveTo>
                                  <a:pt x="0" y="0"/>
                                </a:moveTo>
                                <a:lnTo>
                                  <a:pt x="31623" y="0"/>
                                </a:lnTo>
                                <a:cubicBezTo>
                                  <a:pt x="36957" y="0"/>
                                  <a:pt x="40767" y="4572"/>
                                  <a:pt x="40767" y="9906"/>
                                </a:cubicBezTo>
                                <a:lnTo>
                                  <a:pt x="40767" y="72390"/>
                                </a:lnTo>
                                <a:cubicBezTo>
                                  <a:pt x="40767" y="77724"/>
                                  <a:pt x="36957" y="82296"/>
                                  <a:pt x="31623" y="82296"/>
                                </a:cubicBezTo>
                                <a:lnTo>
                                  <a:pt x="0" y="82296"/>
                                </a:lnTo>
                                <a:lnTo>
                                  <a:pt x="0" y="63246"/>
                                </a:lnTo>
                                <a:lnTo>
                                  <a:pt x="21717" y="63246"/>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50" name="Rectangle 20950"/>
                        <wps:cNvSpPr/>
                        <wps:spPr>
                          <a:xfrm>
                            <a:off x="534924" y="2797683"/>
                            <a:ext cx="1627516" cy="154840"/>
                          </a:xfrm>
                          <a:prstGeom prst="rect">
                            <a:avLst/>
                          </a:prstGeom>
                          <a:ln>
                            <a:noFill/>
                          </a:ln>
                        </wps:spPr>
                        <wps:txbx>
                          <w:txbxContent>
                            <w:p w:rsidR="00346C10" w:rsidRDefault="00346C10">
                              <w:r>
                                <w:rPr>
                                  <w:color w:val="595959"/>
                                  <w:sz w:val="18"/>
                                </w:rPr>
                                <w:t>GST1 ‐ AA‐General Studies</w:t>
                              </w:r>
                            </w:p>
                          </w:txbxContent>
                        </wps:txbx>
                        <wps:bodyPr horzOverflow="overflow" vert="horz" lIns="0" tIns="0" rIns="0" bIns="0" rtlCol="0">
                          <a:noAutofit/>
                        </wps:bodyPr>
                      </wps:wsp>
                      <wps:wsp>
                        <wps:cNvPr id="456828" name="Shape 456828"/>
                        <wps:cNvSpPr/>
                        <wps:spPr>
                          <a:xfrm>
                            <a:off x="2331720" y="2819400"/>
                            <a:ext cx="63246" cy="62484"/>
                          </a:xfrm>
                          <a:custGeom>
                            <a:avLst/>
                            <a:gdLst/>
                            <a:ahLst/>
                            <a:cxnLst/>
                            <a:rect l="0" t="0" r="0" b="0"/>
                            <a:pathLst>
                              <a:path w="63246" h="62484">
                                <a:moveTo>
                                  <a:pt x="0" y="0"/>
                                </a:moveTo>
                                <a:lnTo>
                                  <a:pt x="63246" y="0"/>
                                </a:lnTo>
                                <a:lnTo>
                                  <a:pt x="63246" y="62484"/>
                                </a:lnTo>
                                <a:lnTo>
                                  <a:pt x="0" y="62484"/>
                                </a:lnTo>
                                <a:lnTo>
                                  <a:pt x="0" y="0"/>
                                </a:lnTo>
                              </a:path>
                            </a:pathLst>
                          </a:custGeom>
                          <a:ln w="0" cap="flat">
                            <a:miter lim="127000"/>
                          </a:ln>
                        </wps:spPr>
                        <wps:style>
                          <a:lnRef idx="0">
                            <a:srgbClr val="000000">
                              <a:alpha val="0"/>
                            </a:srgbClr>
                          </a:lnRef>
                          <a:fillRef idx="1">
                            <a:srgbClr val="FFBF00"/>
                          </a:fillRef>
                          <a:effectRef idx="0">
                            <a:scrgbClr r="0" g="0" b="0"/>
                          </a:effectRef>
                          <a:fontRef idx="none"/>
                        </wps:style>
                        <wps:bodyPr/>
                      </wps:wsp>
                      <wps:wsp>
                        <wps:cNvPr id="20952" name="Shape 20952"/>
                        <wps:cNvSpPr/>
                        <wps:spPr>
                          <a:xfrm>
                            <a:off x="2322576" y="2809494"/>
                            <a:ext cx="40767" cy="82296"/>
                          </a:xfrm>
                          <a:custGeom>
                            <a:avLst/>
                            <a:gdLst/>
                            <a:ahLst/>
                            <a:cxnLst/>
                            <a:rect l="0" t="0" r="0" b="0"/>
                            <a:pathLst>
                              <a:path w="40767" h="82296">
                                <a:moveTo>
                                  <a:pt x="9144" y="0"/>
                                </a:moveTo>
                                <a:lnTo>
                                  <a:pt x="40767" y="0"/>
                                </a:lnTo>
                                <a:lnTo>
                                  <a:pt x="40767" y="19050"/>
                                </a:lnTo>
                                <a:lnTo>
                                  <a:pt x="19050" y="19050"/>
                                </a:lnTo>
                                <a:lnTo>
                                  <a:pt x="19050" y="63246"/>
                                </a:lnTo>
                                <a:lnTo>
                                  <a:pt x="40767" y="63246"/>
                                </a:lnTo>
                                <a:lnTo>
                                  <a:pt x="40767" y="82296"/>
                                </a:lnTo>
                                <a:lnTo>
                                  <a:pt x="9144" y="82296"/>
                                </a:lnTo>
                                <a:cubicBezTo>
                                  <a:pt x="3810" y="82296"/>
                                  <a:pt x="0" y="77724"/>
                                  <a:pt x="0" y="72390"/>
                                </a:cubicBezTo>
                                <a:lnTo>
                                  <a:pt x="0" y="9906"/>
                                </a:lnTo>
                                <a:cubicBezTo>
                                  <a:pt x="0" y="4572"/>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53" name="Shape 20953"/>
                        <wps:cNvSpPr/>
                        <wps:spPr>
                          <a:xfrm>
                            <a:off x="2363343" y="2809494"/>
                            <a:ext cx="40767" cy="82296"/>
                          </a:xfrm>
                          <a:custGeom>
                            <a:avLst/>
                            <a:gdLst/>
                            <a:ahLst/>
                            <a:cxnLst/>
                            <a:rect l="0" t="0" r="0" b="0"/>
                            <a:pathLst>
                              <a:path w="40767" h="82296">
                                <a:moveTo>
                                  <a:pt x="0" y="0"/>
                                </a:moveTo>
                                <a:lnTo>
                                  <a:pt x="31623" y="0"/>
                                </a:lnTo>
                                <a:cubicBezTo>
                                  <a:pt x="36195" y="0"/>
                                  <a:pt x="40767" y="4572"/>
                                  <a:pt x="40767" y="9906"/>
                                </a:cubicBezTo>
                                <a:lnTo>
                                  <a:pt x="40767" y="72390"/>
                                </a:lnTo>
                                <a:cubicBezTo>
                                  <a:pt x="40767" y="77724"/>
                                  <a:pt x="36195" y="82296"/>
                                  <a:pt x="31623" y="82296"/>
                                </a:cubicBezTo>
                                <a:lnTo>
                                  <a:pt x="0" y="82296"/>
                                </a:lnTo>
                                <a:lnTo>
                                  <a:pt x="0" y="63246"/>
                                </a:lnTo>
                                <a:lnTo>
                                  <a:pt x="21717" y="63246"/>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54" name="Rectangle 20954"/>
                        <wps:cNvSpPr/>
                        <wps:spPr>
                          <a:xfrm>
                            <a:off x="2420874" y="2797683"/>
                            <a:ext cx="1879107" cy="154840"/>
                          </a:xfrm>
                          <a:prstGeom prst="rect">
                            <a:avLst/>
                          </a:prstGeom>
                          <a:ln>
                            <a:noFill/>
                          </a:ln>
                        </wps:spPr>
                        <wps:txbx>
                          <w:txbxContent>
                            <w:p w:rsidR="00346C10" w:rsidRDefault="00346C10">
                              <w:r>
                                <w:rPr>
                                  <w:color w:val="595959"/>
                                  <w:sz w:val="18"/>
                                </w:rPr>
                                <w:t>MAD1 ‐ AAS‐Medical Assistant</w:t>
                              </w:r>
                            </w:p>
                          </w:txbxContent>
                        </wps:txbx>
                        <wps:bodyPr horzOverflow="overflow" vert="horz" lIns="0" tIns="0" rIns="0" bIns="0" rtlCol="0">
                          <a:noAutofit/>
                        </wps:bodyPr>
                      </wps:wsp>
                      <wps:wsp>
                        <wps:cNvPr id="456829" name="Shape 456829"/>
                        <wps:cNvSpPr/>
                        <wps:spPr>
                          <a:xfrm>
                            <a:off x="446532" y="3033522"/>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0956" name="Shape 20956"/>
                        <wps:cNvSpPr/>
                        <wps:spPr>
                          <a:xfrm>
                            <a:off x="436626" y="3023616"/>
                            <a:ext cx="40767" cy="82296"/>
                          </a:xfrm>
                          <a:custGeom>
                            <a:avLst/>
                            <a:gdLst/>
                            <a:ahLst/>
                            <a:cxnLst/>
                            <a:rect l="0" t="0" r="0" b="0"/>
                            <a:pathLst>
                              <a:path w="40767" h="82296">
                                <a:moveTo>
                                  <a:pt x="9906" y="0"/>
                                </a:moveTo>
                                <a:lnTo>
                                  <a:pt x="40767" y="0"/>
                                </a:lnTo>
                                <a:lnTo>
                                  <a:pt x="40767" y="19050"/>
                                </a:lnTo>
                                <a:lnTo>
                                  <a:pt x="19050" y="19050"/>
                                </a:lnTo>
                                <a:lnTo>
                                  <a:pt x="19050" y="63246"/>
                                </a:lnTo>
                                <a:lnTo>
                                  <a:pt x="40767" y="63246"/>
                                </a:lnTo>
                                <a:lnTo>
                                  <a:pt x="40767" y="82296"/>
                                </a:lnTo>
                                <a:lnTo>
                                  <a:pt x="9906" y="82296"/>
                                </a:lnTo>
                                <a:cubicBezTo>
                                  <a:pt x="4572" y="82296"/>
                                  <a:pt x="0" y="77724"/>
                                  <a:pt x="0" y="72390"/>
                                </a:cubicBezTo>
                                <a:lnTo>
                                  <a:pt x="0" y="9906"/>
                                </a:lnTo>
                                <a:cubicBezTo>
                                  <a:pt x="0" y="4572"/>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57" name="Shape 20957"/>
                        <wps:cNvSpPr/>
                        <wps:spPr>
                          <a:xfrm>
                            <a:off x="477393" y="3023616"/>
                            <a:ext cx="40767" cy="82296"/>
                          </a:xfrm>
                          <a:custGeom>
                            <a:avLst/>
                            <a:gdLst/>
                            <a:ahLst/>
                            <a:cxnLst/>
                            <a:rect l="0" t="0" r="0" b="0"/>
                            <a:pathLst>
                              <a:path w="40767" h="82296">
                                <a:moveTo>
                                  <a:pt x="0" y="0"/>
                                </a:moveTo>
                                <a:lnTo>
                                  <a:pt x="31623" y="0"/>
                                </a:lnTo>
                                <a:cubicBezTo>
                                  <a:pt x="36957" y="0"/>
                                  <a:pt x="40767" y="4572"/>
                                  <a:pt x="40767" y="9906"/>
                                </a:cubicBezTo>
                                <a:lnTo>
                                  <a:pt x="40767" y="72390"/>
                                </a:lnTo>
                                <a:cubicBezTo>
                                  <a:pt x="40767" y="77724"/>
                                  <a:pt x="36957" y="82296"/>
                                  <a:pt x="31623" y="82296"/>
                                </a:cubicBezTo>
                                <a:lnTo>
                                  <a:pt x="0" y="82296"/>
                                </a:lnTo>
                                <a:lnTo>
                                  <a:pt x="0" y="63246"/>
                                </a:lnTo>
                                <a:lnTo>
                                  <a:pt x="21717" y="63246"/>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58" name="Rectangle 20958"/>
                        <wps:cNvSpPr/>
                        <wps:spPr>
                          <a:xfrm>
                            <a:off x="534924" y="3011805"/>
                            <a:ext cx="2120467" cy="154840"/>
                          </a:xfrm>
                          <a:prstGeom prst="rect">
                            <a:avLst/>
                          </a:prstGeom>
                          <a:ln>
                            <a:noFill/>
                          </a:ln>
                        </wps:spPr>
                        <wps:txbx>
                          <w:txbxContent>
                            <w:p w:rsidR="00346C10" w:rsidRDefault="00346C10">
                              <w:r>
                                <w:rPr>
                                  <w:color w:val="595959"/>
                                  <w:sz w:val="18"/>
                                </w:rPr>
                                <w:t>PPN7 ‐ CC‐Pre‐Health Careers Cert</w:t>
                              </w:r>
                            </w:p>
                          </w:txbxContent>
                        </wps:txbx>
                        <wps:bodyPr horzOverflow="overflow" vert="horz" lIns="0" tIns="0" rIns="0" bIns="0" rtlCol="0">
                          <a:noAutofit/>
                        </wps:bodyPr>
                      </wps:wsp>
                      <wps:wsp>
                        <wps:cNvPr id="456830" name="Shape 456830"/>
                        <wps:cNvSpPr/>
                        <wps:spPr>
                          <a:xfrm>
                            <a:off x="2331720" y="3033522"/>
                            <a:ext cx="63246" cy="62484"/>
                          </a:xfrm>
                          <a:custGeom>
                            <a:avLst/>
                            <a:gdLst/>
                            <a:ahLst/>
                            <a:cxnLst/>
                            <a:rect l="0" t="0" r="0" b="0"/>
                            <a:pathLst>
                              <a:path w="63246" h="62484">
                                <a:moveTo>
                                  <a:pt x="0" y="0"/>
                                </a:moveTo>
                                <a:lnTo>
                                  <a:pt x="63246" y="0"/>
                                </a:lnTo>
                                <a:lnTo>
                                  <a:pt x="63246" y="62484"/>
                                </a:lnTo>
                                <a:lnTo>
                                  <a:pt x="0" y="62484"/>
                                </a:lnTo>
                                <a:lnTo>
                                  <a:pt x="0" y="0"/>
                                </a:lnTo>
                              </a:path>
                            </a:pathLst>
                          </a:custGeom>
                          <a:ln w="0" cap="flat">
                            <a:miter lim="127000"/>
                          </a:ln>
                        </wps:spPr>
                        <wps:style>
                          <a:lnRef idx="0">
                            <a:srgbClr val="000000">
                              <a:alpha val="0"/>
                            </a:srgbClr>
                          </a:lnRef>
                          <a:fillRef idx="1">
                            <a:srgbClr val="70AC46"/>
                          </a:fillRef>
                          <a:effectRef idx="0">
                            <a:scrgbClr r="0" g="0" b="0"/>
                          </a:effectRef>
                          <a:fontRef idx="none"/>
                        </wps:style>
                        <wps:bodyPr/>
                      </wps:wsp>
                      <wps:wsp>
                        <wps:cNvPr id="20960" name="Shape 20960"/>
                        <wps:cNvSpPr/>
                        <wps:spPr>
                          <a:xfrm>
                            <a:off x="2322576" y="3023616"/>
                            <a:ext cx="40767" cy="82296"/>
                          </a:xfrm>
                          <a:custGeom>
                            <a:avLst/>
                            <a:gdLst/>
                            <a:ahLst/>
                            <a:cxnLst/>
                            <a:rect l="0" t="0" r="0" b="0"/>
                            <a:pathLst>
                              <a:path w="40767" h="82296">
                                <a:moveTo>
                                  <a:pt x="9144" y="0"/>
                                </a:moveTo>
                                <a:lnTo>
                                  <a:pt x="40767" y="0"/>
                                </a:lnTo>
                                <a:lnTo>
                                  <a:pt x="40767" y="19050"/>
                                </a:lnTo>
                                <a:lnTo>
                                  <a:pt x="19050" y="19050"/>
                                </a:lnTo>
                                <a:lnTo>
                                  <a:pt x="19050" y="63246"/>
                                </a:lnTo>
                                <a:lnTo>
                                  <a:pt x="40767" y="63246"/>
                                </a:lnTo>
                                <a:lnTo>
                                  <a:pt x="40767" y="82296"/>
                                </a:lnTo>
                                <a:lnTo>
                                  <a:pt x="9144" y="82296"/>
                                </a:lnTo>
                                <a:cubicBezTo>
                                  <a:pt x="3810" y="82296"/>
                                  <a:pt x="0" y="77724"/>
                                  <a:pt x="0" y="72390"/>
                                </a:cubicBezTo>
                                <a:lnTo>
                                  <a:pt x="0" y="9906"/>
                                </a:lnTo>
                                <a:cubicBezTo>
                                  <a:pt x="0" y="4572"/>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61" name="Shape 20961"/>
                        <wps:cNvSpPr/>
                        <wps:spPr>
                          <a:xfrm>
                            <a:off x="2363343" y="3023616"/>
                            <a:ext cx="40767" cy="82296"/>
                          </a:xfrm>
                          <a:custGeom>
                            <a:avLst/>
                            <a:gdLst/>
                            <a:ahLst/>
                            <a:cxnLst/>
                            <a:rect l="0" t="0" r="0" b="0"/>
                            <a:pathLst>
                              <a:path w="40767" h="82296">
                                <a:moveTo>
                                  <a:pt x="0" y="0"/>
                                </a:moveTo>
                                <a:lnTo>
                                  <a:pt x="31623" y="0"/>
                                </a:lnTo>
                                <a:cubicBezTo>
                                  <a:pt x="36195" y="0"/>
                                  <a:pt x="40767" y="4572"/>
                                  <a:pt x="40767" y="9906"/>
                                </a:cubicBezTo>
                                <a:lnTo>
                                  <a:pt x="40767" y="72390"/>
                                </a:lnTo>
                                <a:cubicBezTo>
                                  <a:pt x="40767" y="77724"/>
                                  <a:pt x="36195" y="82296"/>
                                  <a:pt x="31623" y="82296"/>
                                </a:cubicBezTo>
                                <a:lnTo>
                                  <a:pt x="0" y="82296"/>
                                </a:lnTo>
                                <a:lnTo>
                                  <a:pt x="0" y="63246"/>
                                </a:lnTo>
                                <a:lnTo>
                                  <a:pt x="21717" y="63246"/>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62" name="Rectangle 20962"/>
                        <wps:cNvSpPr/>
                        <wps:spPr>
                          <a:xfrm>
                            <a:off x="2420874" y="3011805"/>
                            <a:ext cx="1849311" cy="154840"/>
                          </a:xfrm>
                          <a:prstGeom prst="rect">
                            <a:avLst/>
                          </a:prstGeom>
                          <a:ln>
                            <a:noFill/>
                          </a:ln>
                        </wps:spPr>
                        <wps:txbx>
                          <w:txbxContent>
                            <w:p w:rsidR="00346C10" w:rsidRDefault="00346C10">
                              <w:r>
                                <w:rPr>
                                  <w:color w:val="595959"/>
                                  <w:sz w:val="18"/>
                                </w:rPr>
                                <w:t xml:space="preserve">PHL7 ‐ </w:t>
                              </w:r>
                              <w:r>
                                <w:rPr>
                                  <w:color w:val="595959"/>
                                  <w:sz w:val="18"/>
                                </w:rPr>
                                <w:t>CertComp‐Phlebotomy</w:t>
                              </w:r>
                            </w:p>
                          </w:txbxContent>
                        </wps:txbx>
                        <wps:bodyPr horzOverflow="overflow" vert="horz" lIns="0" tIns="0" rIns="0" bIns="0" rtlCol="0">
                          <a:noAutofit/>
                        </wps:bodyPr>
                      </wps:wsp>
                      <wps:wsp>
                        <wps:cNvPr id="456831" name="Shape 456831"/>
                        <wps:cNvSpPr/>
                        <wps:spPr>
                          <a:xfrm>
                            <a:off x="446532" y="3247644"/>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255E91"/>
                          </a:fillRef>
                          <a:effectRef idx="0">
                            <a:scrgbClr r="0" g="0" b="0"/>
                          </a:effectRef>
                          <a:fontRef idx="none"/>
                        </wps:style>
                        <wps:bodyPr/>
                      </wps:wsp>
                      <wps:wsp>
                        <wps:cNvPr id="20964" name="Shape 20964"/>
                        <wps:cNvSpPr/>
                        <wps:spPr>
                          <a:xfrm>
                            <a:off x="436626" y="3238500"/>
                            <a:ext cx="40767" cy="81534"/>
                          </a:xfrm>
                          <a:custGeom>
                            <a:avLst/>
                            <a:gdLst/>
                            <a:ahLst/>
                            <a:cxnLst/>
                            <a:rect l="0" t="0" r="0" b="0"/>
                            <a:pathLst>
                              <a:path w="40767" h="81534">
                                <a:moveTo>
                                  <a:pt x="9906" y="0"/>
                                </a:moveTo>
                                <a:lnTo>
                                  <a:pt x="40767" y="0"/>
                                </a:lnTo>
                                <a:lnTo>
                                  <a:pt x="40767" y="19050"/>
                                </a:lnTo>
                                <a:lnTo>
                                  <a:pt x="19050" y="19050"/>
                                </a:lnTo>
                                <a:lnTo>
                                  <a:pt x="19050" y="62484"/>
                                </a:lnTo>
                                <a:lnTo>
                                  <a:pt x="40767" y="62484"/>
                                </a:lnTo>
                                <a:lnTo>
                                  <a:pt x="40767" y="81534"/>
                                </a:lnTo>
                                <a:lnTo>
                                  <a:pt x="9906" y="81534"/>
                                </a:lnTo>
                                <a:cubicBezTo>
                                  <a:pt x="4572" y="81534"/>
                                  <a:pt x="0" y="77724"/>
                                  <a:pt x="0" y="72390"/>
                                </a:cubicBezTo>
                                <a:lnTo>
                                  <a:pt x="0" y="9144"/>
                                </a:lnTo>
                                <a:cubicBezTo>
                                  <a:pt x="0" y="3810"/>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65" name="Shape 20965"/>
                        <wps:cNvSpPr/>
                        <wps:spPr>
                          <a:xfrm>
                            <a:off x="477393" y="3238500"/>
                            <a:ext cx="40767" cy="81534"/>
                          </a:xfrm>
                          <a:custGeom>
                            <a:avLst/>
                            <a:gdLst/>
                            <a:ahLst/>
                            <a:cxnLst/>
                            <a:rect l="0" t="0" r="0" b="0"/>
                            <a:pathLst>
                              <a:path w="40767" h="81534">
                                <a:moveTo>
                                  <a:pt x="0" y="0"/>
                                </a:moveTo>
                                <a:lnTo>
                                  <a:pt x="31623" y="0"/>
                                </a:lnTo>
                                <a:cubicBezTo>
                                  <a:pt x="36957" y="0"/>
                                  <a:pt x="40767" y="3810"/>
                                  <a:pt x="40767" y="9144"/>
                                </a:cubicBezTo>
                                <a:lnTo>
                                  <a:pt x="40767" y="72390"/>
                                </a:lnTo>
                                <a:cubicBezTo>
                                  <a:pt x="40767" y="77724"/>
                                  <a:pt x="36957" y="81534"/>
                                  <a:pt x="31623" y="81534"/>
                                </a:cubicBezTo>
                                <a:lnTo>
                                  <a:pt x="0" y="81534"/>
                                </a:lnTo>
                                <a:lnTo>
                                  <a:pt x="0" y="62484"/>
                                </a:lnTo>
                                <a:lnTo>
                                  <a:pt x="21717" y="62484"/>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66" name="Rectangle 20966"/>
                        <wps:cNvSpPr/>
                        <wps:spPr>
                          <a:xfrm>
                            <a:off x="534924" y="3225927"/>
                            <a:ext cx="2288829" cy="154840"/>
                          </a:xfrm>
                          <a:prstGeom prst="rect">
                            <a:avLst/>
                          </a:prstGeom>
                          <a:ln>
                            <a:noFill/>
                          </a:ln>
                        </wps:spPr>
                        <wps:txbx>
                          <w:txbxContent>
                            <w:p w:rsidR="00346C10" w:rsidRDefault="00346C10">
                              <w:r>
                                <w:rPr>
                                  <w:color w:val="595959"/>
                                  <w:sz w:val="18"/>
                                </w:rPr>
                                <w:t>MOA3 ‐ AAS‐Medical Office Assistant</w:t>
                              </w:r>
                            </w:p>
                          </w:txbxContent>
                        </wps:txbx>
                        <wps:bodyPr horzOverflow="overflow" vert="horz" lIns="0" tIns="0" rIns="0" bIns="0" rtlCol="0">
                          <a:noAutofit/>
                        </wps:bodyPr>
                      </wps:wsp>
                      <wps:wsp>
                        <wps:cNvPr id="456832" name="Shape 456832"/>
                        <wps:cNvSpPr/>
                        <wps:spPr>
                          <a:xfrm>
                            <a:off x="2331720" y="3247644"/>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miter lim="127000"/>
                          </a:ln>
                        </wps:spPr>
                        <wps:style>
                          <a:lnRef idx="0">
                            <a:srgbClr val="000000">
                              <a:alpha val="0"/>
                            </a:srgbClr>
                          </a:lnRef>
                          <a:fillRef idx="1">
                            <a:srgbClr val="9E470E"/>
                          </a:fillRef>
                          <a:effectRef idx="0">
                            <a:scrgbClr r="0" g="0" b="0"/>
                          </a:effectRef>
                          <a:fontRef idx="none"/>
                        </wps:style>
                        <wps:bodyPr/>
                      </wps:wsp>
                      <wps:wsp>
                        <wps:cNvPr id="20968" name="Shape 20968"/>
                        <wps:cNvSpPr/>
                        <wps:spPr>
                          <a:xfrm>
                            <a:off x="2322576" y="3238500"/>
                            <a:ext cx="40767" cy="81534"/>
                          </a:xfrm>
                          <a:custGeom>
                            <a:avLst/>
                            <a:gdLst/>
                            <a:ahLst/>
                            <a:cxnLst/>
                            <a:rect l="0" t="0" r="0" b="0"/>
                            <a:pathLst>
                              <a:path w="40767" h="81534">
                                <a:moveTo>
                                  <a:pt x="9144" y="0"/>
                                </a:moveTo>
                                <a:lnTo>
                                  <a:pt x="40767" y="0"/>
                                </a:lnTo>
                                <a:lnTo>
                                  <a:pt x="40767" y="19050"/>
                                </a:lnTo>
                                <a:lnTo>
                                  <a:pt x="19050" y="19050"/>
                                </a:lnTo>
                                <a:lnTo>
                                  <a:pt x="19050" y="62484"/>
                                </a:lnTo>
                                <a:lnTo>
                                  <a:pt x="40767" y="62484"/>
                                </a:lnTo>
                                <a:lnTo>
                                  <a:pt x="40767" y="81534"/>
                                </a:lnTo>
                                <a:lnTo>
                                  <a:pt x="9144" y="81534"/>
                                </a:lnTo>
                                <a:cubicBezTo>
                                  <a:pt x="3810" y="81534"/>
                                  <a:pt x="0" y="77724"/>
                                  <a:pt x="0" y="72390"/>
                                </a:cubicBezTo>
                                <a:lnTo>
                                  <a:pt x="0" y="9144"/>
                                </a:lnTo>
                                <a:cubicBezTo>
                                  <a:pt x="0" y="3810"/>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69" name="Shape 20969"/>
                        <wps:cNvSpPr/>
                        <wps:spPr>
                          <a:xfrm>
                            <a:off x="2363343" y="3238500"/>
                            <a:ext cx="40767" cy="81534"/>
                          </a:xfrm>
                          <a:custGeom>
                            <a:avLst/>
                            <a:gdLst/>
                            <a:ahLst/>
                            <a:cxnLst/>
                            <a:rect l="0" t="0" r="0" b="0"/>
                            <a:pathLst>
                              <a:path w="40767" h="81534">
                                <a:moveTo>
                                  <a:pt x="0" y="0"/>
                                </a:moveTo>
                                <a:lnTo>
                                  <a:pt x="31623" y="0"/>
                                </a:lnTo>
                                <a:cubicBezTo>
                                  <a:pt x="36195" y="0"/>
                                  <a:pt x="40767" y="3810"/>
                                  <a:pt x="40767" y="9144"/>
                                </a:cubicBezTo>
                                <a:lnTo>
                                  <a:pt x="40767" y="72390"/>
                                </a:lnTo>
                                <a:cubicBezTo>
                                  <a:pt x="40767" y="77724"/>
                                  <a:pt x="36195" y="81534"/>
                                  <a:pt x="31623" y="81534"/>
                                </a:cubicBezTo>
                                <a:lnTo>
                                  <a:pt x="0" y="81534"/>
                                </a:lnTo>
                                <a:lnTo>
                                  <a:pt x="0" y="62484"/>
                                </a:lnTo>
                                <a:lnTo>
                                  <a:pt x="21717" y="62484"/>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70" name="Rectangle 20970"/>
                        <wps:cNvSpPr/>
                        <wps:spPr>
                          <a:xfrm>
                            <a:off x="2420874" y="3225927"/>
                            <a:ext cx="1608680" cy="154840"/>
                          </a:xfrm>
                          <a:prstGeom prst="rect">
                            <a:avLst/>
                          </a:prstGeom>
                          <a:ln>
                            <a:noFill/>
                          </a:ln>
                        </wps:spPr>
                        <wps:txbx>
                          <w:txbxContent>
                            <w:p w:rsidR="00346C10" w:rsidRDefault="00346C10">
                              <w:r>
                                <w:rPr>
                                  <w:color w:val="595959"/>
                                  <w:sz w:val="18"/>
                                </w:rPr>
                                <w:t>GST2 ‐ AS‐General Studies</w:t>
                              </w:r>
                            </w:p>
                          </w:txbxContent>
                        </wps:txbx>
                        <wps:bodyPr horzOverflow="overflow" vert="horz" lIns="0" tIns="0" rIns="0" bIns="0" rtlCol="0">
                          <a:noAutofit/>
                        </wps:bodyPr>
                      </wps:wsp>
                      <wps:wsp>
                        <wps:cNvPr id="456833" name="Shape 456833"/>
                        <wps:cNvSpPr/>
                        <wps:spPr>
                          <a:xfrm>
                            <a:off x="446532" y="3461766"/>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636363"/>
                          </a:fillRef>
                          <a:effectRef idx="0">
                            <a:scrgbClr r="0" g="0" b="0"/>
                          </a:effectRef>
                          <a:fontRef idx="none"/>
                        </wps:style>
                        <wps:bodyPr/>
                      </wps:wsp>
                      <wps:wsp>
                        <wps:cNvPr id="20972" name="Shape 20972"/>
                        <wps:cNvSpPr/>
                        <wps:spPr>
                          <a:xfrm>
                            <a:off x="436626" y="3452622"/>
                            <a:ext cx="40767" cy="81534"/>
                          </a:xfrm>
                          <a:custGeom>
                            <a:avLst/>
                            <a:gdLst/>
                            <a:ahLst/>
                            <a:cxnLst/>
                            <a:rect l="0" t="0" r="0" b="0"/>
                            <a:pathLst>
                              <a:path w="40767" h="81534">
                                <a:moveTo>
                                  <a:pt x="9906" y="0"/>
                                </a:moveTo>
                                <a:lnTo>
                                  <a:pt x="40767" y="0"/>
                                </a:lnTo>
                                <a:lnTo>
                                  <a:pt x="40767" y="19050"/>
                                </a:lnTo>
                                <a:lnTo>
                                  <a:pt x="19050" y="19050"/>
                                </a:lnTo>
                                <a:lnTo>
                                  <a:pt x="19050" y="62484"/>
                                </a:lnTo>
                                <a:lnTo>
                                  <a:pt x="40767" y="62484"/>
                                </a:lnTo>
                                <a:lnTo>
                                  <a:pt x="40767" y="81534"/>
                                </a:lnTo>
                                <a:lnTo>
                                  <a:pt x="9906" y="81534"/>
                                </a:lnTo>
                                <a:cubicBezTo>
                                  <a:pt x="4572" y="81534"/>
                                  <a:pt x="0" y="77724"/>
                                  <a:pt x="0" y="72390"/>
                                </a:cubicBezTo>
                                <a:lnTo>
                                  <a:pt x="0" y="9144"/>
                                </a:lnTo>
                                <a:cubicBezTo>
                                  <a:pt x="0" y="4572"/>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73" name="Shape 20973"/>
                        <wps:cNvSpPr/>
                        <wps:spPr>
                          <a:xfrm>
                            <a:off x="477393" y="3452622"/>
                            <a:ext cx="40767" cy="81534"/>
                          </a:xfrm>
                          <a:custGeom>
                            <a:avLst/>
                            <a:gdLst/>
                            <a:ahLst/>
                            <a:cxnLst/>
                            <a:rect l="0" t="0" r="0" b="0"/>
                            <a:pathLst>
                              <a:path w="40767" h="81534">
                                <a:moveTo>
                                  <a:pt x="0" y="0"/>
                                </a:moveTo>
                                <a:lnTo>
                                  <a:pt x="31623" y="0"/>
                                </a:lnTo>
                                <a:cubicBezTo>
                                  <a:pt x="36957" y="0"/>
                                  <a:pt x="40767" y="4572"/>
                                  <a:pt x="40767" y="9144"/>
                                </a:cubicBezTo>
                                <a:lnTo>
                                  <a:pt x="40767" y="72390"/>
                                </a:lnTo>
                                <a:cubicBezTo>
                                  <a:pt x="40767" y="77724"/>
                                  <a:pt x="36957" y="81534"/>
                                  <a:pt x="31623" y="81534"/>
                                </a:cubicBezTo>
                                <a:lnTo>
                                  <a:pt x="0" y="81534"/>
                                </a:lnTo>
                                <a:lnTo>
                                  <a:pt x="0" y="62484"/>
                                </a:lnTo>
                                <a:lnTo>
                                  <a:pt x="21717" y="62484"/>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74" name="Rectangle 20974"/>
                        <wps:cNvSpPr/>
                        <wps:spPr>
                          <a:xfrm>
                            <a:off x="534924" y="3440049"/>
                            <a:ext cx="2341442" cy="154840"/>
                          </a:xfrm>
                          <a:prstGeom prst="rect">
                            <a:avLst/>
                          </a:prstGeom>
                          <a:ln>
                            <a:noFill/>
                          </a:ln>
                        </wps:spPr>
                        <wps:txbx>
                          <w:txbxContent>
                            <w:p w:rsidR="00346C10" w:rsidRDefault="00346C10">
                              <w:r>
                                <w:rPr>
                                  <w:color w:val="595959"/>
                                  <w:sz w:val="18"/>
                                </w:rPr>
                                <w:t xml:space="preserve">MOA4 ‐ </w:t>
                              </w:r>
                              <w:r>
                                <w:rPr>
                                  <w:color w:val="595959"/>
                                  <w:sz w:val="18"/>
                                </w:rPr>
                                <w:t>BasicCert‐Med Front Off Assit</w:t>
                              </w:r>
                            </w:p>
                          </w:txbxContent>
                        </wps:txbx>
                        <wps:bodyPr horzOverflow="overflow" vert="horz" lIns="0" tIns="0" rIns="0" bIns="0" rtlCol="0">
                          <a:noAutofit/>
                        </wps:bodyPr>
                      </wps:wsp>
                      <wps:wsp>
                        <wps:cNvPr id="456834" name="Shape 456834"/>
                        <wps:cNvSpPr/>
                        <wps:spPr>
                          <a:xfrm>
                            <a:off x="2331720" y="3461766"/>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miter lim="127000"/>
                          </a:ln>
                        </wps:spPr>
                        <wps:style>
                          <a:lnRef idx="0">
                            <a:srgbClr val="000000">
                              <a:alpha val="0"/>
                            </a:srgbClr>
                          </a:lnRef>
                          <a:fillRef idx="1">
                            <a:srgbClr val="997200"/>
                          </a:fillRef>
                          <a:effectRef idx="0">
                            <a:scrgbClr r="0" g="0" b="0"/>
                          </a:effectRef>
                          <a:fontRef idx="none"/>
                        </wps:style>
                        <wps:bodyPr/>
                      </wps:wsp>
                      <wps:wsp>
                        <wps:cNvPr id="20976" name="Shape 20976"/>
                        <wps:cNvSpPr/>
                        <wps:spPr>
                          <a:xfrm>
                            <a:off x="2322576" y="3452622"/>
                            <a:ext cx="40767" cy="81534"/>
                          </a:xfrm>
                          <a:custGeom>
                            <a:avLst/>
                            <a:gdLst/>
                            <a:ahLst/>
                            <a:cxnLst/>
                            <a:rect l="0" t="0" r="0" b="0"/>
                            <a:pathLst>
                              <a:path w="40767" h="81534">
                                <a:moveTo>
                                  <a:pt x="9144" y="0"/>
                                </a:moveTo>
                                <a:lnTo>
                                  <a:pt x="40767" y="0"/>
                                </a:lnTo>
                                <a:lnTo>
                                  <a:pt x="40767" y="19050"/>
                                </a:lnTo>
                                <a:lnTo>
                                  <a:pt x="19050" y="19050"/>
                                </a:lnTo>
                                <a:lnTo>
                                  <a:pt x="19050" y="62484"/>
                                </a:lnTo>
                                <a:lnTo>
                                  <a:pt x="40767" y="62484"/>
                                </a:lnTo>
                                <a:lnTo>
                                  <a:pt x="40767" y="81534"/>
                                </a:lnTo>
                                <a:lnTo>
                                  <a:pt x="9144" y="81534"/>
                                </a:lnTo>
                                <a:cubicBezTo>
                                  <a:pt x="3810" y="81534"/>
                                  <a:pt x="0" y="77724"/>
                                  <a:pt x="0" y="72390"/>
                                </a:cubicBezTo>
                                <a:lnTo>
                                  <a:pt x="0" y="9144"/>
                                </a:lnTo>
                                <a:cubicBezTo>
                                  <a:pt x="0" y="4572"/>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77" name="Shape 20977"/>
                        <wps:cNvSpPr/>
                        <wps:spPr>
                          <a:xfrm>
                            <a:off x="2363343" y="3452622"/>
                            <a:ext cx="40767" cy="81534"/>
                          </a:xfrm>
                          <a:custGeom>
                            <a:avLst/>
                            <a:gdLst/>
                            <a:ahLst/>
                            <a:cxnLst/>
                            <a:rect l="0" t="0" r="0" b="0"/>
                            <a:pathLst>
                              <a:path w="40767" h="81534">
                                <a:moveTo>
                                  <a:pt x="0" y="0"/>
                                </a:moveTo>
                                <a:lnTo>
                                  <a:pt x="31623" y="0"/>
                                </a:lnTo>
                                <a:cubicBezTo>
                                  <a:pt x="36195" y="0"/>
                                  <a:pt x="40767" y="4572"/>
                                  <a:pt x="40767" y="9144"/>
                                </a:cubicBezTo>
                                <a:lnTo>
                                  <a:pt x="40767" y="72390"/>
                                </a:lnTo>
                                <a:cubicBezTo>
                                  <a:pt x="40767" y="77724"/>
                                  <a:pt x="36195" y="81534"/>
                                  <a:pt x="31623" y="81534"/>
                                </a:cubicBezTo>
                                <a:lnTo>
                                  <a:pt x="0" y="81534"/>
                                </a:lnTo>
                                <a:lnTo>
                                  <a:pt x="0" y="62484"/>
                                </a:lnTo>
                                <a:lnTo>
                                  <a:pt x="21717" y="62484"/>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78" name="Rectangle 20978"/>
                        <wps:cNvSpPr/>
                        <wps:spPr>
                          <a:xfrm>
                            <a:off x="2420874" y="3440049"/>
                            <a:ext cx="2236276" cy="154840"/>
                          </a:xfrm>
                          <a:prstGeom prst="rect">
                            <a:avLst/>
                          </a:prstGeom>
                          <a:ln>
                            <a:noFill/>
                          </a:ln>
                        </wps:spPr>
                        <wps:txbx>
                          <w:txbxContent>
                            <w:p w:rsidR="00346C10" w:rsidRDefault="00346C10">
                              <w:r>
                                <w:rPr>
                                  <w:color w:val="595959"/>
                                  <w:sz w:val="18"/>
                                </w:rPr>
                                <w:t xml:space="preserve">MEA7 ‐ </w:t>
                              </w:r>
                              <w:r>
                                <w:rPr>
                                  <w:color w:val="595959"/>
                                  <w:sz w:val="18"/>
                                </w:rPr>
                                <w:t>CertComp‐Medical Assistant</w:t>
                              </w:r>
                            </w:p>
                          </w:txbxContent>
                        </wps:txbx>
                        <wps:bodyPr horzOverflow="overflow" vert="horz" lIns="0" tIns="0" rIns="0" bIns="0" rtlCol="0">
                          <a:noAutofit/>
                        </wps:bodyPr>
                      </wps:wsp>
                      <wps:wsp>
                        <wps:cNvPr id="20979" name="Shape 20979"/>
                        <wps:cNvSpPr/>
                        <wps:spPr>
                          <a:xfrm>
                            <a:off x="0" y="0"/>
                            <a:ext cx="2290953" cy="3662934"/>
                          </a:xfrm>
                          <a:custGeom>
                            <a:avLst/>
                            <a:gdLst/>
                            <a:ahLst/>
                            <a:cxnLst/>
                            <a:rect l="0" t="0" r="0" b="0"/>
                            <a:pathLst>
                              <a:path w="2290953" h="3662934">
                                <a:moveTo>
                                  <a:pt x="0" y="0"/>
                                </a:moveTo>
                                <a:lnTo>
                                  <a:pt x="9906" y="0"/>
                                </a:lnTo>
                                <a:lnTo>
                                  <a:pt x="2290953" y="0"/>
                                </a:lnTo>
                                <a:lnTo>
                                  <a:pt x="2290953" y="5334"/>
                                </a:lnTo>
                                <a:lnTo>
                                  <a:pt x="9906" y="5334"/>
                                </a:lnTo>
                                <a:lnTo>
                                  <a:pt x="9906" y="3653028"/>
                                </a:lnTo>
                                <a:lnTo>
                                  <a:pt x="2290953" y="3653028"/>
                                </a:lnTo>
                                <a:lnTo>
                                  <a:pt x="2290953" y="3662934"/>
                                </a:lnTo>
                                <a:lnTo>
                                  <a:pt x="4572" y="3662934"/>
                                </a:lnTo>
                                <a:cubicBezTo>
                                  <a:pt x="2286" y="3662934"/>
                                  <a:pt x="0" y="3660648"/>
                                  <a:pt x="0" y="3657600"/>
                                </a:cubicBez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0980" name="Shape 20980"/>
                        <wps:cNvSpPr/>
                        <wps:spPr>
                          <a:xfrm>
                            <a:off x="2290953" y="0"/>
                            <a:ext cx="2290953" cy="3662934"/>
                          </a:xfrm>
                          <a:custGeom>
                            <a:avLst/>
                            <a:gdLst/>
                            <a:ahLst/>
                            <a:cxnLst/>
                            <a:rect l="0" t="0" r="0" b="0"/>
                            <a:pathLst>
                              <a:path w="2290953" h="3662934">
                                <a:moveTo>
                                  <a:pt x="0" y="0"/>
                                </a:moveTo>
                                <a:lnTo>
                                  <a:pt x="2281047" y="0"/>
                                </a:lnTo>
                                <a:lnTo>
                                  <a:pt x="2290953" y="0"/>
                                </a:lnTo>
                                <a:lnTo>
                                  <a:pt x="2290953" y="3657600"/>
                                </a:lnTo>
                                <a:cubicBezTo>
                                  <a:pt x="2290953" y="3660648"/>
                                  <a:pt x="2288667" y="3662934"/>
                                  <a:pt x="2285619" y="3662934"/>
                                </a:cubicBezTo>
                                <a:lnTo>
                                  <a:pt x="0" y="3662934"/>
                                </a:lnTo>
                                <a:lnTo>
                                  <a:pt x="0" y="3653028"/>
                                </a:lnTo>
                                <a:lnTo>
                                  <a:pt x="2281047" y="3653028"/>
                                </a:lnTo>
                                <a:lnTo>
                                  <a:pt x="2281047" y="5334"/>
                                </a:lnTo>
                                <a:lnTo>
                                  <a:pt x="0" y="5334"/>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inline>
            </w:drawing>
          </mc:Choice>
          <mc:Fallback>
            <w:pict>
              <v:group id="Group 375170" o:spid="_x0000_s2730" style="width:362.85pt;height:290.95pt;mso-position-horizontal-relative:char;mso-position-vertical-relative:line" coordsize="46080,36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">
                <v:rect id="Rectangle 20620" o:spid="_x0000_s2731" style="position:absolute;left:45765;top:3553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" filled="f" stroked="f">
                  <v:textbox inset="0,0,0,0">
                    <w:txbxContent>
                      <w:p w:rsidR="00346C10" w:rsidRDefault="00346C10">
                        <w:r>
                          <w:t xml:space="preserve"> </w:t>
                        </w:r>
                      </w:p>
                    </w:txbxContent>
                  </v:textbox>
                </v:rect>
                <v:shape id="Shape 20907" o:spid="_x0000_s2732" style="position:absolute;left:22905;top:9052;width:7422;height:13404;visibility:visible;mso-wrap-style:square;v-text-anchor:top" coordsize="742188,134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" path="m,c409956,,742188,332232,742188,742188v,236220,-112776,458724,-303276,598170l,742188,,xe" fillcolor="#5a9ad4" stroked="f" strokeweight="0">
                  <v:stroke miterlimit="83231f" joinstyle="miter"/>
                  <v:path arrowok="t" textboxrect="0,0,742188,1340358"/>
                </v:shape>
                <v:shape id="Shape 20908" o:spid="_x0000_s2733" style="position:absolute;left:22814;top:8961;width:3806;height:12739;visibility:visible;mso-wrap-style:square;v-text-anchor:top" coordsize="380597,1273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" path="m9906,l28956,c161220,5343,278907,40230,379185,96340r1412,940l380597,120187r-11020,-7333c271825,58229,157110,24265,28194,19050r-9144,l19050,748079r361547,493590l380597,1273943,1524,756666c762,755142,,753618,,751332l,9144c,6858,762,4572,3048,2286,4572,762,6858,,9906,xe" stroked="f" strokeweight="0">
                  <v:stroke miterlimit="83231f" joinstyle="miter"/>
                  <v:path arrowok="t" textboxrect="0,0,380597,1273943"/>
                </v:shape>
                <v:shape id="Shape 20909" o:spid="_x0000_s2734" style="position:absolute;left:26620;top:9933;width:5061;height:12622;visibility:visible;mso-wrap-style:square;v-text-anchor:top" coordsize="506171,1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" path="m,l92958,61934c446387,339265,506171,911770,91081,1246888r-17526,12954c71269,1261366,68983,1262128,65935,1262128v-2286,-762,-4572,-2286,-6096,-3810l,1176663r,-32274l69443,1239193r10208,-7545c483969,904264,425528,346794,80976,76787l,22907,,xe" stroked="f" strokeweight="0">
                  <v:stroke miterlimit="83231f" joinstyle="miter"/>
                  <v:path arrowok="t" textboxrect="0,0,506171,1262128"/>
                </v:shape>
                <v:shape id="Shape 20910" o:spid="_x0000_s2735" style="position:absolute;left:19507;top:16474;width:7787;height:7887;visibility:visible;mso-wrap-style:square;v-text-anchor:top" coordsize="778764,78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" path="m339852,l778764,598170c551688,765048,249936,788670,,659130l339852,xe" fillcolor="#ec7d31" stroked="f" strokeweight="0">
                  <v:stroke miterlimit="83231f" joinstyle="miter"/>
                  <v:path arrowok="t" textboxrect="0,0,778764,788670"/>
                </v:shape>
                <v:shape id="Shape 20911" o:spid="_x0000_s2736" style="position:absolute;left:19408;top:16375;width:3990;height:7603;visibility:visible;mso-wrap-style:square;v-text-anchor:top" coordsize="399031,76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" path="m349758,v3048,,6096,1524,8382,4572l399031,60397r,32479l351738,28341,22825,664828r14513,7256c124921,713732,218670,736683,312914,741427r86117,-1194l399031,759174r-86712,1170c215470,755459,119200,731968,29718,689610l5334,678180c3048,676656,1524,674370,762,672084,,669798,,667512,1524,665226l341376,5334c342900,2286,345948,762,349758,xe" stroked="f" strokeweight="0">
                  <v:stroke miterlimit="83231f" joinstyle="miter"/>
                  <v:path arrowok="t" textboxrect="0,0,399031,760344"/>
                </v:shape>
                <v:shape id="Shape 20912" o:spid="_x0000_s2737" style="position:absolute;left:23398;top:16979;width:3995;height:6988;visibility:visible;mso-wrap-style:square;v-text-anchor:top" coordsize="399545,698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" path="m,l397259,542345v1524,2286,2286,4571,2286,6858c398783,552251,397259,554537,394973,556060r-21336,14479c264912,645748,138830,688655,10101,698641l,698777,,679835r8081,-112c133340,669938,256117,628076,362969,555299r13237,-9456l,32479,,xe" stroked="f" strokeweight="0">
                  <v:stroke miterlimit="83231f" joinstyle="miter"/>
                  <v:path arrowok="t" textboxrect="0,0,399545,698777"/>
                </v:shape>
                <v:shape id="Shape 20913" o:spid="_x0000_s2738" style="position:absolute;left:15560;top:16474;width:7345;height:6591;visibility:visible;mso-wrap-style:square;v-text-anchor:top" coordsize="734568,65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" path="m734568,l394716,659130c179832,548640,32766,340614,,100584l734568,xe" fillcolor="#a5a5a5" stroked="f" strokeweight="0">
                  <v:stroke miterlimit="83231f" joinstyle="miter"/>
                  <v:path arrowok="t" textboxrect="0,0,734568,659130"/>
                </v:shape>
                <v:shape id="Shape 20914" o:spid="_x0000_s2739" style="position:absolute;left:15460;top:16888;width:3741;height:6115;visibility:visible;mso-wrap-style:square;v-text-anchor:top" coordsize="374035,61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" path="m374035,r,18986l20338,67734r1760,12763c55502,271943,162211,443183,319126,554657r54909,34388l374035,611525,308213,570192c147228,455682,37014,280236,3810,83545l,60685c,58399,762,56113,2286,53827,3810,51541,6096,50779,8382,50017l374035,xe" stroked="f" strokeweight="0">
                  <v:stroke miterlimit="83231f" joinstyle="miter"/>
                  <v:path arrowok="t" textboxrect="0,0,374035,611525"/>
                </v:shape>
                <v:shape id="Shape 20915" o:spid="_x0000_s2740" style="position:absolute;left:19201;top:16375;width:3811;height:6789;visibility:visible;mso-wrap-style:square;v-text-anchor:top" coordsize="381107,67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" path="m369677,762v3048,-762,6858,762,9144,3810c380345,7620,381107,11430,379583,14478l38969,673608v-762,2286,-3048,3810,-5334,4572c31349,678942,28301,678942,26015,677418l6203,666750,,662855,,640375r15348,9611l26861,656186,353697,21567,,70315,,51329,369677,762xe" stroked="f" strokeweight="0">
                  <v:stroke miterlimit="83231f" joinstyle="miter"/>
                  <v:path arrowok="t" textboxrect="0,0,381107,678942"/>
                </v:shape>
                <v:shape id="Shape 20916" o:spid="_x0000_s2741" style="position:absolute;left:15438;top:14859;width:7467;height:2621;visibility:visible;mso-wrap-style:square;v-text-anchor:top" coordsize="746760,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" path="m22860,l746760,161544,12192,262128c,175260,3810,86106,22860,xe" fillcolor="#ffbf00" stroked="f" strokeweight="0">
                  <v:stroke miterlimit="83231f" joinstyle="miter"/>
                  <v:path arrowok="t" textboxrect="0,0,746760,262128"/>
                </v:shape>
                <v:shape id="Shape 20917" o:spid="_x0000_s2742" style="position:absolute;left:15346;top:14759;width:3638;height:2820;visibility:visible;mso-wrap-style:square;v-text-anchor:top" coordsize="363797,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" path="m34265,762l363797,74300r,19230l39265,21184r-1190,6248c22479,103022,20434,177889,28169,254508r968,7103l363797,215834r,19064l22835,281940v-3048,,-5334,-762,-7620,-2286c13691,278130,12167,275844,11405,273558l9881,257556c,179997,4572,101117,19025,24384l22835,7620v762,-2286,2286,-4572,3810,-6096c28931,762,31979,,34265,762xe" stroked="f" strokeweight="0">
                  <v:stroke miterlimit="83231f" joinstyle="miter"/>
                  <v:path arrowok="t" textboxrect="0,0,363797,281940"/>
                </v:shape>
                <v:shape id="Shape 20918" o:spid="_x0000_s2743" style="position:absolute;left:18984;top:15502;width:4020;height:1606;visibility:visible;mso-wrap-style:square;v-text-anchor:top" coordsize="401987,16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" path="m,l394367,88006v4573,762,7620,4572,7620,9144c401987,102484,398178,106294,393605,106294l,160599,,141534,340006,95025,,19230,,xe" stroked="f" strokeweight="0">
                  <v:stroke miterlimit="83231f" joinstyle="miter"/>
                  <v:path arrowok="t" textboxrect="0,0,401987,160599"/>
                </v:shape>
                <v:shape id="Shape 20919" o:spid="_x0000_s2744" style="position:absolute;left:15666;top:12679;width:7239;height:3795;visibility:visible;mso-wrap-style:square;v-text-anchor:top" coordsize="723900,3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" path="m86106,l723900,379476,,217932c17526,140970,46482,67818,86106,xe" fillcolor="#4472c4" stroked="f" strokeweight="0">
                  <v:stroke miterlimit="83231f" joinstyle="miter"/>
                  <v:path arrowok="t" textboxrect="0,0,723900,379476"/>
                </v:shape>
                <v:shape id="Shape 20920" o:spid="_x0000_s2745" style="position:absolute;left:15567;top:12580;width:3496;height:3132;visibility:visible;mso-wrap-style:square;v-text-anchor:top" coordsize="349630,31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" path="m93726,762v3048,-762,5334,,7620,1524l349630,149714r,22193l99757,23237,90678,40386c61633,90615,42240,145707,25908,201168r-4631,19553l349630,293996r,19228l7620,236982v-2286,-762,-4572,-2286,-5334,-4572c762,230886,,227838,762,225552l7620,196596c23432,139344,44971,83566,73152,31242l88392,5334c89154,3048,91440,1524,93726,762xe" stroked="f" strokeweight="0">
                  <v:stroke miterlimit="83231f" joinstyle="miter"/>
                  <v:path arrowok="t" textboxrect="0,0,349630,313224"/>
                </v:shape>
                <v:shape id="Shape 20921" o:spid="_x0000_s2746" style="position:absolute;left:19063;top:14077;width:3949;height:2496;visibility:visible;mso-wrap-style:square;v-text-anchor:top" coordsize="394844,249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" path="m,l389510,231286v3810,2286,5334,7620,3810,12192c391796,247288,387224,249574,382652,248812l,163510,,144282r328353,73275l,22193,,xe" stroked="f" strokeweight="0">
                  <v:stroke miterlimit="83231f" joinstyle="miter"/>
                  <v:path arrowok="t" textboxrect="0,0,394844,249574"/>
                </v:shape>
                <v:shape id="Shape 20922" o:spid="_x0000_s2747" style="position:absolute;left:16527;top:11201;width:6378;height:5273;visibility:visible;mso-wrap-style:square;v-text-anchor:top" coordsize="637794,52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" path="m116586,l637794,527304,,147828c32766,93726,71628,44196,116586,xe" fillcolor="#70ac46" stroked="f" strokeweight="0">
                  <v:stroke miterlimit="83231f" joinstyle="miter"/>
                  <v:path arrowok="t" textboxrect="0,0,637794,527304"/>
                </v:shape>
                <v:shape id="Shape 20923" o:spid="_x0000_s2748" style="position:absolute;left:16436;top:11102;width:3052;height:3450;visibility:visible;mso-wrap-style:square;v-text-anchor:top" coordsize="305179,34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" path="m125730,v2286,,4572,1524,6096,3048l305179,178172r,26803l125316,23274r-9492,9492c83376,66688,55766,103543,29718,142494r-7307,12330l305179,322729r,22243l4572,166116c2286,164592,762,163068,,160020v,-2286,,-4572,1524,-6858l13716,132588c38964,92812,69698,54000,102108,19812l118872,3048c120396,1524,122682,,125730,xe" stroked="f" strokeweight="0">
                  <v:stroke miterlimit="83231f" joinstyle="miter"/>
                  <v:path arrowok="t" textboxrect="0,0,305179,344972"/>
                </v:shape>
                <v:shape id="Shape 20924" o:spid="_x0000_s2749" style="position:absolute;left:19488;top:12884;width:3524;height:3697;visibility:visible;mso-wrap-style:square;v-text-anchor:top" coordsize="352427,36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" path="m,l348617,352179v3810,3811,3810,9145,762,12955c346331,368944,341759,369706,337187,367420l,166799,,144556,282768,312461,,26803,,xe" stroked="f" strokeweight="0">
                  <v:stroke miterlimit="83231f" joinstyle="miter"/>
                  <v:path arrowok="t" textboxrect="0,0,352427,369706"/>
                </v:shape>
                <v:shape id="Shape 20925" o:spid="_x0000_s2750" style="position:absolute;left:17693;top:10058;width:5212;height:6416;visibility:visible;mso-wrap-style:square;v-text-anchor:top" coordsize="521208,64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" path="m148590,l521208,641604,,114300c44196,70104,94488,32004,148590,xe" fillcolor="#255e91" stroked="f" strokeweight="0">
                  <v:stroke miterlimit="83231f" joinstyle="miter"/>
                  <v:path arrowok="t" textboxrect="0,0,521208,641604"/>
                </v:shape>
                <v:shape id="Shape 20926" o:spid="_x0000_s2751" style="position:absolute;left:17594;top:9959;width:2548;height:3853;visibility:visible;mso-wrap-style:square;v-text-anchor:top" coordsize="254762,385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" path="m160782,762v2286,762,4572,2286,6096,4572l254762,156661r,37642l155162,23153r-11906,7327c103619,54483,67526,83795,32766,114300r-9941,9941l254762,358549r,26802l3048,131064c762,128778,,126492,,124206v,-3048,762,-5334,3048,-6858l19812,100584c55105,68720,92468,38926,133350,14478l153162,2286c155448,762,158496,,160782,762xe" stroked="f" strokeweight="0">
                  <v:stroke miterlimit="83231f" joinstyle="miter"/>
                  <v:path arrowok="t" textboxrect="0,0,254762,385351"/>
                </v:shape>
                <v:shape id="Shape 20927" o:spid="_x0000_s2752" style="position:absolute;left:20142;top:11525;width:2870;height:5056;visibility:visible;mso-wrap-style:square;v-text-anchor:top" coordsize="287020,50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" path="m,l284733,490277v2287,3810,1525,9144,-2285,12192c278638,505517,273303,504755,270256,501707l,228690,,201888,231937,436195,,37642,,xe" stroked="f" strokeweight="0">
                  <v:stroke miterlimit="83231f" joinstyle="miter"/>
                  <v:path arrowok="t" textboxrect="0,0,287020,505517"/>
                </v:shape>
                <v:shape id="Shape 20928" o:spid="_x0000_s2753" style="position:absolute;left:19179;top:9441;width:3726;height:7033;visibility:visible;mso-wrap-style:square;v-text-anchor:top" coordsize="372618,703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" path="m136398,l372618,703326,,61722c43434,36576,89154,16002,136398,xe" fillcolor="#9e470e" stroked="f" strokeweight="0">
                  <v:stroke miterlimit="83231f" joinstyle="miter"/>
                  <v:path arrowok="t" textboxrect="0,0,372618,703326"/>
                </v:shape>
                <v:shape id="Shape 20929" o:spid="_x0000_s2754" style="position:absolute;left:19080;top:9342;width:1840;height:3897;visibility:visible;mso-wrap-style:square;v-text-anchor:top" coordsize="183972,38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" path="m143256,762c145542,,148590,,150876,1524v2286,762,3810,3048,4572,5334l183972,91785r,60099l140277,22206r-8451,2940c97015,37389,63741,53467,31242,70866r-8157,4449l183972,352344r,37368l1524,76200c,74676,,71628,762,69342v762,-2286,2286,-4572,4572,-6096l21336,54102c52908,36500,91859,19710,125730,6858l143256,762xe" stroked="f" strokeweight="0">
                  <v:stroke miterlimit="83231f" joinstyle="miter"/>
                  <v:path arrowok="t" textboxrect="0,0,183972,389712"/>
                </v:shape>
                <v:shape id="Shape 20930" o:spid="_x0000_s2755" style="position:absolute;left:20920;top:10259;width:2092;height:6322;visibility:visible;mso-wrap-style:square;v-text-anchor:top" coordsize="209220,63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" path="m,l207696,618399v1524,4572,-762,9906,-4572,11430c198552,632115,193218,630591,190932,626019l,297927,,260559,160887,537587,,60099,,xe" stroked="f" strokeweight="0">
                  <v:stroke miterlimit="83231f" joinstyle="miter"/>
                  <v:path arrowok="t" textboxrect="0,0,209220,632115"/>
                </v:shape>
                <v:shape id="Shape 20931" o:spid="_x0000_s2756" style="position:absolute;left:20543;top:9144;width:2362;height:7330;visibility:visible;mso-wrap-style:square;v-text-anchor:top" coordsize="236220,733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" path="m119634,l236220,733044,,29718c38862,16764,79248,6858,119634,xe" fillcolor="#636363" stroked="f" strokeweight="0">
                  <v:stroke miterlimit="83231f" joinstyle="miter"/>
                  <v:path arrowok="t" textboxrect="0,0,236220,733044"/>
                </v:shape>
                <v:shape id="Shape 20932" o:spid="_x0000_s2757" style="position:absolute;left:20444;top:9063;width:1207;height:3967;visibility:visible;mso-wrap-style:square;v-text-anchor:top" coordsize="120659,396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" path="m120659,r,19507l115824,20232c84785,26024,57531,32755,27432,42330r-5264,1663l120659,337244r,59399l762,40806c,38521,762,35472,1524,33186,3048,30900,4572,29377,6858,28614l22098,24042c52082,13590,81813,7875,112776,1182l120659,xe" stroked="f" strokeweight="0">
                  <v:stroke miterlimit="83231f" joinstyle="miter"/>
                  <v:path arrowok="t" textboxrect="0,0,120659,396643"/>
                </v:shape>
                <v:shape id="Shape 20933" o:spid="_x0000_s2758" style="position:absolute;left:21651;top:9052;width:1361;height:7529;visibility:visible;mso-wrap-style:square;v-text-anchor:top" coordsize="136135,75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" path="m7357,v2286,,4572,,6858,1524c16501,3048,18024,5334,18024,7620l135373,740664v762,4572,-2286,9906,-7620,10668c123181,752856,118609,749808,117085,745236r-533,-1581l116323,743712r-222,-1396l,397747,,338347,98492,631599,1288,20418,,20611,,1104,7357,xe" stroked="f" strokeweight="0">
                  <v:stroke miterlimit="83231f" joinstyle="miter"/>
                  <v:path arrowok="t" textboxrect="0,0,136135,752856"/>
                </v:shape>
                <v:shape id="Shape 20934" o:spid="_x0000_s2759" style="position:absolute;left:21739;top:9052;width:1166;height:7422;visibility:visible;mso-wrap-style:square;v-text-anchor:top" coordsize="116586,74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" path="m116586,r,742188l,9144c38862,3048,77724,,116586,xe" fillcolor="#997200" stroked="f" strokeweight="0">
                  <v:stroke miterlimit="83231f" joinstyle="miter"/>
                  <v:path arrowok="t" textboxrect="0,0,116586,742188"/>
                </v:shape>
                <v:shape id="Shape 20935" o:spid="_x0000_s2760" style="position:absolute;left:21640;top:8981;width:690;height:4468;visibility:visible;mso-wrap-style:square;v-text-anchor:top" coordsize="68997,44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" path="m68997,r,18855l25908,23835r-5261,830l68997,326700r,120074l762,17739c,15453,762,13167,2286,10881,3810,8595,6096,7833,8382,7071l22860,4785c37560,3540,52508,1594,67451,75l68997,xe" stroked="f" strokeweight="0">
                  <v:stroke miterlimit="83231f" joinstyle="miter"/>
                  <v:path arrowok="t" textboxrect="0,0,68997,446774"/>
                </v:shape>
                <v:shape id="Shape 20936" o:spid="_x0000_s2761" style="position:absolute;left:22330;top:8961;width:674;height:7612;visibility:visible;mso-wrap-style:square;v-text-anchor:top" coordsize="67401,76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" path="m43017,l57495,v3048,,5334,762,6858,2286c66639,4572,67401,6858,67401,9144r,740664l67401,751332v,4572,-3810,9144,-9144,9144c53685,761238,49113,757428,48351,752856l,448848,,328773,48351,630807r,-611757l43779,19050c30704,19018,15442,19698,221,20903l,20928,,2073,43017,xe" stroked="f" strokeweight="0">
                  <v:stroke miterlimit="83231f" joinstyle="miter"/>
                  <v:path arrowok="t" textboxrect="0,0,67401,761238"/>
                </v:shape>
                <v:rect id="Rectangle 345352" o:spid="_x0000_s2762" style="position:absolute;left:11400;top:1312;width:39045;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" filled="f" stroked="f">
                  <v:textbox inset="0,0,0,0">
                    <w:txbxContent>
                      <w:p w:rsidR="00346C10" w:rsidRDefault="00346C10">
                        <w:r>
                          <w:rPr>
                            <w:color w:val="595959"/>
                            <w:sz w:val="28"/>
                          </w:rPr>
                          <w:t xml:space="preserve"> AVG # of Top Ten Majors of Phlebotomy </w:t>
                        </w:r>
                      </w:p>
                    </w:txbxContent>
                  </v:textbox>
                </v:rect>
                <v:rect id="Rectangle 345351" o:spid="_x0000_s2763" style="position:absolute;left:5455;top:1312;width:7906;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" filled="f" stroked="f">
                  <v:textbox inset="0,0,0,0">
                    <w:txbxContent>
                      <w:p w:rsidR="00346C10" w:rsidRDefault="00346C10">
                        <w:r>
                          <w:rPr>
                            <w:color w:val="595959"/>
                            <w:sz w:val="28"/>
                          </w:rPr>
                          <w:t>2013‐18</w:t>
                        </w:r>
                      </w:p>
                    </w:txbxContent>
                  </v:textbox>
                </v:rect>
                <v:rect id="Rectangle 20938" o:spid="_x0000_s2764" style="position:absolute;left:21252;top:3484;width:4400;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" filled="f" stroked="f">
                  <v:textbox inset="0,0,0,0">
                    <w:txbxContent>
                      <w:p w:rsidR="00346C10" w:rsidRDefault="00346C10">
                        <w:r>
                          <w:rPr>
                            <w:color w:val="595959"/>
                            <w:sz w:val="28"/>
                          </w:rPr>
                          <w:t>Only</w:t>
                        </w:r>
                      </w:p>
                    </w:txbxContent>
                  </v:textbox>
                </v:rect>
                <v:shape id="Shape 456825" o:spid="_x0000_s2765" style="position:absolute;left:4465;top:26045;width:625;height:632;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" path="m,l62484,r,63246l,63246,,e" fillcolor="#5a9ad4" stroked="f" strokeweight="0">
                  <v:stroke miterlimit="83231f" joinstyle="miter"/>
                  <v:path arrowok="t" textboxrect="0,0,62484,63246"/>
                </v:shape>
                <v:shape id="Shape 20940" o:spid="_x0000_s2766" style="position:absolute;left:4366;top:25953;width:407;height:816;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" path="m9906,l40767,r,19050l19050,19050r,43434l40767,62484r,19050l9906,81534c4572,81534,,77724,,72390l,9144c,4572,4572,,9906,xe" stroked="f" strokeweight="0">
                  <v:stroke miterlimit="83231f" joinstyle="miter"/>
                  <v:path arrowok="t" textboxrect="0,0,40767,81534"/>
                </v:shape>
                <v:shape id="Shape 20941" o:spid="_x0000_s2767" style="position:absolute;left:4773;top:25953;width:408;height:816;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" path="m,l31623,v5334,,9144,4572,9144,9144l40767,72390v,5334,-3810,9144,-9144,9144l,81534,,62484r21717,l21717,19050,,19050,,xe" stroked="f" strokeweight="0">
                  <v:stroke miterlimit="83231f" joinstyle="miter"/>
                  <v:path arrowok="t" textboxrect="0,0,40767,81534"/>
                </v:shape>
                <v:rect id="Rectangle 20942" o:spid="_x0000_s2768" style="position:absolute;left:5349;top:25827;width:1895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" filled="f" stroked="f">
                  <v:textbox inset="0,0,0,0">
                    <w:txbxContent>
                      <w:p w:rsidR="00346C10" w:rsidRDefault="00346C10">
                        <w:r>
                          <w:rPr>
                            <w:color w:val="595959"/>
                            <w:sz w:val="18"/>
                          </w:rPr>
                          <w:t>PHC3 ‐ AAS‐Pre Health Careers</w:t>
                        </w:r>
                      </w:p>
                    </w:txbxContent>
                  </v:textbox>
                </v:rect>
                <v:shape id="Shape 456826" o:spid="_x0000_s2769" style="position:absolute;left:23317;top:26045;width:632;height:632;visibility:visible;mso-wrap-style:square;v-text-anchor:top" coordsize="63246,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" path="m,l63246,r,63246l,63246,,e" fillcolor="#ec7d31" stroked="f" strokeweight="0">
                  <v:stroke miterlimit="83231f" joinstyle="miter"/>
                  <v:path arrowok="t" textboxrect="0,0,63246,63246"/>
                </v:shape>
                <v:shape id="Shape 20944" o:spid="_x0000_s2770" style="position:absolute;left:23225;top:25953;width:408;height:816;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" path="m9144,l40767,r,19050l19050,19050r,43434l40767,62484r,19050l9144,81534c3810,81534,,77724,,72390l,9144c,4572,3810,,9144,xe" stroked="f" strokeweight="0">
                  <v:stroke miterlimit="83231f" joinstyle="miter"/>
                  <v:path arrowok="t" textboxrect="0,0,40767,81534"/>
                </v:shape>
                <v:shape id="Shape 20945" o:spid="_x0000_s2771" style="position:absolute;left:23633;top:25953;width:408;height:816;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" path="m,l31623,v4572,,9144,4572,9144,9144l40767,72390v,5334,-4572,9144,-9144,9144l,81534,,62484r21717,l21717,19050,,19050,,xe" stroked="f" strokeweight="0">
                  <v:stroke miterlimit="83231f" joinstyle="miter"/>
                  <v:path arrowok="t" textboxrect="0,0,40767,81534"/>
                </v:shape>
                <v:rect id="Rectangle 20946" o:spid="_x0000_s2772" style="position:absolute;left:24208;top:25827;width:199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" filled="f" stroked="f">
                  <v:textbox inset="0,0,0,0">
                    <w:txbxContent>
                      <w:p w:rsidR="00346C10" w:rsidRDefault="00346C10">
                        <w:r>
                          <w:rPr>
                            <w:color w:val="595959"/>
                            <w:sz w:val="18"/>
                          </w:rPr>
                          <w:t>NSDC ‐ Not Seeking Degree/Cert</w:t>
                        </w:r>
                      </w:p>
                    </w:txbxContent>
                  </v:textbox>
                </v:rect>
                <v:shape id="Shape 456827" o:spid="_x0000_s2773" style="position:absolute;left:4465;top:28194;width:625;height:624;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" path="m,l62484,r,62484l,62484,,e" fillcolor="#a5a5a5" stroked="f" strokeweight="0">
                  <v:stroke miterlimit="83231f" joinstyle="miter"/>
                  <v:path arrowok="t" textboxrect="0,0,62484,62484"/>
                </v:shape>
                <v:shape id="Shape 20948" o:spid="_x0000_s2774" style="position:absolute;left:4366;top:28094;width:407;height:823;visibility:visible;mso-wrap-style:square;v-text-anchor:top" coordsize="407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" path="m9906,l40767,r,19050l19050,19050r,44196l40767,63246r,19050l9906,82296c4572,82296,,77724,,72390l,9906c,4572,4572,,9906,xe" stroked="f" strokeweight="0">
                  <v:stroke miterlimit="83231f" joinstyle="miter"/>
                  <v:path arrowok="t" textboxrect="0,0,40767,82296"/>
                </v:shape>
                <v:shape id="Shape 20949" o:spid="_x0000_s2775" style="position:absolute;left:4773;top:28094;width:408;height:823;visibility:visible;mso-wrap-style:square;v-text-anchor:top" coordsize="407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" path="m,l31623,v5334,,9144,4572,9144,9906l40767,72390v,5334,-3810,9906,-9144,9906l,82296,,63246r21717,l21717,19050,,19050,,xe" stroked="f" strokeweight="0">
                  <v:stroke miterlimit="83231f" joinstyle="miter"/>
                  <v:path arrowok="t" textboxrect="0,0,40767,82296"/>
                </v:shape>
                <v:rect id="Rectangle 20950" o:spid="_x0000_s2776" style="position:absolute;left:5349;top:27976;width:1627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" filled="f" stroked="f">
                  <v:textbox inset="0,0,0,0">
                    <w:txbxContent>
                      <w:p w:rsidR="00346C10" w:rsidRDefault="00346C10">
                        <w:r>
                          <w:rPr>
                            <w:color w:val="595959"/>
                            <w:sz w:val="18"/>
                          </w:rPr>
                          <w:t>GST1 ‐ AA‐General Studies</w:t>
                        </w:r>
                      </w:p>
                    </w:txbxContent>
                  </v:textbox>
                </v:rect>
                <v:shape id="Shape 456828" o:spid="_x0000_s2777" style="position:absolute;left:23317;top:28194;width:632;height:624;visibility:visible;mso-wrap-style:square;v-text-anchor:top" coordsize="63246,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" path="m,l63246,r,62484l,62484,,e" fillcolor="#ffbf00" stroked="f" strokeweight="0">
                  <v:stroke miterlimit="83231f" joinstyle="miter"/>
                  <v:path arrowok="t" textboxrect="0,0,63246,62484"/>
                </v:shape>
                <v:shape id="Shape 20952" o:spid="_x0000_s2778" style="position:absolute;left:23225;top:28094;width:408;height:823;visibility:visible;mso-wrap-style:square;v-text-anchor:top" coordsize="407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" path="m9144,l40767,r,19050l19050,19050r,44196l40767,63246r,19050l9144,82296c3810,82296,,77724,,72390l,9906c,4572,3810,,9144,xe" stroked="f" strokeweight="0">
                  <v:stroke miterlimit="83231f" joinstyle="miter"/>
                  <v:path arrowok="t" textboxrect="0,0,40767,82296"/>
                </v:shape>
                <v:shape id="Shape 20953" o:spid="_x0000_s2779" style="position:absolute;left:23633;top:28094;width:408;height:823;visibility:visible;mso-wrap-style:square;v-text-anchor:top" coordsize="407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" path="m,l31623,v4572,,9144,4572,9144,9906l40767,72390v,5334,-4572,9906,-9144,9906l,82296,,63246r21717,l21717,19050,,19050,,xe" stroked="f" strokeweight="0">
                  <v:stroke miterlimit="83231f" joinstyle="miter"/>
                  <v:path arrowok="t" textboxrect="0,0,40767,82296"/>
                </v:shape>
                <v:rect id="Rectangle 20954" o:spid="_x0000_s2780" style="position:absolute;left:24208;top:27976;width:1879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" filled="f" stroked="f">
                  <v:textbox inset="0,0,0,0">
                    <w:txbxContent>
                      <w:p w:rsidR="00346C10" w:rsidRDefault="00346C10">
                        <w:r>
                          <w:rPr>
                            <w:color w:val="595959"/>
                            <w:sz w:val="18"/>
                          </w:rPr>
                          <w:t>MAD1 ‐ AAS‐Medical Assistant</w:t>
                        </w:r>
                      </w:p>
                    </w:txbxContent>
                  </v:textbox>
                </v:rect>
                <v:shape id="Shape 456829" o:spid="_x0000_s2781" style="position:absolute;left:4465;top:30335;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" path="m,l62484,r,62484l,62484,,e" fillcolor="#4472c4" stroked="f" strokeweight="0">
                  <v:stroke miterlimit="83231f" joinstyle="miter"/>
                  <v:path arrowok="t" textboxrect="0,0,62484,62484"/>
                </v:shape>
                <v:shape id="Shape 20956" o:spid="_x0000_s2782" style="position:absolute;left:4366;top:30236;width:407;height:823;visibility:visible;mso-wrap-style:square;v-text-anchor:top" coordsize="407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" path="m9906,l40767,r,19050l19050,19050r,44196l40767,63246r,19050l9906,82296c4572,82296,,77724,,72390l,9906c,4572,4572,,9906,xe" stroked="f" strokeweight="0">
                  <v:stroke miterlimit="83231f" joinstyle="miter"/>
                  <v:path arrowok="t" textboxrect="0,0,40767,82296"/>
                </v:shape>
                <v:shape id="Shape 20957" o:spid="_x0000_s2783" style="position:absolute;left:4773;top:30236;width:408;height:823;visibility:visible;mso-wrap-style:square;v-text-anchor:top" coordsize="407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" path="m,l31623,v5334,,9144,4572,9144,9906l40767,72390v,5334,-3810,9906,-9144,9906l,82296,,63246r21717,l21717,19050,,19050,,xe" stroked="f" strokeweight="0">
                  <v:stroke miterlimit="83231f" joinstyle="miter"/>
                  <v:path arrowok="t" textboxrect="0,0,40767,82296"/>
                </v:shape>
                <v:rect id="Rectangle 20958" o:spid="_x0000_s2784" style="position:absolute;left:5349;top:30118;width:2120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" filled="f" stroked="f">
                  <v:textbox inset="0,0,0,0">
                    <w:txbxContent>
                      <w:p w:rsidR="00346C10" w:rsidRDefault="00346C10">
                        <w:r>
                          <w:rPr>
                            <w:color w:val="595959"/>
                            <w:sz w:val="18"/>
                          </w:rPr>
                          <w:t>PPN7 ‐ CC‐Pre‐Health Careers Cert</w:t>
                        </w:r>
                      </w:p>
                    </w:txbxContent>
                  </v:textbox>
                </v:rect>
                <v:shape id="Shape 456830" o:spid="_x0000_s2785" style="position:absolute;left:23317;top:30335;width:632;height:625;visibility:visible;mso-wrap-style:square;v-text-anchor:top" coordsize="63246,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" path="m,l63246,r,62484l,62484,,e" fillcolor="#70ac46" stroked="f" strokeweight="0">
                  <v:stroke miterlimit="83231f" joinstyle="miter"/>
                  <v:path arrowok="t" textboxrect="0,0,63246,62484"/>
                </v:shape>
                <v:shape id="Shape 20960" o:spid="_x0000_s2786" style="position:absolute;left:23225;top:30236;width:408;height:823;visibility:visible;mso-wrap-style:square;v-text-anchor:top" coordsize="407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" path="m9144,l40767,r,19050l19050,19050r,44196l40767,63246r,19050l9144,82296c3810,82296,,77724,,72390l,9906c,4572,3810,,9144,xe" stroked="f" strokeweight="0">
                  <v:stroke miterlimit="83231f" joinstyle="miter"/>
                  <v:path arrowok="t" textboxrect="0,0,40767,82296"/>
                </v:shape>
                <v:shape id="Shape 20961" o:spid="_x0000_s2787" style="position:absolute;left:23633;top:30236;width:408;height:823;visibility:visible;mso-wrap-style:square;v-text-anchor:top" coordsize="407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" path="m,l31623,v4572,,9144,4572,9144,9906l40767,72390v,5334,-4572,9906,-9144,9906l,82296,,63246r21717,l21717,19050,,19050,,xe" stroked="f" strokeweight="0">
                  <v:stroke miterlimit="83231f" joinstyle="miter"/>
                  <v:path arrowok="t" textboxrect="0,0,40767,82296"/>
                </v:shape>
                <v:rect id="Rectangle 20962" o:spid="_x0000_s2788" style="position:absolute;left:24208;top:30118;width:1849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" filled="f" stroked="f">
                  <v:textbox inset="0,0,0,0">
                    <w:txbxContent>
                      <w:p w:rsidR="00346C10" w:rsidRDefault="00346C10">
                        <w:r>
                          <w:rPr>
                            <w:color w:val="595959"/>
                            <w:sz w:val="18"/>
                          </w:rPr>
                          <w:t xml:space="preserve">PHL7 ‐ </w:t>
                        </w:r>
                        <w:proofErr w:type="spellStart"/>
                        <w:r>
                          <w:rPr>
                            <w:color w:val="595959"/>
                            <w:sz w:val="18"/>
                          </w:rPr>
                          <w:t>CertComp</w:t>
                        </w:r>
                        <w:proofErr w:type="spellEnd"/>
                        <w:r>
                          <w:rPr>
                            <w:color w:val="595959"/>
                            <w:sz w:val="18"/>
                          </w:rPr>
                          <w:t>‐Phlebotomy</w:t>
                        </w:r>
                      </w:p>
                    </w:txbxContent>
                  </v:textbox>
                </v:rect>
                <v:shape id="Shape 456831" o:spid="_x0000_s2789" style="position:absolute;left:4465;top:32476;width:625;height:632;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" path="m,l62484,r,63246l,63246,,e" fillcolor="#255e91" stroked="f" strokeweight="0">
                  <v:stroke miterlimit="83231f" joinstyle="miter"/>
                  <v:path arrowok="t" textboxrect="0,0,62484,63246"/>
                </v:shape>
                <v:shape id="Shape 20964" o:spid="_x0000_s2790" style="position:absolute;left:4366;top:32385;width:407;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" path="m9906,l40767,r,19050l19050,19050r,43434l40767,62484r,19050l9906,81534c4572,81534,,77724,,72390l,9144c,3810,4572,,9906,xe" stroked="f" strokeweight="0">
                  <v:stroke miterlimit="83231f" joinstyle="miter"/>
                  <v:path arrowok="t" textboxrect="0,0,40767,81534"/>
                </v:shape>
                <v:shape id="Shape 20965" o:spid="_x0000_s2791" style="position:absolute;left:4773;top:32385;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" path="m,l31623,v5334,,9144,3810,9144,9144l40767,72390v,5334,-3810,9144,-9144,9144l,81534,,62484r21717,l21717,19050,,19050,,xe" stroked="f" strokeweight="0">
                  <v:stroke miterlimit="83231f" joinstyle="miter"/>
                  <v:path arrowok="t" textboxrect="0,0,40767,81534"/>
                </v:shape>
                <v:rect id="Rectangle 20966" o:spid="_x0000_s2792" style="position:absolute;left:5349;top:32259;width:2288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" filled="f" stroked="f">
                  <v:textbox inset="0,0,0,0">
                    <w:txbxContent>
                      <w:p w:rsidR="00346C10" w:rsidRDefault="00346C10">
                        <w:r>
                          <w:rPr>
                            <w:color w:val="595959"/>
                            <w:sz w:val="18"/>
                          </w:rPr>
                          <w:t>MOA3 ‐ AAS‐Medical Office Assistant</w:t>
                        </w:r>
                      </w:p>
                    </w:txbxContent>
                  </v:textbox>
                </v:rect>
                <v:shape id="Shape 456832" o:spid="_x0000_s2793" style="position:absolute;left:23317;top:32476;width:632;height:632;visibility:visible;mso-wrap-style:square;v-text-anchor:top" coordsize="63246,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" path="m,l63246,r,63246l,63246,,e" fillcolor="#9e470e" stroked="f" strokeweight="0">
                  <v:stroke miterlimit="83231f" joinstyle="miter"/>
                  <v:path arrowok="t" textboxrect="0,0,63246,63246"/>
                </v:shape>
                <v:shape id="Shape 20968" o:spid="_x0000_s2794" style="position:absolute;left:23225;top:32385;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" path="m9144,l40767,r,19050l19050,19050r,43434l40767,62484r,19050l9144,81534c3810,81534,,77724,,72390l,9144c,3810,3810,,9144,xe" stroked="f" strokeweight="0">
                  <v:stroke miterlimit="83231f" joinstyle="miter"/>
                  <v:path arrowok="t" textboxrect="0,0,40767,81534"/>
                </v:shape>
                <v:shape id="Shape 20969" o:spid="_x0000_s2795" style="position:absolute;left:23633;top:32385;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" path="m,l31623,v4572,,9144,3810,9144,9144l40767,72390v,5334,-4572,9144,-9144,9144l,81534,,62484r21717,l21717,19050,,19050,,xe" stroked="f" strokeweight="0">
                  <v:stroke miterlimit="83231f" joinstyle="miter"/>
                  <v:path arrowok="t" textboxrect="0,0,40767,81534"/>
                </v:shape>
                <v:rect id="Rectangle 20970" o:spid="_x0000_s2796" style="position:absolute;left:24208;top:32259;width:16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" filled="f" stroked="f">
                  <v:textbox inset="0,0,0,0">
                    <w:txbxContent>
                      <w:p w:rsidR="00346C10" w:rsidRDefault="00346C10">
                        <w:r>
                          <w:rPr>
                            <w:color w:val="595959"/>
                            <w:sz w:val="18"/>
                          </w:rPr>
                          <w:t>GST2 ‐ AS‐General Studies</w:t>
                        </w:r>
                      </w:p>
                    </w:txbxContent>
                  </v:textbox>
                </v:rect>
                <v:shape id="Shape 456833" o:spid="_x0000_s2797" style="position:absolute;left:4465;top:34617;width:625;height:633;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" path="m,l62484,r,63246l,63246,,e" fillcolor="#636363" stroked="f" strokeweight="0">
                  <v:stroke miterlimit="83231f" joinstyle="miter"/>
                  <v:path arrowok="t" textboxrect="0,0,62484,63246"/>
                </v:shape>
                <v:shape id="Shape 20972" o:spid="_x0000_s2798" style="position:absolute;left:4366;top:34526;width:407;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" path="m9906,l40767,r,19050l19050,19050r,43434l40767,62484r,19050l9906,81534c4572,81534,,77724,,72390l,9144c,4572,4572,,9906,xe" stroked="f" strokeweight="0">
                  <v:stroke miterlimit="83231f" joinstyle="miter"/>
                  <v:path arrowok="t" textboxrect="0,0,40767,81534"/>
                </v:shape>
                <v:shape id="Shape 20973" o:spid="_x0000_s2799" style="position:absolute;left:4773;top:34526;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" path="m,l31623,v5334,,9144,4572,9144,9144l40767,72390v,5334,-3810,9144,-9144,9144l,81534,,62484r21717,l21717,19050,,19050,,xe" stroked="f" strokeweight="0">
                  <v:stroke miterlimit="83231f" joinstyle="miter"/>
                  <v:path arrowok="t" textboxrect="0,0,40767,81534"/>
                </v:shape>
                <v:rect id="Rectangle 20974" o:spid="_x0000_s2800" style="position:absolute;left:5349;top:34400;width:2341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" filled="f" stroked="f">
                  <v:textbox inset="0,0,0,0">
                    <w:txbxContent>
                      <w:p w:rsidR="00346C10" w:rsidRDefault="00346C10">
                        <w:r>
                          <w:rPr>
                            <w:color w:val="595959"/>
                            <w:sz w:val="18"/>
                          </w:rPr>
                          <w:t xml:space="preserve">MOA4 ‐ </w:t>
                        </w:r>
                        <w:proofErr w:type="spellStart"/>
                        <w:r>
                          <w:rPr>
                            <w:color w:val="595959"/>
                            <w:sz w:val="18"/>
                          </w:rPr>
                          <w:t>BasicCert</w:t>
                        </w:r>
                        <w:proofErr w:type="spellEnd"/>
                        <w:r>
                          <w:rPr>
                            <w:color w:val="595959"/>
                            <w:sz w:val="18"/>
                          </w:rPr>
                          <w:t xml:space="preserve">‐Med Front </w:t>
                        </w:r>
                        <w:proofErr w:type="spellStart"/>
                        <w:r>
                          <w:rPr>
                            <w:color w:val="595959"/>
                            <w:sz w:val="18"/>
                          </w:rPr>
                          <w:t>Off</w:t>
                        </w:r>
                        <w:proofErr w:type="spellEnd"/>
                        <w:r>
                          <w:rPr>
                            <w:color w:val="595959"/>
                            <w:sz w:val="18"/>
                          </w:rPr>
                          <w:t xml:space="preserve"> </w:t>
                        </w:r>
                        <w:proofErr w:type="spellStart"/>
                        <w:r>
                          <w:rPr>
                            <w:color w:val="595959"/>
                            <w:sz w:val="18"/>
                          </w:rPr>
                          <w:t>Assit</w:t>
                        </w:r>
                        <w:proofErr w:type="spellEnd"/>
                      </w:p>
                    </w:txbxContent>
                  </v:textbox>
                </v:rect>
                <v:shape id="Shape 456834" o:spid="_x0000_s2801" style="position:absolute;left:23317;top:34617;width:632;height:633;visibility:visible;mso-wrap-style:square;v-text-anchor:top" coordsize="63246,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" path="m,l63246,r,63246l,63246,,e" fillcolor="#997200" stroked="f" strokeweight="0">
                  <v:stroke miterlimit="83231f" joinstyle="miter"/>
                  <v:path arrowok="t" textboxrect="0,0,63246,63246"/>
                </v:shape>
                <v:shape id="Shape 20976" o:spid="_x0000_s2802" style="position:absolute;left:23225;top:34526;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" path="m9144,l40767,r,19050l19050,19050r,43434l40767,62484r,19050l9144,81534c3810,81534,,77724,,72390l,9144c,4572,3810,,9144,xe" stroked="f" strokeweight="0">
                  <v:stroke miterlimit="83231f" joinstyle="miter"/>
                  <v:path arrowok="t" textboxrect="0,0,40767,81534"/>
                </v:shape>
                <v:shape id="Shape 20977" o:spid="_x0000_s2803" style="position:absolute;left:23633;top:34526;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" path="m,l31623,v4572,,9144,4572,9144,9144l40767,72390v,5334,-4572,9144,-9144,9144l,81534,,62484r21717,l21717,19050,,19050,,xe" stroked="f" strokeweight="0">
                  <v:stroke miterlimit="83231f" joinstyle="miter"/>
                  <v:path arrowok="t" textboxrect="0,0,40767,81534"/>
                </v:shape>
                <v:rect id="Rectangle 20978" o:spid="_x0000_s2804" style="position:absolute;left:24208;top:34400;width:2236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" filled="f" stroked="f">
                  <v:textbox inset="0,0,0,0">
                    <w:txbxContent>
                      <w:p w:rsidR="00346C10" w:rsidRDefault="00346C10">
                        <w:r>
                          <w:rPr>
                            <w:color w:val="595959"/>
                            <w:sz w:val="18"/>
                          </w:rPr>
                          <w:t xml:space="preserve">MEA7 ‐ </w:t>
                        </w:r>
                        <w:proofErr w:type="spellStart"/>
                        <w:r>
                          <w:rPr>
                            <w:color w:val="595959"/>
                            <w:sz w:val="18"/>
                          </w:rPr>
                          <w:t>CertComp</w:t>
                        </w:r>
                        <w:proofErr w:type="spellEnd"/>
                        <w:r>
                          <w:rPr>
                            <w:color w:val="595959"/>
                            <w:sz w:val="18"/>
                          </w:rPr>
                          <w:t>‐Medical Assistant</w:t>
                        </w:r>
                      </w:p>
                    </w:txbxContent>
                  </v:textbox>
                </v:rect>
                <v:shape id="Shape 20979" o:spid="_x0000_s2805" style="position:absolute;width:22909;height:36629;visibility:visible;mso-wrap-style:square;v-text-anchor:top" coordsize="2290953,366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" path="m,l9906,,2290953,r,5334l9906,5334r,3647694l2290953,3653028r,9906l4572,3662934c2286,3662934,,3660648,,3657600l,xe" fillcolor="#d8d8d8" stroked="f" strokeweight="0">
                  <v:stroke miterlimit="83231f" joinstyle="miter"/>
                  <v:path arrowok="t" textboxrect="0,0,2290953,3662934"/>
                </v:shape>
                <v:shape id="Shape 20980" o:spid="_x0000_s2806" style="position:absolute;left:22909;width:22910;height:36629;visibility:visible;mso-wrap-style:square;v-text-anchor:top" coordsize="2290953,366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" path="m,l2281047,r9906,l2290953,3657600v,3048,-2286,5334,-5334,5334l,3662934r,-9906l2281047,3653028r,-3647694l,5334,,xe" fillcolor="#d8d8d8" stroked="f" strokeweight="0">
                  <v:stroke miterlimit="83231f" joinstyle="miter"/>
                  <v:path arrowok="t" textboxrect="0,0,2290953,3662934"/>
                </v:shape>
                <w10:anchorlock/>
              </v:group>
            </w:pict>
          </mc:Fallback>
        </mc:AlternateContent>
      </w:r>
    </w:p>
    <w:tbl>
      <w:tblPr>
        <w:tblStyle w:val="TableGrid"/>
        <w:tblW w:w="8710" w:type="dxa"/>
        <w:tblInd w:w="325" w:type="dxa"/>
        <w:tblCellMar>
          <w:top w:w="80" w:type="dxa"/>
          <w:left w:w="107" w:type="dxa"/>
          <w:bottom w:w="3" w:type="dxa"/>
          <w:right w:w="57" w:type="dxa"/>
        </w:tblCellMar>
        <w:tblLook w:val="04A0" w:firstRow="1" w:lastRow="0" w:firstColumn="1" w:lastColumn="0" w:noHBand="0" w:noVBand="1"/>
      </w:tblPr>
      <w:tblGrid>
        <w:gridCol w:w="3756"/>
        <w:gridCol w:w="730"/>
        <w:gridCol w:w="730"/>
        <w:gridCol w:w="731"/>
        <w:gridCol w:w="730"/>
        <w:gridCol w:w="730"/>
        <w:gridCol w:w="620"/>
        <w:gridCol w:w="683"/>
      </w:tblGrid>
      <w:tr w:rsidR="002C2F90">
        <w:trPr>
          <w:trHeight w:val="607"/>
        </w:trPr>
        <w:tc>
          <w:tcPr>
            <w:tcW w:w="3758"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r>
              <w:rPr>
                <w:b/>
              </w:rPr>
              <w:t xml:space="preserve">Phlebotomy Only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2013‐</w:t>
            </w:r>
          </w:p>
          <w:p w:rsidR="002C2F90" w:rsidRDefault="00447B0F">
            <w:pPr>
              <w:ind w:left="35"/>
            </w:pPr>
            <w:r>
              <w:rPr>
                <w:b/>
              </w:rPr>
              <w:t xml:space="preserve">2014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2014‐</w:t>
            </w:r>
          </w:p>
          <w:p w:rsidR="002C2F90" w:rsidRDefault="00447B0F">
            <w:pPr>
              <w:ind w:left="35"/>
            </w:pPr>
            <w:r>
              <w:rPr>
                <w:b/>
              </w:rPr>
              <w:t xml:space="preserve">2015 </w:t>
            </w:r>
          </w:p>
        </w:tc>
        <w:tc>
          <w:tcPr>
            <w:tcW w:w="731"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3"/>
            </w:pPr>
            <w:r>
              <w:rPr>
                <w:b/>
              </w:rPr>
              <w:t>2015‐</w:t>
            </w:r>
          </w:p>
          <w:p w:rsidR="002C2F90" w:rsidRDefault="00447B0F">
            <w:pPr>
              <w:ind w:left="37"/>
            </w:pPr>
            <w:r>
              <w:rPr>
                <w:b/>
              </w:rPr>
              <w:t xml:space="preserve">2016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2016‐</w:t>
            </w:r>
          </w:p>
          <w:p w:rsidR="002C2F90" w:rsidRDefault="00447B0F">
            <w:pPr>
              <w:ind w:left="35"/>
            </w:pPr>
            <w:r>
              <w:rPr>
                <w:b/>
              </w:rPr>
              <w:t xml:space="preserve">2017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2017‐</w:t>
            </w:r>
          </w:p>
          <w:p w:rsidR="002C2F90" w:rsidRDefault="00447B0F">
            <w:pPr>
              <w:ind w:left="35"/>
            </w:pPr>
            <w:r>
              <w:rPr>
                <w:b/>
              </w:rPr>
              <w:t xml:space="preserve">2018 </w:t>
            </w:r>
          </w:p>
        </w:tc>
        <w:tc>
          <w:tcPr>
            <w:tcW w:w="62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3"/>
              <w:jc w:val="both"/>
            </w:pPr>
            <w:r>
              <w:rPr>
                <w:b/>
              </w:rPr>
              <w:t xml:space="preserve">AVG </w:t>
            </w:r>
          </w:p>
        </w:tc>
        <w:tc>
          <w:tcPr>
            <w:tcW w:w="683"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 xml:space="preserve">Total </w:t>
            </w:r>
          </w:p>
        </w:tc>
      </w:tr>
      <w:tr w:rsidR="002C2F90">
        <w:trPr>
          <w:trHeight w:val="313"/>
        </w:trPr>
        <w:tc>
          <w:tcPr>
            <w:tcW w:w="3758" w:type="dxa"/>
            <w:tcBorders>
              <w:top w:val="single" w:sz="4" w:space="0" w:color="000000"/>
              <w:left w:val="single" w:sz="4" w:space="0" w:color="000000"/>
              <w:bottom w:val="single" w:sz="4" w:space="0" w:color="000000"/>
              <w:right w:val="single" w:sz="4" w:space="0" w:color="000000"/>
            </w:tcBorders>
          </w:tcPr>
          <w:p w:rsidR="002C2F90" w:rsidRDefault="00447B0F">
            <w:r>
              <w:t xml:space="preserve">PHC3 ‐ AAS‐Pre Health Careers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3"/>
              <w:jc w:val="center"/>
            </w:pPr>
            <w:r>
              <w:t xml:space="preserve">122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3"/>
              <w:jc w:val="center"/>
            </w:pPr>
            <w:r>
              <w:t xml:space="preserve">151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42"/>
              <w:jc w:val="center"/>
            </w:pPr>
            <w:r>
              <w:t xml:space="preserve">139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4"/>
              <w:jc w:val="center"/>
            </w:pPr>
            <w:r>
              <w:t xml:space="preserve">124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5"/>
              <w:jc w:val="center"/>
            </w:pPr>
            <w:r>
              <w:t xml:space="preserve">145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left="40"/>
            </w:pPr>
            <w:r>
              <w:t xml:space="preserve">136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left="70"/>
            </w:pPr>
            <w:r>
              <w:t xml:space="preserve">681 </w:t>
            </w:r>
          </w:p>
        </w:tc>
      </w:tr>
      <w:tr w:rsidR="002C2F90">
        <w:trPr>
          <w:trHeight w:val="307"/>
        </w:trPr>
        <w:tc>
          <w:tcPr>
            <w:tcW w:w="375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NSDC ‐ Not Seeking Degree/Cert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73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65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53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40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70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60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68"/>
            </w:pPr>
            <w:r>
              <w:t xml:space="preserve">301 </w:t>
            </w:r>
          </w:p>
        </w:tc>
      </w:tr>
      <w:tr w:rsidR="002C2F90">
        <w:trPr>
          <w:trHeight w:val="313"/>
        </w:trPr>
        <w:tc>
          <w:tcPr>
            <w:tcW w:w="3758" w:type="dxa"/>
            <w:tcBorders>
              <w:top w:val="single" w:sz="4" w:space="0" w:color="000000"/>
              <w:left w:val="single" w:sz="4" w:space="0" w:color="000000"/>
              <w:bottom w:val="single" w:sz="4" w:space="0" w:color="000000"/>
              <w:right w:val="single" w:sz="4" w:space="0" w:color="000000"/>
            </w:tcBorders>
          </w:tcPr>
          <w:p w:rsidR="002C2F90" w:rsidRDefault="00447B0F">
            <w:r>
              <w:t xml:space="preserve">GST1 ‐ AA‐General Studies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3"/>
              <w:jc w:val="center"/>
            </w:pPr>
            <w:r>
              <w:t xml:space="preserve">60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3"/>
              <w:jc w:val="center"/>
            </w:pPr>
            <w:r>
              <w:t xml:space="preserve">41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43"/>
              <w:jc w:val="center"/>
            </w:pPr>
            <w:r>
              <w:t xml:space="preserve">48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4"/>
              <w:jc w:val="center"/>
            </w:pPr>
            <w:r>
              <w:t xml:space="preserve">57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5"/>
              <w:jc w:val="center"/>
            </w:pPr>
            <w:r>
              <w:t xml:space="preserve">54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4"/>
              <w:jc w:val="center"/>
            </w:pPr>
            <w:r>
              <w:t xml:space="preserve">52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left="69"/>
            </w:pPr>
            <w:r>
              <w:t xml:space="preserve">260 </w:t>
            </w:r>
          </w:p>
        </w:tc>
      </w:tr>
      <w:tr w:rsidR="002C2F90">
        <w:trPr>
          <w:trHeight w:val="308"/>
        </w:trPr>
        <w:tc>
          <w:tcPr>
            <w:tcW w:w="375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MAD1 ‐ AAS‐Medical Assistant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3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21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34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19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58 </w:t>
            </w:r>
          </w:p>
        </w:tc>
      </w:tr>
      <w:tr w:rsidR="002C2F90">
        <w:trPr>
          <w:trHeight w:val="312"/>
        </w:trPr>
        <w:tc>
          <w:tcPr>
            <w:tcW w:w="3758" w:type="dxa"/>
            <w:tcBorders>
              <w:top w:val="single" w:sz="4" w:space="0" w:color="000000"/>
              <w:left w:val="single" w:sz="4" w:space="0" w:color="000000"/>
              <w:bottom w:val="single" w:sz="4" w:space="0" w:color="000000"/>
              <w:right w:val="single" w:sz="4" w:space="0" w:color="000000"/>
            </w:tcBorders>
          </w:tcPr>
          <w:p w:rsidR="002C2F90" w:rsidRDefault="00447B0F">
            <w:r>
              <w:t xml:space="preserve">PPN7 ‐ CC‐Pre‐Health Careers Cert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3"/>
              <w:jc w:val="center"/>
            </w:pPr>
            <w:r>
              <w:t xml:space="preserve">31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3"/>
              <w:jc w:val="center"/>
            </w:pPr>
            <w:r>
              <w:t xml:space="preserve">14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42"/>
              <w:jc w:val="center"/>
            </w:pPr>
            <w:r>
              <w:t xml:space="preserve">15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3"/>
              <w:jc w:val="center"/>
            </w:pPr>
            <w:r>
              <w:t xml:space="preserve">17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4"/>
              <w:jc w:val="center"/>
            </w:pPr>
            <w:r>
              <w:t xml:space="preserve">9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2"/>
              <w:jc w:val="center"/>
            </w:pPr>
            <w:r>
              <w:t xml:space="preserve">17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44"/>
              <w:jc w:val="center"/>
            </w:pPr>
            <w:r>
              <w:t xml:space="preserve">86 </w:t>
            </w:r>
          </w:p>
        </w:tc>
      </w:tr>
      <w:tr w:rsidR="002C2F90">
        <w:trPr>
          <w:trHeight w:val="307"/>
        </w:trPr>
        <w:tc>
          <w:tcPr>
            <w:tcW w:w="375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PHL7 ‐ </w:t>
            </w:r>
            <w:proofErr w:type="spellStart"/>
            <w:r>
              <w:t>CertComp</w:t>
            </w:r>
            <w:proofErr w:type="spellEnd"/>
            <w:r>
              <w:t xml:space="preserve">‐Phlebotomy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12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13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27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9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8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14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69 </w:t>
            </w:r>
          </w:p>
        </w:tc>
      </w:tr>
      <w:tr w:rsidR="002C2F90">
        <w:trPr>
          <w:trHeight w:val="313"/>
        </w:trPr>
        <w:tc>
          <w:tcPr>
            <w:tcW w:w="3758" w:type="dxa"/>
            <w:tcBorders>
              <w:top w:val="single" w:sz="4" w:space="0" w:color="000000"/>
              <w:left w:val="single" w:sz="4" w:space="0" w:color="000000"/>
              <w:bottom w:val="single" w:sz="4" w:space="0" w:color="000000"/>
              <w:right w:val="single" w:sz="4" w:space="0" w:color="000000"/>
            </w:tcBorders>
          </w:tcPr>
          <w:p w:rsidR="002C2F90" w:rsidRDefault="00447B0F">
            <w:r>
              <w:t xml:space="preserve">MOA3 ‐ AAS‐Medical Office Assistant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8"/>
              <w:jc w:val="center"/>
            </w:pPr>
            <w:r>
              <w:t xml:space="preserve">36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8"/>
              <w:jc w:val="center"/>
            </w:pPr>
            <w:r>
              <w:t xml:space="preserve">11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48"/>
              <w:jc w:val="center"/>
            </w:pPr>
            <w:r>
              <w:t xml:space="preserve">7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9"/>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1"/>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6"/>
              <w:jc w:val="center"/>
            </w:pPr>
            <w:r>
              <w:t xml:space="preserve">14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48"/>
              <w:jc w:val="center"/>
            </w:pPr>
            <w:r>
              <w:t xml:space="preserve">55 </w:t>
            </w:r>
          </w:p>
        </w:tc>
      </w:tr>
      <w:tr w:rsidR="002C2F90">
        <w:trPr>
          <w:trHeight w:val="307"/>
        </w:trPr>
        <w:tc>
          <w:tcPr>
            <w:tcW w:w="375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GST2 ‐ AS‐General Studies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19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9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9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9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9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11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55 </w:t>
            </w:r>
          </w:p>
        </w:tc>
      </w:tr>
      <w:tr w:rsidR="002C2F90">
        <w:trPr>
          <w:trHeight w:val="313"/>
        </w:trPr>
        <w:tc>
          <w:tcPr>
            <w:tcW w:w="3758" w:type="dxa"/>
            <w:tcBorders>
              <w:top w:val="single" w:sz="4" w:space="0" w:color="000000"/>
              <w:left w:val="single" w:sz="4" w:space="0" w:color="000000"/>
              <w:bottom w:val="single" w:sz="4" w:space="0" w:color="000000"/>
              <w:right w:val="single" w:sz="4" w:space="0" w:color="000000"/>
            </w:tcBorders>
          </w:tcPr>
          <w:p w:rsidR="002C2F90" w:rsidRDefault="00447B0F">
            <w:r>
              <w:t xml:space="preserve">MOA4 ‐ </w:t>
            </w:r>
            <w:proofErr w:type="spellStart"/>
            <w:r>
              <w:t>BasicCert</w:t>
            </w:r>
            <w:proofErr w:type="spellEnd"/>
            <w:r>
              <w:t xml:space="preserve">‐Med Front </w:t>
            </w:r>
            <w:proofErr w:type="spellStart"/>
            <w:r>
              <w:t>Off</w:t>
            </w:r>
            <w:proofErr w:type="spellEnd"/>
            <w:r>
              <w:t xml:space="preserve"> </w:t>
            </w:r>
            <w:proofErr w:type="spellStart"/>
            <w:r>
              <w:t>Assit</w:t>
            </w:r>
            <w:proofErr w:type="spellEnd"/>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8"/>
              <w:jc w:val="center"/>
            </w:pPr>
            <w:r>
              <w:t xml:space="preserve">12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8"/>
              <w:jc w:val="center"/>
            </w:pPr>
            <w:r>
              <w:t xml:space="preserve">11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49"/>
              <w:jc w:val="center"/>
            </w:pPr>
            <w:r>
              <w:t xml:space="preserve">4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1"/>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5"/>
              <w:jc w:val="center"/>
            </w:pPr>
            <w:r>
              <w:t xml:space="preserve">9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49"/>
              <w:jc w:val="center"/>
            </w:pPr>
            <w:r>
              <w:t xml:space="preserve">27 </w:t>
            </w:r>
          </w:p>
        </w:tc>
      </w:tr>
      <w:tr w:rsidR="002C2F90">
        <w:trPr>
          <w:trHeight w:val="308"/>
        </w:trPr>
        <w:tc>
          <w:tcPr>
            <w:tcW w:w="375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MEA7 ‐ </w:t>
            </w:r>
            <w:proofErr w:type="spellStart"/>
            <w:r>
              <w:t>CertComp</w:t>
            </w:r>
            <w:proofErr w:type="spellEnd"/>
            <w:r>
              <w:t xml:space="preserve">‐Medical Assistant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9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10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10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9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5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6"/>
              <w:jc w:val="center"/>
            </w:pPr>
            <w:r>
              <w:t xml:space="preserve">9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43 </w:t>
            </w:r>
          </w:p>
        </w:tc>
      </w:tr>
    </w:tbl>
    <w:p w:rsidR="002C2F90" w:rsidRDefault="00447B0F">
      <w:pPr>
        <w:ind w:right="4680"/>
        <w:jc w:val="right"/>
      </w:pPr>
      <w:r>
        <w:t xml:space="preserve"> </w:t>
      </w:r>
    </w:p>
    <w:p w:rsidR="002C2F90" w:rsidRDefault="00447B0F">
      <w:pPr>
        <w:ind w:right="4680"/>
        <w:jc w:val="right"/>
      </w:pPr>
      <w:r>
        <w:t xml:space="preserve"> </w:t>
      </w:r>
    </w:p>
    <w:p w:rsidR="002C2F90" w:rsidRDefault="00447B0F">
      <w:pPr>
        <w:spacing w:after="159"/>
        <w:ind w:right="4680"/>
        <w:jc w:val="right"/>
      </w:pPr>
      <w:r>
        <w:t xml:space="preserve"> </w:t>
      </w:r>
    </w:p>
    <w:p w:rsidR="002C2F90" w:rsidRDefault="00447B0F">
      <w:pPr>
        <w:spacing w:after="175"/>
      </w:pPr>
      <w:r>
        <w:t xml:space="preserve"> </w:t>
      </w:r>
    </w:p>
    <w:p w:rsidR="002C2F90" w:rsidRDefault="00447B0F">
      <w:pPr>
        <w:spacing w:after="0"/>
      </w:pPr>
      <w:r>
        <w:t xml:space="preserve"> </w:t>
      </w:r>
      <w:r>
        <w:tab/>
        <w:t xml:space="preserve"> </w:t>
      </w:r>
    </w:p>
    <w:p w:rsidR="002C2F90" w:rsidRDefault="00447B0F">
      <w:pPr>
        <w:pStyle w:val="Heading2"/>
        <w:ind w:left="-5"/>
      </w:pPr>
      <w:r>
        <w:t>2013‐2018 Complete List of Students by Major in All PHLEBOTOMY Courses</w:t>
      </w:r>
      <w:r>
        <w:rPr>
          <w:u w:val="none"/>
        </w:rPr>
        <w:t xml:space="preserve"> </w:t>
      </w:r>
    </w:p>
    <w:tbl>
      <w:tblPr>
        <w:tblStyle w:val="TableGrid"/>
        <w:tblW w:w="8830" w:type="dxa"/>
        <w:tblInd w:w="265" w:type="dxa"/>
        <w:tblCellMar>
          <w:top w:w="51" w:type="dxa"/>
          <w:left w:w="107" w:type="dxa"/>
          <w:right w:w="57" w:type="dxa"/>
        </w:tblCellMar>
        <w:tblLook w:val="04A0" w:firstRow="1" w:lastRow="0" w:firstColumn="1" w:lastColumn="0" w:noHBand="0" w:noVBand="1"/>
      </w:tblPr>
      <w:tblGrid>
        <w:gridCol w:w="3876"/>
        <w:gridCol w:w="730"/>
        <w:gridCol w:w="730"/>
        <w:gridCol w:w="731"/>
        <w:gridCol w:w="730"/>
        <w:gridCol w:w="730"/>
        <w:gridCol w:w="620"/>
        <w:gridCol w:w="683"/>
      </w:tblGrid>
      <w:tr w:rsidR="002C2F90">
        <w:trPr>
          <w:trHeight w:val="607"/>
        </w:trPr>
        <w:tc>
          <w:tcPr>
            <w:tcW w:w="3878"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r>
              <w:rPr>
                <w:b/>
              </w:rPr>
              <w:t xml:space="preserve">ALL Phlebotomy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2013‐</w:t>
            </w:r>
          </w:p>
          <w:p w:rsidR="002C2F90" w:rsidRDefault="00447B0F">
            <w:pPr>
              <w:ind w:left="35"/>
            </w:pPr>
            <w:r>
              <w:rPr>
                <w:b/>
              </w:rPr>
              <w:t xml:space="preserve">2014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2014‐</w:t>
            </w:r>
          </w:p>
          <w:p w:rsidR="002C2F90" w:rsidRDefault="00447B0F">
            <w:pPr>
              <w:ind w:left="35"/>
            </w:pPr>
            <w:r>
              <w:rPr>
                <w:b/>
              </w:rPr>
              <w:t xml:space="preserve">2015 </w:t>
            </w:r>
          </w:p>
        </w:tc>
        <w:tc>
          <w:tcPr>
            <w:tcW w:w="731"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3"/>
            </w:pPr>
            <w:r>
              <w:rPr>
                <w:b/>
              </w:rPr>
              <w:t>2015‐</w:t>
            </w:r>
          </w:p>
          <w:p w:rsidR="002C2F90" w:rsidRDefault="00447B0F">
            <w:pPr>
              <w:ind w:left="37"/>
            </w:pPr>
            <w:r>
              <w:rPr>
                <w:b/>
              </w:rPr>
              <w:t xml:space="preserve">2016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2016‐</w:t>
            </w:r>
          </w:p>
          <w:p w:rsidR="002C2F90" w:rsidRDefault="00447B0F">
            <w:pPr>
              <w:ind w:left="35"/>
            </w:pPr>
            <w:r>
              <w:rPr>
                <w:b/>
              </w:rPr>
              <w:t xml:space="preserve">2017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2017‐</w:t>
            </w:r>
          </w:p>
          <w:p w:rsidR="002C2F90" w:rsidRDefault="00447B0F">
            <w:pPr>
              <w:ind w:left="35"/>
            </w:pPr>
            <w:r>
              <w:rPr>
                <w:b/>
              </w:rPr>
              <w:t xml:space="preserve">2018 </w:t>
            </w:r>
          </w:p>
        </w:tc>
        <w:tc>
          <w:tcPr>
            <w:tcW w:w="62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3"/>
              <w:jc w:val="both"/>
            </w:pPr>
            <w:r>
              <w:rPr>
                <w:b/>
              </w:rPr>
              <w:t xml:space="preserve">AVG </w:t>
            </w:r>
          </w:p>
        </w:tc>
        <w:tc>
          <w:tcPr>
            <w:tcW w:w="683"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 xml:space="preserve">Total </w:t>
            </w:r>
          </w:p>
        </w:tc>
      </w:tr>
      <w:tr w:rsidR="002C2F90">
        <w:trPr>
          <w:trHeight w:val="313"/>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GST1 ‐ AA‐General Studies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3"/>
              <w:jc w:val="center"/>
            </w:pPr>
            <w:r>
              <w:t xml:space="preserve">177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4"/>
              <w:jc w:val="center"/>
            </w:pPr>
            <w:r>
              <w:t xml:space="preserve">177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43"/>
              <w:jc w:val="center"/>
            </w:pPr>
            <w:r>
              <w:t xml:space="preserve">214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5"/>
              <w:jc w:val="center"/>
            </w:pPr>
            <w:r>
              <w:t xml:space="preserve">213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5"/>
              <w:jc w:val="center"/>
            </w:pPr>
            <w:r>
              <w:t xml:space="preserve">179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left="40"/>
            </w:pPr>
            <w:r>
              <w:t xml:space="preserve">192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left="69"/>
            </w:pPr>
            <w:r>
              <w:t xml:space="preserve">960 </w:t>
            </w:r>
          </w:p>
        </w:tc>
      </w:tr>
      <w:tr w:rsidR="002C2F90">
        <w:trPr>
          <w:trHeight w:val="307"/>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PHC3 ‐ AAS‐Pre Health Careers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134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171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166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138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154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38"/>
            </w:pPr>
            <w:r>
              <w:t xml:space="preserve">153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68"/>
            </w:pPr>
            <w:r>
              <w:t xml:space="preserve">763 </w:t>
            </w:r>
          </w:p>
        </w:tc>
      </w:tr>
      <w:tr w:rsidR="002C2F90">
        <w:trPr>
          <w:trHeight w:val="313"/>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NSDC ‐ Not Seeking Degree/Cert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3"/>
              <w:jc w:val="center"/>
            </w:pPr>
            <w:r>
              <w:t xml:space="preserve">136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4"/>
              <w:jc w:val="center"/>
            </w:pPr>
            <w:r>
              <w:t xml:space="preserve">103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42"/>
              <w:jc w:val="center"/>
            </w:pPr>
            <w:r>
              <w:t xml:space="preserve">88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4"/>
              <w:jc w:val="center"/>
            </w:pPr>
            <w:r>
              <w:t xml:space="preserve">68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5"/>
              <w:jc w:val="center"/>
            </w:pPr>
            <w:r>
              <w:t xml:space="preserve">110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left="40"/>
            </w:pPr>
            <w:r>
              <w:t xml:space="preserve">101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left="69"/>
            </w:pPr>
            <w:r>
              <w:t xml:space="preserve">505 </w:t>
            </w:r>
          </w:p>
        </w:tc>
      </w:tr>
      <w:tr w:rsidR="002C2F90">
        <w:trPr>
          <w:trHeight w:val="308"/>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BUS7 ‐ AA‐Business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48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88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109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83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109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87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68"/>
            </w:pPr>
            <w:r>
              <w:t xml:space="preserve">437 </w:t>
            </w:r>
          </w:p>
        </w:tc>
      </w:tr>
      <w:tr w:rsidR="002C2F90">
        <w:trPr>
          <w:trHeight w:val="312"/>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GST2 ‐ AS‐General Studies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3"/>
              <w:jc w:val="center"/>
            </w:pPr>
            <w:r>
              <w:t xml:space="preserve">71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3"/>
              <w:jc w:val="center"/>
            </w:pPr>
            <w:r>
              <w:t xml:space="preserve">41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43"/>
              <w:jc w:val="center"/>
            </w:pPr>
            <w:r>
              <w:t xml:space="preserve">50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4"/>
              <w:jc w:val="center"/>
            </w:pPr>
            <w:r>
              <w:t xml:space="preserve">41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5"/>
              <w:jc w:val="center"/>
            </w:pPr>
            <w:r>
              <w:t xml:space="preserve">30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4"/>
              <w:jc w:val="center"/>
            </w:pPr>
            <w:r>
              <w:t xml:space="preserve">47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left="69"/>
            </w:pPr>
            <w:r>
              <w:t xml:space="preserve">233 </w:t>
            </w:r>
          </w:p>
        </w:tc>
      </w:tr>
      <w:tr w:rsidR="002C2F90">
        <w:trPr>
          <w:trHeight w:val="307"/>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ABUS ‐ ABUS‐Associate of Business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30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39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25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82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21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39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68"/>
            </w:pPr>
            <w:r>
              <w:t xml:space="preserve">197 </w:t>
            </w:r>
          </w:p>
        </w:tc>
      </w:tr>
      <w:tr w:rsidR="002C2F90">
        <w:trPr>
          <w:trHeight w:val="313"/>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BST3 ‐ AAS‐Business Technologies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3"/>
              <w:jc w:val="center"/>
            </w:pPr>
            <w:r>
              <w:t xml:space="preserve">49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4"/>
              <w:jc w:val="center"/>
            </w:pPr>
            <w:r>
              <w:t xml:space="preserve">16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4"/>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center"/>
            </w:pPr>
            <w:r>
              <w:t xml:space="preserve">33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3"/>
              <w:jc w:val="center"/>
            </w:pPr>
            <w:r>
              <w:t xml:space="preserve">65 </w:t>
            </w:r>
          </w:p>
        </w:tc>
      </w:tr>
      <w:tr w:rsidR="002C2F90">
        <w:trPr>
          <w:trHeight w:val="307"/>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MAD1 ‐ AAS‐Medical Assistant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7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32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51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30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90 </w:t>
            </w:r>
          </w:p>
        </w:tc>
      </w:tr>
      <w:tr w:rsidR="002C2F90">
        <w:trPr>
          <w:trHeight w:val="313"/>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CSF3 ‐ AAS‐Computer Software Tech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5"/>
              <w:jc w:val="center"/>
            </w:pPr>
            <w:r>
              <w:t xml:space="preserve">44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5"/>
              <w:jc w:val="center"/>
            </w:pPr>
            <w:r>
              <w:t xml:space="preserve">35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44"/>
              <w:jc w:val="center"/>
            </w:pPr>
            <w:r>
              <w:t xml:space="preserve">25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5"/>
              <w:jc w:val="center"/>
            </w:pPr>
            <w:r>
              <w:t xml:space="preserve">21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6"/>
              <w:jc w:val="center"/>
            </w:pPr>
            <w:r>
              <w:t xml:space="preserve">19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5"/>
              <w:jc w:val="center"/>
            </w:pPr>
            <w:r>
              <w:t xml:space="preserve">29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left="69"/>
            </w:pPr>
            <w:r>
              <w:t xml:space="preserve">144 </w:t>
            </w:r>
          </w:p>
        </w:tc>
      </w:tr>
      <w:tr w:rsidR="002C2F90">
        <w:trPr>
          <w:trHeight w:val="308"/>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PSY1 ‐ AA‐Psychology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25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23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33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26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25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26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68"/>
            </w:pPr>
            <w:r>
              <w:t xml:space="preserve">132 </w:t>
            </w:r>
          </w:p>
        </w:tc>
      </w:tr>
      <w:tr w:rsidR="002C2F90">
        <w:trPr>
          <w:trHeight w:val="549"/>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HRM1 ‐ AA‐Hotel/Restaurant Management </w:t>
            </w:r>
          </w:p>
        </w:tc>
        <w:tc>
          <w:tcPr>
            <w:tcW w:w="73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right="48"/>
              <w:jc w:val="center"/>
            </w:pPr>
            <w:r>
              <w:t xml:space="preserve">18 </w:t>
            </w:r>
          </w:p>
        </w:tc>
        <w:tc>
          <w:tcPr>
            <w:tcW w:w="73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right="48"/>
              <w:jc w:val="center"/>
            </w:pPr>
            <w:r>
              <w:t xml:space="preserve">22 </w:t>
            </w:r>
          </w:p>
        </w:tc>
        <w:tc>
          <w:tcPr>
            <w:tcW w:w="731"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right="46"/>
              <w:jc w:val="center"/>
            </w:pPr>
            <w:r>
              <w:t xml:space="preserve">26 </w:t>
            </w:r>
          </w:p>
        </w:tc>
        <w:tc>
          <w:tcPr>
            <w:tcW w:w="73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right="47"/>
              <w:jc w:val="center"/>
            </w:pPr>
            <w:r>
              <w:t xml:space="preserve">16 </w:t>
            </w:r>
          </w:p>
        </w:tc>
        <w:tc>
          <w:tcPr>
            <w:tcW w:w="73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right="47"/>
              <w:jc w:val="center"/>
            </w:pPr>
            <w:r>
              <w:t xml:space="preserve">29 </w:t>
            </w:r>
          </w:p>
        </w:tc>
        <w:tc>
          <w:tcPr>
            <w:tcW w:w="62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right="46"/>
              <w:jc w:val="center"/>
            </w:pPr>
            <w:r>
              <w:t xml:space="preserve">22 </w:t>
            </w:r>
          </w:p>
        </w:tc>
        <w:tc>
          <w:tcPr>
            <w:tcW w:w="683"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left="68"/>
            </w:pPr>
            <w:r>
              <w:t xml:space="preserve">111 </w:t>
            </w:r>
          </w:p>
        </w:tc>
      </w:tr>
      <w:tr w:rsidR="002C2F90">
        <w:trPr>
          <w:trHeight w:val="308"/>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MOA3 ‐ AAS‐Medical Office Assistant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58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19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9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22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87 </w:t>
            </w:r>
          </w:p>
        </w:tc>
      </w:tr>
      <w:tr w:rsidR="002C2F90">
        <w:trPr>
          <w:trHeight w:val="389"/>
        </w:trPr>
        <w:tc>
          <w:tcPr>
            <w:tcW w:w="3878" w:type="dxa"/>
            <w:tcBorders>
              <w:top w:val="single" w:sz="4" w:space="0" w:color="000000"/>
              <w:left w:val="single" w:sz="4" w:space="0" w:color="000000"/>
              <w:bottom w:val="single" w:sz="4" w:space="0" w:color="000000"/>
              <w:right w:val="single" w:sz="4" w:space="0" w:color="000000"/>
            </w:tcBorders>
            <w:vAlign w:val="bottom"/>
          </w:tcPr>
          <w:p w:rsidR="002C2F90" w:rsidRDefault="00447B0F">
            <w:r>
              <w:t xml:space="preserve">PHL7 ‐ </w:t>
            </w:r>
            <w:proofErr w:type="spellStart"/>
            <w:r>
              <w:t>CertComp</w:t>
            </w:r>
            <w:proofErr w:type="spellEnd"/>
            <w:r>
              <w:t xml:space="preserve">‐Phlebotomy </w:t>
            </w:r>
          </w:p>
        </w:tc>
        <w:tc>
          <w:tcPr>
            <w:tcW w:w="73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right="45"/>
              <w:jc w:val="center"/>
            </w:pPr>
            <w:r>
              <w:t xml:space="preserve">18 </w:t>
            </w:r>
          </w:p>
        </w:tc>
        <w:tc>
          <w:tcPr>
            <w:tcW w:w="73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right="46"/>
              <w:jc w:val="center"/>
            </w:pPr>
            <w:r>
              <w:t xml:space="preserve">19 </w:t>
            </w:r>
          </w:p>
        </w:tc>
        <w:tc>
          <w:tcPr>
            <w:tcW w:w="731"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right="45"/>
              <w:jc w:val="center"/>
            </w:pPr>
            <w:r>
              <w:t xml:space="preserve">37 </w:t>
            </w:r>
          </w:p>
        </w:tc>
        <w:tc>
          <w:tcPr>
            <w:tcW w:w="73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right="46"/>
              <w:jc w:val="center"/>
            </w:pPr>
            <w:r>
              <w:t xml:space="preserve">12 </w:t>
            </w:r>
          </w:p>
        </w:tc>
        <w:tc>
          <w:tcPr>
            <w:tcW w:w="73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right="47"/>
              <w:jc w:val="center"/>
            </w:pPr>
            <w:r>
              <w:t xml:space="preserve">12 </w:t>
            </w:r>
          </w:p>
        </w:tc>
        <w:tc>
          <w:tcPr>
            <w:tcW w:w="62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right="46"/>
              <w:jc w:val="center"/>
            </w:pPr>
            <w:r>
              <w:t xml:space="preserve">20 </w:t>
            </w:r>
          </w:p>
        </w:tc>
        <w:tc>
          <w:tcPr>
            <w:tcW w:w="683"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right="49"/>
              <w:jc w:val="center"/>
            </w:pPr>
            <w:r>
              <w:t xml:space="preserve">98 </w:t>
            </w:r>
          </w:p>
        </w:tc>
      </w:tr>
      <w:tr w:rsidR="002C2F90">
        <w:trPr>
          <w:trHeight w:val="308"/>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PPN7 ‐ CC‐Pre‐Health Careers Cert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33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16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17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19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9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19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94 </w:t>
            </w:r>
          </w:p>
        </w:tc>
      </w:tr>
      <w:tr w:rsidR="002C2F90">
        <w:trPr>
          <w:trHeight w:val="550"/>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MOM1 ‐ AAS‐Medical Office Management </w:t>
            </w:r>
          </w:p>
        </w:tc>
        <w:tc>
          <w:tcPr>
            <w:tcW w:w="73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left="1"/>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left="1"/>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right="48"/>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right="48"/>
              <w:jc w:val="center"/>
            </w:pPr>
            <w:r>
              <w:t xml:space="preserve">29 </w:t>
            </w:r>
          </w:p>
        </w:tc>
        <w:tc>
          <w:tcPr>
            <w:tcW w:w="73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right="48"/>
              <w:jc w:val="center"/>
            </w:pPr>
            <w:r>
              <w:t xml:space="preserve">19 </w:t>
            </w:r>
          </w:p>
        </w:tc>
        <w:tc>
          <w:tcPr>
            <w:tcW w:w="62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right="46"/>
              <w:jc w:val="center"/>
            </w:pPr>
            <w:r>
              <w:t xml:space="preserve">17 </w:t>
            </w:r>
          </w:p>
        </w:tc>
        <w:tc>
          <w:tcPr>
            <w:tcW w:w="683"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right="49"/>
              <w:jc w:val="center"/>
            </w:pPr>
            <w:r>
              <w:t xml:space="preserve">50 </w:t>
            </w:r>
          </w:p>
        </w:tc>
      </w:tr>
      <w:tr w:rsidR="002C2F90">
        <w:trPr>
          <w:trHeight w:val="307"/>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BST4 ‐ AAS‐Business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3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23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33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11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2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14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72 </w:t>
            </w:r>
          </w:p>
        </w:tc>
      </w:tr>
      <w:tr w:rsidR="002C2F90">
        <w:trPr>
          <w:trHeight w:val="313"/>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FSC3 ‐ AAS‐Fire Science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6"/>
              <w:jc w:val="center"/>
            </w:pPr>
            <w:r>
              <w:t xml:space="preserve">22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6"/>
              <w:jc w:val="center"/>
            </w:pPr>
            <w:r>
              <w:t xml:space="preserve">17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46"/>
              <w:jc w:val="center"/>
            </w:pPr>
            <w:r>
              <w:t xml:space="preserve">8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6"/>
              <w:jc w:val="center"/>
            </w:pPr>
            <w:r>
              <w:t xml:space="preserve">12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8"/>
              <w:jc w:val="center"/>
            </w:pPr>
            <w:r>
              <w:t xml:space="preserve">8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5"/>
              <w:jc w:val="center"/>
            </w:pPr>
            <w:r>
              <w:t xml:space="preserve">13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48"/>
              <w:jc w:val="center"/>
            </w:pPr>
            <w:r>
              <w:t xml:space="preserve">67 </w:t>
            </w:r>
          </w:p>
        </w:tc>
      </w:tr>
      <w:tr w:rsidR="002C2F90">
        <w:trPr>
          <w:trHeight w:val="308"/>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AGS ‐ Associate of General Studies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19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17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14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9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4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13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63 </w:t>
            </w:r>
          </w:p>
        </w:tc>
      </w:tr>
      <w:tr w:rsidR="002C2F90">
        <w:trPr>
          <w:trHeight w:val="312"/>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AJS1 ‐ AA‐Administration of Justice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6"/>
              <w:jc w:val="center"/>
            </w:pPr>
            <w:r>
              <w:t xml:space="preserve">17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6"/>
              <w:jc w:val="center"/>
            </w:pPr>
            <w:r>
              <w:t xml:space="preserve">16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46"/>
              <w:jc w:val="center"/>
            </w:pPr>
            <w:r>
              <w:t xml:space="preserve">8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6"/>
              <w:jc w:val="center"/>
            </w:pPr>
            <w:r>
              <w:t xml:space="preserve">17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7"/>
              <w:jc w:val="center"/>
            </w:pPr>
            <w:r>
              <w:t xml:space="preserve">5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4"/>
              <w:jc w:val="center"/>
            </w:pPr>
            <w:r>
              <w:t xml:space="preserve">13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47"/>
              <w:jc w:val="center"/>
            </w:pPr>
            <w:r>
              <w:t xml:space="preserve">63 </w:t>
            </w:r>
          </w:p>
        </w:tc>
      </w:tr>
      <w:tr w:rsidR="002C2F90">
        <w:trPr>
          <w:trHeight w:val="307"/>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NOC2 ‐ Undecided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21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5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21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12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49 </w:t>
            </w:r>
          </w:p>
        </w:tc>
      </w:tr>
      <w:tr w:rsidR="002C2F90">
        <w:trPr>
          <w:trHeight w:val="313"/>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CTM1 ‐ AA‐Construction Tech  </w:t>
            </w:r>
            <w:proofErr w:type="spellStart"/>
            <w:r>
              <w:t>Mgmt</w:t>
            </w:r>
            <w:proofErr w:type="spellEnd"/>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5"/>
              <w:jc w:val="center"/>
            </w:pPr>
            <w:r>
              <w:t xml:space="preserve">10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5"/>
              <w:jc w:val="center"/>
            </w:pPr>
            <w:r>
              <w:t xml:space="preserve">11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45"/>
              <w:jc w:val="center"/>
            </w:pPr>
            <w:r>
              <w:t xml:space="preserve">7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5"/>
              <w:jc w:val="center"/>
            </w:pPr>
            <w:r>
              <w:t xml:space="preserve">21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7"/>
              <w:jc w:val="center"/>
            </w:pPr>
            <w:r>
              <w:t xml:space="preserve">9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5"/>
              <w:jc w:val="center"/>
            </w:pPr>
            <w:r>
              <w:t xml:space="preserve">12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47"/>
              <w:jc w:val="center"/>
            </w:pPr>
            <w:r>
              <w:t xml:space="preserve">58 </w:t>
            </w:r>
          </w:p>
        </w:tc>
      </w:tr>
      <w:tr w:rsidR="002C2F90">
        <w:trPr>
          <w:trHeight w:val="307"/>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MEA7 ‐ </w:t>
            </w:r>
            <w:proofErr w:type="spellStart"/>
            <w:r>
              <w:t>CertComp</w:t>
            </w:r>
            <w:proofErr w:type="spellEnd"/>
            <w:r>
              <w:t xml:space="preserve">‐Medical Assistant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12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11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16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9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6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11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54 </w:t>
            </w:r>
          </w:p>
        </w:tc>
      </w:tr>
      <w:tr w:rsidR="002C2F90">
        <w:trPr>
          <w:trHeight w:val="313"/>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MOA4 ‐ </w:t>
            </w:r>
            <w:proofErr w:type="spellStart"/>
            <w:r>
              <w:t>BasicCert</w:t>
            </w:r>
            <w:proofErr w:type="spellEnd"/>
            <w:r>
              <w:t xml:space="preserve">‐Med Front </w:t>
            </w:r>
            <w:proofErr w:type="spellStart"/>
            <w:r>
              <w:t>Off</w:t>
            </w:r>
            <w:proofErr w:type="spellEnd"/>
            <w:r>
              <w:t xml:space="preserve"> </w:t>
            </w:r>
            <w:proofErr w:type="spellStart"/>
            <w:r>
              <w:t>Assit</w:t>
            </w:r>
            <w:proofErr w:type="spellEnd"/>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5"/>
              <w:jc w:val="center"/>
            </w:pPr>
            <w:r>
              <w:t xml:space="preserve">17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5"/>
              <w:jc w:val="center"/>
            </w:pPr>
            <w:r>
              <w:t xml:space="preserve">16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45"/>
              <w:jc w:val="center"/>
            </w:pPr>
            <w:r>
              <w:t xml:space="preserve">8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7"/>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3"/>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4"/>
              <w:jc w:val="center"/>
            </w:pPr>
            <w:r>
              <w:t xml:space="preserve">11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47"/>
              <w:jc w:val="center"/>
            </w:pPr>
            <w:r>
              <w:t xml:space="preserve">42 </w:t>
            </w:r>
          </w:p>
        </w:tc>
      </w:tr>
      <w:tr w:rsidR="002C2F90">
        <w:trPr>
          <w:trHeight w:val="308"/>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AGS7 ‐ </w:t>
            </w:r>
            <w:proofErr w:type="spellStart"/>
            <w:r>
              <w:t>CertComp</w:t>
            </w:r>
            <w:proofErr w:type="spellEnd"/>
            <w:r>
              <w:t xml:space="preserve">‐AGEC‐S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11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15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9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8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9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10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52 </w:t>
            </w:r>
          </w:p>
        </w:tc>
      </w:tr>
      <w:tr w:rsidR="002C2F90">
        <w:trPr>
          <w:trHeight w:val="312"/>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ATC7 ‐ </w:t>
            </w:r>
            <w:proofErr w:type="spellStart"/>
            <w:r>
              <w:t>CertComp</w:t>
            </w:r>
            <w:proofErr w:type="spellEnd"/>
            <w:r>
              <w:t xml:space="preserve">‐Accounting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6"/>
              <w:jc w:val="center"/>
            </w:pPr>
            <w:r>
              <w:t xml:space="preserve">9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6"/>
              <w:jc w:val="center"/>
            </w:pPr>
            <w:r>
              <w:t xml:space="preserve">7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44"/>
              <w:jc w:val="center"/>
            </w:pPr>
            <w:r>
              <w:t xml:space="preserve">16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6"/>
              <w:jc w:val="center"/>
            </w:pPr>
            <w:r>
              <w:t xml:space="preserve">6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6"/>
              <w:jc w:val="center"/>
            </w:pPr>
            <w:r>
              <w:t xml:space="preserve">5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3"/>
              <w:jc w:val="center"/>
            </w:pPr>
            <w:r>
              <w:t xml:space="preserve">9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47"/>
              <w:jc w:val="center"/>
            </w:pPr>
            <w:r>
              <w:t xml:space="preserve">43 </w:t>
            </w:r>
          </w:p>
        </w:tc>
      </w:tr>
      <w:tr w:rsidR="002C2F90">
        <w:trPr>
          <w:trHeight w:val="307"/>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EVS2 ‐ AA‐Environmental Studies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6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7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9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9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6"/>
              <w:jc w:val="center"/>
            </w:pPr>
            <w:r>
              <w:t xml:space="preserve">8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31 </w:t>
            </w:r>
          </w:p>
        </w:tc>
      </w:tr>
      <w:tr w:rsidR="002C2F90">
        <w:trPr>
          <w:trHeight w:val="313"/>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EED1 ‐ AA‐Elementary Education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9"/>
              <w:jc w:val="center"/>
            </w:pPr>
            <w:r>
              <w:t xml:space="preserve">16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center"/>
            </w:pPr>
            <w:r>
              <w:t xml:space="preserve">5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50"/>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1"/>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1"/>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5"/>
              <w:jc w:val="center"/>
            </w:pPr>
            <w:r>
              <w:t xml:space="preserve">8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49"/>
              <w:jc w:val="center"/>
            </w:pPr>
            <w:r>
              <w:t xml:space="preserve">23 </w:t>
            </w:r>
          </w:p>
        </w:tc>
      </w:tr>
      <w:tr w:rsidR="002C2F90">
        <w:trPr>
          <w:trHeight w:val="307"/>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AGA7 ‐ </w:t>
            </w:r>
            <w:proofErr w:type="spellStart"/>
            <w:r>
              <w:t>CertComp</w:t>
            </w:r>
            <w:proofErr w:type="spellEnd"/>
            <w:r>
              <w:t xml:space="preserve">‐AGEC‐A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15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5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8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6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3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6"/>
              <w:jc w:val="center"/>
            </w:pPr>
            <w:r>
              <w:t xml:space="preserve">7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37 </w:t>
            </w:r>
          </w:p>
        </w:tc>
      </w:tr>
      <w:tr w:rsidR="002C2F90">
        <w:trPr>
          <w:trHeight w:val="313"/>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GWD7 ‐ Cert‐Graphics &amp; Web Design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5"/>
              <w:jc w:val="center"/>
            </w:pPr>
            <w:r>
              <w:t xml:space="preserve">8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5"/>
              <w:jc w:val="center"/>
            </w:pPr>
            <w:r>
              <w:t xml:space="preserve">5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44"/>
              <w:jc w:val="center"/>
            </w:pPr>
            <w:r>
              <w:t xml:space="preserve">9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6"/>
              <w:jc w:val="center"/>
            </w:pPr>
            <w:r>
              <w:t xml:space="preserve">5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6"/>
              <w:jc w:val="center"/>
            </w:pPr>
            <w:r>
              <w:t xml:space="preserve">8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2"/>
              <w:jc w:val="center"/>
            </w:pPr>
            <w:r>
              <w:t xml:space="preserve">7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46"/>
              <w:jc w:val="center"/>
            </w:pPr>
            <w:r>
              <w:t xml:space="preserve">35 </w:t>
            </w:r>
          </w:p>
        </w:tc>
      </w:tr>
      <w:tr w:rsidR="002C2F90">
        <w:trPr>
          <w:trHeight w:val="308"/>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PERS ‐ Personal Enrichment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2"/>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7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6"/>
              <w:jc w:val="center"/>
            </w:pPr>
            <w:r>
              <w:t xml:space="preserve">7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7 </w:t>
            </w:r>
          </w:p>
        </w:tc>
      </w:tr>
      <w:tr w:rsidR="002C2F90">
        <w:trPr>
          <w:trHeight w:val="312"/>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CTE7 ‐ Cert‐Computer Technician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4"/>
              <w:jc w:val="center"/>
            </w:pPr>
            <w:r>
              <w:t xml:space="preserve">10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6"/>
              <w:jc w:val="center"/>
            </w:pPr>
            <w:r>
              <w:t xml:space="preserve">3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45"/>
              <w:jc w:val="center"/>
            </w:pPr>
            <w:r>
              <w:t xml:space="preserve">4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5"/>
              <w:jc w:val="center"/>
            </w:pPr>
            <w:r>
              <w:t xml:space="preserve">10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7"/>
              <w:jc w:val="center"/>
            </w:pPr>
            <w:r>
              <w:t xml:space="preserve">7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3"/>
              <w:jc w:val="center"/>
            </w:pPr>
            <w:r>
              <w:t xml:space="preserve">7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47"/>
              <w:jc w:val="center"/>
            </w:pPr>
            <w:r>
              <w:t xml:space="preserve">34 </w:t>
            </w:r>
          </w:p>
        </w:tc>
      </w:tr>
      <w:tr w:rsidR="002C2F90">
        <w:trPr>
          <w:trHeight w:val="307"/>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FAV1 ‐ AFA‐Visual Arts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5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7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10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6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6"/>
              <w:jc w:val="center"/>
            </w:pPr>
            <w:r>
              <w:t xml:space="preserve">6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30 </w:t>
            </w:r>
          </w:p>
        </w:tc>
      </w:tr>
      <w:tr w:rsidR="002C2F90">
        <w:trPr>
          <w:trHeight w:val="313"/>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PRM3 ‐ AAS‐Paramedic Studies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center"/>
            </w:pPr>
            <w:r>
              <w:t xml:space="preserve">9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center"/>
            </w:pPr>
            <w:r>
              <w:t xml:space="preserve">5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48"/>
              <w:jc w:val="center"/>
            </w:pPr>
            <w:r>
              <w:t xml:space="preserve">6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center"/>
            </w:pPr>
            <w:r>
              <w:t xml:space="preserve">3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center"/>
            </w:pPr>
            <w:r>
              <w:t xml:space="preserve">6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6"/>
              <w:jc w:val="center"/>
            </w:pPr>
            <w:r>
              <w:t xml:space="preserve">6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49"/>
              <w:jc w:val="center"/>
            </w:pPr>
            <w:r>
              <w:t xml:space="preserve">29 </w:t>
            </w:r>
          </w:p>
        </w:tc>
      </w:tr>
      <w:tr w:rsidR="002C2F90">
        <w:trPr>
          <w:trHeight w:val="307"/>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AGB7 ‐ </w:t>
            </w:r>
            <w:proofErr w:type="spellStart"/>
            <w:r>
              <w:t>CertComp</w:t>
            </w:r>
            <w:proofErr w:type="spellEnd"/>
            <w:r>
              <w:t xml:space="preserve">‐AGEC‐B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7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3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4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4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7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6"/>
              <w:jc w:val="center"/>
            </w:pPr>
            <w:r>
              <w:t xml:space="preserve">5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25 </w:t>
            </w:r>
          </w:p>
        </w:tc>
      </w:tr>
      <w:tr w:rsidR="002C2F90">
        <w:trPr>
          <w:trHeight w:val="313"/>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SOC1 ‐ AA‐Sociology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7"/>
              <w:jc w:val="center"/>
            </w:pPr>
            <w:r>
              <w:t xml:space="preserve">7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8"/>
              <w:jc w:val="center"/>
            </w:pPr>
            <w:r>
              <w:t xml:space="preserve">8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47"/>
              <w:jc w:val="center"/>
            </w:pPr>
            <w:r>
              <w:t xml:space="preserve">5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8"/>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8"/>
              <w:jc w:val="center"/>
            </w:pPr>
            <w:r>
              <w:t xml:space="preserve">3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5"/>
              <w:jc w:val="center"/>
            </w:pPr>
            <w:r>
              <w:t xml:space="preserve">5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49"/>
              <w:jc w:val="center"/>
            </w:pPr>
            <w:r>
              <w:t xml:space="preserve">25 </w:t>
            </w:r>
          </w:p>
        </w:tc>
      </w:tr>
      <w:tr w:rsidR="002C2F90">
        <w:trPr>
          <w:trHeight w:val="308"/>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HRM3 ‐ AAS‐Hotel/Restaurant Mgt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3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8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5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5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6"/>
              <w:jc w:val="center"/>
            </w:pPr>
            <w:r>
              <w:t xml:space="preserve">4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22 </w:t>
            </w:r>
          </w:p>
        </w:tc>
      </w:tr>
      <w:tr w:rsidR="002C2F90">
        <w:trPr>
          <w:trHeight w:val="306"/>
        </w:trPr>
        <w:tc>
          <w:tcPr>
            <w:tcW w:w="3878" w:type="dxa"/>
            <w:tcBorders>
              <w:top w:val="nil"/>
              <w:left w:val="single" w:sz="4" w:space="0" w:color="000000"/>
              <w:bottom w:val="single" w:sz="4" w:space="0" w:color="000000"/>
              <w:right w:val="single" w:sz="4" w:space="0" w:color="000000"/>
            </w:tcBorders>
          </w:tcPr>
          <w:p w:rsidR="002C2F90" w:rsidRDefault="00447B0F">
            <w:r>
              <w:t xml:space="preserve">AJS3 ‐ AAS‐Administration of Justice </w:t>
            </w:r>
          </w:p>
        </w:tc>
        <w:tc>
          <w:tcPr>
            <w:tcW w:w="730" w:type="dxa"/>
            <w:tcBorders>
              <w:top w:val="nil"/>
              <w:left w:val="single" w:sz="4" w:space="0" w:color="000000"/>
              <w:bottom w:val="single" w:sz="4" w:space="0" w:color="000000"/>
              <w:right w:val="single" w:sz="4" w:space="0" w:color="000000"/>
            </w:tcBorders>
          </w:tcPr>
          <w:p w:rsidR="002C2F90" w:rsidRDefault="00447B0F">
            <w:pPr>
              <w:ind w:right="40"/>
              <w:jc w:val="center"/>
            </w:pPr>
            <w:r>
              <w:t xml:space="preserve">4 </w:t>
            </w:r>
          </w:p>
        </w:tc>
        <w:tc>
          <w:tcPr>
            <w:tcW w:w="730" w:type="dxa"/>
            <w:tcBorders>
              <w:top w:val="nil"/>
              <w:left w:val="single" w:sz="4" w:space="0" w:color="000000"/>
              <w:bottom w:val="single" w:sz="4" w:space="0" w:color="000000"/>
              <w:right w:val="single" w:sz="4" w:space="0" w:color="000000"/>
            </w:tcBorders>
          </w:tcPr>
          <w:p w:rsidR="002C2F90" w:rsidRDefault="00447B0F">
            <w:pPr>
              <w:ind w:right="40"/>
              <w:jc w:val="center"/>
            </w:pPr>
            <w:r>
              <w:t xml:space="preserve">7 </w:t>
            </w:r>
          </w:p>
        </w:tc>
        <w:tc>
          <w:tcPr>
            <w:tcW w:w="731" w:type="dxa"/>
            <w:tcBorders>
              <w:top w:val="nil"/>
              <w:left w:val="single" w:sz="4" w:space="0" w:color="000000"/>
              <w:bottom w:val="single" w:sz="4" w:space="0" w:color="000000"/>
              <w:right w:val="single" w:sz="4" w:space="0" w:color="000000"/>
            </w:tcBorders>
          </w:tcPr>
          <w:p w:rsidR="002C2F90" w:rsidRDefault="00447B0F">
            <w:pPr>
              <w:ind w:left="11"/>
              <w:jc w:val="center"/>
            </w:pPr>
            <w:r>
              <w:t xml:space="preserve">  </w:t>
            </w:r>
          </w:p>
        </w:tc>
        <w:tc>
          <w:tcPr>
            <w:tcW w:w="730" w:type="dxa"/>
            <w:tcBorders>
              <w:top w:val="nil"/>
              <w:left w:val="single" w:sz="4" w:space="0" w:color="000000"/>
              <w:bottom w:val="single" w:sz="4" w:space="0" w:color="000000"/>
              <w:right w:val="single" w:sz="4" w:space="0" w:color="000000"/>
            </w:tcBorders>
          </w:tcPr>
          <w:p w:rsidR="002C2F90" w:rsidRDefault="00447B0F">
            <w:pPr>
              <w:ind w:left="10"/>
              <w:jc w:val="center"/>
            </w:pPr>
            <w:r>
              <w:t xml:space="preserve">  </w:t>
            </w:r>
          </w:p>
        </w:tc>
        <w:tc>
          <w:tcPr>
            <w:tcW w:w="730" w:type="dxa"/>
            <w:tcBorders>
              <w:top w:val="nil"/>
              <w:left w:val="single" w:sz="4" w:space="0" w:color="000000"/>
              <w:bottom w:val="single" w:sz="4" w:space="0" w:color="000000"/>
              <w:right w:val="single" w:sz="4" w:space="0" w:color="000000"/>
            </w:tcBorders>
          </w:tcPr>
          <w:p w:rsidR="002C2F90" w:rsidRDefault="00447B0F">
            <w:pPr>
              <w:ind w:right="40"/>
              <w:jc w:val="center"/>
            </w:pPr>
            <w:r>
              <w:t xml:space="preserve">2 </w:t>
            </w:r>
          </w:p>
        </w:tc>
        <w:tc>
          <w:tcPr>
            <w:tcW w:w="620" w:type="dxa"/>
            <w:tcBorders>
              <w:top w:val="nil"/>
              <w:left w:val="single" w:sz="4" w:space="0" w:color="000000"/>
              <w:bottom w:val="single" w:sz="4" w:space="0" w:color="000000"/>
              <w:right w:val="single" w:sz="4" w:space="0" w:color="000000"/>
            </w:tcBorders>
          </w:tcPr>
          <w:p w:rsidR="002C2F90" w:rsidRDefault="00447B0F">
            <w:pPr>
              <w:ind w:right="37"/>
              <w:jc w:val="center"/>
            </w:pPr>
            <w:r>
              <w:t xml:space="preserve">4 </w:t>
            </w:r>
          </w:p>
        </w:tc>
        <w:tc>
          <w:tcPr>
            <w:tcW w:w="683" w:type="dxa"/>
            <w:tcBorders>
              <w:top w:val="nil"/>
              <w:left w:val="single" w:sz="4" w:space="0" w:color="000000"/>
              <w:bottom w:val="single" w:sz="4" w:space="0" w:color="000000"/>
              <w:right w:val="single" w:sz="4" w:space="0" w:color="000000"/>
            </w:tcBorders>
          </w:tcPr>
          <w:p w:rsidR="002C2F90" w:rsidRDefault="00447B0F">
            <w:pPr>
              <w:ind w:right="40"/>
              <w:jc w:val="center"/>
            </w:pPr>
            <w:r>
              <w:t xml:space="preserve">13 </w:t>
            </w:r>
          </w:p>
        </w:tc>
      </w:tr>
      <w:tr w:rsidR="002C2F90">
        <w:trPr>
          <w:trHeight w:val="307"/>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MIC7 ‐ CC‐Medical Ins., Coding &amp; Bill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9"/>
              <w:jc w:val="center"/>
            </w:pPr>
            <w:r>
              <w:t xml:space="preserve">7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9"/>
              <w:jc w:val="center"/>
            </w:pPr>
            <w:r>
              <w:t xml:space="preserve">1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2"/>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1"/>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1"/>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5"/>
              <w:jc w:val="center"/>
            </w:pPr>
            <w:r>
              <w:t xml:space="preserve">4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8 </w:t>
            </w:r>
          </w:p>
        </w:tc>
      </w:tr>
      <w:tr w:rsidR="002C2F90">
        <w:trPr>
          <w:trHeight w:val="313"/>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AET3 ‐ AAS‐Alternative Energy Technol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13"/>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6"/>
              <w:jc w:val="center"/>
            </w:pPr>
            <w:r>
              <w:t xml:space="preserve">4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35"/>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7"/>
              <w:jc w:val="center"/>
            </w:pPr>
            <w:r>
              <w:t xml:space="preserve">4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7"/>
              <w:jc w:val="center"/>
            </w:pPr>
            <w:r>
              <w:t xml:space="preserve">5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33"/>
              <w:jc w:val="center"/>
            </w:pPr>
            <w:r>
              <w:t xml:space="preserve">4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37"/>
              <w:jc w:val="center"/>
            </w:pPr>
            <w:r>
              <w:t xml:space="preserve">14 </w:t>
            </w:r>
          </w:p>
        </w:tc>
      </w:tr>
      <w:tr w:rsidR="002C2F90">
        <w:trPr>
          <w:trHeight w:val="307"/>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ECE3 ‐ AAS‐Early Childhood Education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9"/>
              <w:jc w:val="center"/>
            </w:pPr>
            <w:r>
              <w:t xml:space="preserve">5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1"/>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1"/>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1"/>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5"/>
              <w:jc w:val="center"/>
            </w:pPr>
            <w:r>
              <w:t xml:space="preserve">4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7 </w:t>
            </w:r>
          </w:p>
        </w:tc>
      </w:tr>
      <w:tr w:rsidR="002C2F90">
        <w:trPr>
          <w:trHeight w:val="313"/>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ECE7 ‐ Cert‐Early Childhood Education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3"/>
              <w:jc w:val="center"/>
            </w:pPr>
            <w:r>
              <w:t xml:space="preserve">5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6"/>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42"/>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6"/>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7"/>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39"/>
              <w:jc w:val="center"/>
            </w:pPr>
            <w:r>
              <w:t xml:space="preserve">3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42"/>
              <w:jc w:val="center"/>
            </w:pPr>
            <w:r>
              <w:t xml:space="preserve">6 </w:t>
            </w:r>
          </w:p>
        </w:tc>
      </w:tr>
      <w:tr w:rsidR="002C2F90">
        <w:trPr>
          <w:trHeight w:val="308"/>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NAC7 ‐ </w:t>
            </w:r>
            <w:proofErr w:type="spellStart"/>
            <w:r>
              <w:t>CertComp</w:t>
            </w:r>
            <w:proofErr w:type="spellEnd"/>
            <w:r>
              <w:t xml:space="preserve">‐Nursing Assisting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9"/>
              <w:jc w:val="center"/>
            </w:pPr>
            <w:r>
              <w:t xml:space="preserve">3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1"/>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2"/>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1"/>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1"/>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5"/>
              <w:jc w:val="center"/>
            </w:pPr>
            <w:r>
              <w:t xml:space="preserve">3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3 </w:t>
            </w:r>
          </w:p>
        </w:tc>
      </w:tr>
      <w:tr w:rsidR="002C2F90">
        <w:trPr>
          <w:trHeight w:val="312"/>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NCRE ‐ Non Credit Only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0"/>
              <w:jc w:val="center"/>
            </w:pPr>
            <w:r>
              <w:t xml:space="preserve">4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0"/>
              <w:jc w:val="center"/>
            </w:pPr>
            <w:r>
              <w:t xml:space="preserve">2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left="12"/>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1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10"/>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36"/>
              <w:jc w:val="center"/>
            </w:pPr>
            <w:r>
              <w:t xml:space="preserve">3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38"/>
              <w:jc w:val="center"/>
            </w:pPr>
            <w:r>
              <w:t xml:space="preserve">6 </w:t>
            </w:r>
          </w:p>
        </w:tc>
      </w:tr>
      <w:tr w:rsidR="002C2F90">
        <w:trPr>
          <w:trHeight w:val="307"/>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NEC3 ‐ AAS‐Network Engineering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9"/>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9"/>
              <w:jc w:val="center"/>
            </w:pPr>
            <w:r>
              <w:t xml:space="preserve">4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5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9"/>
              <w:jc w:val="center"/>
            </w:pPr>
            <w:r>
              <w:t xml:space="preserve">4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9"/>
              <w:jc w:val="center"/>
            </w:pPr>
            <w:r>
              <w:t xml:space="preserve">1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5"/>
              <w:jc w:val="center"/>
            </w:pPr>
            <w:r>
              <w:t xml:space="preserve">3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9"/>
              <w:jc w:val="center"/>
            </w:pPr>
            <w:r>
              <w:t xml:space="preserve">15 </w:t>
            </w:r>
          </w:p>
        </w:tc>
      </w:tr>
      <w:tr w:rsidR="002C2F90">
        <w:trPr>
          <w:trHeight w:val="313"/>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NUR3 ‐ AAS‐Nursing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9"/>
              <w:jc w:val="center"/>
            </w:pPr>
            <w:r>
              <w:t xml:space="preserve">4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9"/>
              <w:jc w:val="center"/>
            </w:pPr>
            <w:r>
              <w:t xml:space="preserve">2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left="12"/>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11"/>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11"/>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36"/>
              <w:jc w:val="center"/>
            </w:pPr>
            <w:r>
              <w:t xml:space="preserve">3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38"/>
              <w:jc w:val="center"/>
            </w:pPr>
            <w:r>
              <w:t xml:space="preserve">6 </w:t>
            </w:r>
          </w:p>
        </w:tc>
      </w:tr>
      <w:tr w:rsidR="002C2F90">
        <w:trPr>
          <w:trHeight w:val="307"/>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COT3 ‐ AAS‐Construction Technology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9"/>
              <w:jc w:val="center"/>
            </w:pPr>
            <w:r>
              <w:t xml:space="preserve">3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9"/>
              <w:jc w:val="center"/>
            </w:pPr>
            <w:r>
              <w:t xml:space="preserve">5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1"/>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9"/>
              <w:jc w:val="center"/>
            </w:pPr>
            <w:r>
              <w:t xml:space="preserve">1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5"/>
              <w:jc w:val="center"/>
            </w:pPr>
            <w:r>
              <w:t xml:space="preserve">3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9"/>
              <w:jc w:val="center"/>
            </w:pPr>
            <w:r>
              <w:t xml:space="preserve">11 </w:t>
            </w:r>
          </w:p>
        </w:tc>
      </w:tr>
      <w:tr w:rsidR="002C2F90">
        <w:trPr>
          <w:trHeight w:val="313"/>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ANT1 ‐ AA‐Anthropology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9"/>
              <w:jc w:val="center"/>
            </w:pPr>
            <w:r>
              <w:t xml:space="preserve">4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9"/>
              <w:jc w:val="center"/>
            </w:pPr>
            <w:r>
              <w:t xml:space="preserve">1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38"/>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11"/>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9"/>
              <w:jc w:val="center"/>
            </w:pPr>
            <w:r>
              <w:t xml:space="preserve">1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35"/>
              <w:jc w:val="center"/>
            </w:pPr>
            <w:r>
              <w:t xml:space="preserve">2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38"/>
              <w:jc w:val="center"/>
            </w:pPr>
            <w:r>
              <w:t xml:space="preserve">8 </w:t>
            </w:r>
          </w:p>
        </w:tc>
      </w:tr>
      <w:tr w:rsidR="002C2F90">
        <w:trPr>
          <w:trHeight w:val="308"/>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ASL3 ‐ AAS ‐ American Sign Lang Inter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1"/>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1"/>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9"/>
              <w:jc w:val="center"/>
            </w:pPr>
            <w:r>
              <w:t xml:space="preserve">3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9"/>
              <w:jc w:val="center"/>
            </w:pPr>
            <w:r>
              <w:t xml:space="preserve">1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5"/>
              <w:jc w:val="center"/>
            </w:pPr>
            <w:r>
              <w:t xml:space="preserve">2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6 </w:t>
            </w:r>
          </w:p>
        </w:tc>
      </w:tr>
      <w:tr w:rsidR="002C2F90">
        <w:trPr>
          <w:trHeight w:val="312"/>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ETC5 ‐ Cert‐Electricity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1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11"/>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left="13"/>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8"/>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11"/>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35"/>
              <w:jc w:val="center"/>
            </w:pPr>
            <w:r>
              <w:t xml:space="preserve">2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38"/>
              <w:jc w:val="center"/>
            </w:pPr>
            <w:r>
              <w:t xml:space="preserve">2 </w:t>
            </w:r>
          </w:p>
        </w:tc>
      </w:tr>
      <w:tr w:rsidR="002C2F90">
        <w:trPr>
          <w:trHeight w:val="307"/>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HIM7 ‐ </w:t>
            </w:r>
            <w:proofErr w:type="spellStart"/>
            <w:r>
              <w:t>CertComp</w:t>
            </w:r>
            <w:proofErr w:type="spellEnd"/>
            <w:r>
              <w:t xml:space="preserve">‐Health Info </w:t>
            </w:r>
            <w:proofErr w:type="spellStart"/>
            <w:r>
              <w:t>Mangmnt</w:t>
            </w:r>
            <w:proofErr w:type="spellEnd"/>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9"/>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1"/>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2"/>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1"/>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1"/>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5"/>
              <w:jc w:val="center"/>
            </w:pPr>
            <w:r>
              <w:t xml:space="preserve">2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2 </w:t>
            </w:r>
          </w:p>
        </w:tc>
      </w:tr>
      <w:tr w:rsidR="002C2F90">
        <w:trPr>
          <w:trHeight w:val="313"/>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VTE1 ‐ AA‐Vocational Technology Ed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1"/>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9"/>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40"/>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9"/>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9"/>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37"/>
              <w:jc w:val="center"/>
            </w:pPr>
            <w:r>
              <w:t xml:space="preserve">2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40"/>
              <w:jc w:val="center"/>
            </w:pPr>
            <w:r>
              <w:t xml:space="preserve">4 </w:t>
            </w:r>
          </w:p>
        </w:tc>
      </w:tr>
      <w:tr w:rsidR="002C2F90">
        <w:trPr>
          <w:trHeight w:val="307"/>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FSC5 ‐ </w:t>
            </w:r>
            <w:proofErr w:type="spellStart"/>
            <w:r>
              <w:t>InterCert</w:t>
            </w:r>
            <w:proofErr w:type="spellEnd"/>
            <w:r>
              <w:t xml:space="preserve">‐Fire Science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9"/>
              <w:jc w:val="center"/>
            </w:pPr>
            <w:r>
              <w:t xml:space="preserve">3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9"/>
              <w:jc w:val="center"/>
            </w:pPr>
            <w:r>
              <w:t xml:space="preserve">1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1"/>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9"/>
              <w:jc w:val="center"/>
            </w:pPr>
            <w:r>
              <w:t xml:space="preserve">1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5"/>
              <w:jc w:val="center"/>
            </w:pPr>
            <w:r>
              <w:t xml:space="preserve">2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7 </w:t>
            </w:r>
          </w:p>
        </w:tc>
      </w:tr>
      <w:tr w:rsidR="002C2F90">
        <w:trPr>
          <w:trHeight w:val="313"/>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FSC6 ‐ </w:t>
            </w:r>
            <w:proofErr w:type="spellStart"/>
            <w:r>
              <w:t>AdvCert</w:t>
            </w:r>
            <w:proofErr w:type="spellEnd"/>
            <w:r>
              <w:t xml:space="preserve">‐Fire Science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9"/>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9"/>
              <w:jc w:val="center"/>
            </w:pPr>
            <w:r>
              <w:t xml:space="preserve">3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37"/>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11"/>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11"/>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35"/>
              <w:jc w:val="center"/>
            </w:pPr>
            <w:r>
              <w:t xml:space="preserve">2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37"/>
              <w:jc w:val="center"/>
            </w:pPr>
            <w:r>
              <w:t xml:space="preserve">5 </w:t>
            </w:r>
          </w:p>
        </w:tc>
      </w:tr>
      <w:tr w:rsidR="002C2F90">
        <w:trPr>
          <w:trHeight w:val="308"/>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AEC5 ‐ </w:t>
            </w:r>
            <w:proofErr w:type="spellStart"/>
            <w:r>
              <w:t>IntCrt</w:t>
            </w:r>
            <w:proofErr w:type="spellEnd"/>
            <w:r>
              <w:t xml:space="preserve">‐Alternative Energy Tech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9"/>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9"/>
              <w:jc w:val="center"/>
            </w:pPr>
            <w:r>
              <w:t xml:space="preserve">2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2"/>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1"/>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1"/>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5"/>
              <w:jc w:val="center"/>
            </w:pPr>
            <w:r>
              <w:t xml:space="preserve">2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3 </w:t>
            </w:r>
          </w:p>
        </w:tc>
      </w:tr>
      <w:tr w:rsidR="002C2F90">
        <w:trPr>
          <w:trHeight w:val="312"/>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ASL6 ‐ </w:t>
            </w:r>
            <w:proofErr w:type="spellStart"/>
            <w:r>
              <w:t>AdvCert</w:t>
            </w:r>
            <w:proofErr w:type="spellEnd"/>
            <w:r>
              <w:t xml:space="preserve">‐Amer Sign Lang Inter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12"/>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13"/>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36"/>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7"/>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12"/>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34"/>
              <w:jc w:val="center"/>
            </w:pPr>
            <w:r>
              <w:t xml:space="preserve">2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37"/>
              <w:jc w:val="center"/>
            </w:pPr>
            <w:r>
              <w:t xml:space="preserve">3 </w:t>
            </w:r>
          </w:p>
        </w:tc>
      </w:tr>
      <w:tr w:rsidR="002C2F90">
        <w:trPr>
          <w:trHeight w:val="307"/>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CTC7 ‐ </w:t>
            </w:r>
            <w:proofErr w:type="spellStart"/>
            <w:r>
              <w:t>CertComp</w:t>
            </w:r>
            <w:proofErr w:type="spellEnd"/>
            <w:r>
              <w:t xml:space="preserve">‐Construction Tech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9"/>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1"/>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1"/>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1"/>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5"/>
              <w:jc w:val="center"/>
            </w:pPr>
            <w:r>
              <w:t xml:space="preserve">2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3 </w:t>
            </w:r>
          </w:p>
        </w:tc>
      </w:tr>
      <w:tr w:rsidR="002C2F90">
        <w:trPr>
          <w:trHeight w:val="313"/>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NEC4 ‐ </w:t>
            </w:r>
            <w:proofErr w:type="spellStart"/>
            <w:r>
              <w:t>BasicCert</w:t>
            </w:r>
            <w:proofErr w:type="spellEnd"/>
            <w:r>
              <w:t xml:space="preserve">‐Network Engineer 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0"/>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0"/>
              <w:jc w:val="center"/>
            </w:pPr>
            <w:r>
              <w:t xml:space="preserve">1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39"/>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10"/>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36"/>
              <w:jc w:val="center"/>
            </w:pPr>
            <w:r>
              <w:t xml:space="preserve">2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39"/>
              <w:jc w:val="center"/>
            </w:pPr>
            <w:r>
              <w:t xml:space="preserve">6 </w:t>
            </w:r>
          </w:p>
        </w:tc>
      </w:tr>
      <w:tr w:rsidR="002C2F90">
        <w:trPr>
          <w:trHeight w:val="307"/>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AEC6 ‐ </w:t>
            </w:r>
            <w:proofErr w:type="spellStart"/>
            <w:r>
              <w:t>AdvCrt</w:t>
            </w:r>
            <w:proofErr w:type="spellEnd"/>
            <w:r>
              <w:t xml:space="preserve">‐Alternative Energy Tech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9"/>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1"/>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2"/>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1"/>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1"/>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5"/>
              <w:jc w:val="center"/>
            </w:pPr>
            <w:r>
              <w:t xml:space="preserve">1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1 </w:t>
            </w:r>
          </w:p>
        </w:tc>
      </w:tr>
      <w:tr w:rsidR="002C2F90">
        <w:trPr>
          <w:trHeight w:val="313"/>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BDA7 ‐ Cert‐Basic Detention Academy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1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11"/>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38"/>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11"/>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12"/>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34"/>
              <w:jc w:val="center"/>
            </w:pPr>
            <w:r>
              <w:t xml:space="preserve">1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37"/>
              <w:jc w:val="center"/>
            </w:pPr>
            <w:r>
              <w:t xml:space="preserve">1 </w:t>
            </w:r>
          </w:p>
        </w:tc>
      </w:tr>
      <w:tr w:rsidR="002C2F90">
        <w:trPr>
          <w:trHeight w:val="308"/>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BUS1 ‐ AA‐Business Administration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9"/>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1"/>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1"/>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1"/>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5"/>
              <w:jc w:val="center"/>
            </w:pPr>
            <w:r>
              <w:t xml:space="preserve">1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2 </w:t>
            </w:r>
          </w:p>
        </w:tc>
      </w:tr>
      <w:tr w:rsidR="002C2F90">
        <w:trPr>
          <w:trHeight w:val="312"/>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CAC4 ‐ </w:t>
            </w:r>
            <w:proofErr w:type="spellStart"/>
            <w:r>
              <w:t>BasicCert</w:t>
            </w:r>
            <w:proofErr w:type="spellEnd"/>
            <w:r>
              <w:t xml:space="preserve">‐Carpentry Apprentice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9"/>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10"/>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left="12"/>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1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10"/>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36"/>
              <w:jc w:val="center"/>
            </w:pPr>
            <w:r>
              <w:t xml:space="preserve">1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38"/>
              <w:jc w:val="center"/>
            </w:pPr>
            <w:r>
              <w:t xml:space="preserve">1 </w:t>
            </w:r>
          </w:p>
        </w:tc>
      </w:tr>
      <w:tr w:rsidR="002C2F90">
        <w:trPr>
          <w:trHeight w:val="307"/>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FOR7 ‐ Cert‐Forensics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1"/>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9"/>
              <w:jc w:val="center"/>
            </w:pPr>
            <w:r>
              <w:t xml:space="preserve">1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2"/>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9"/>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1"/>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5"/>
              <w:jc w:val="center"/>
            </w:pPr>
            <w:r>
              <w:t xml:space="preserve">1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2 </w:t>
            </w:r>
          </w:p>
        </w:tc>
      </w:tr>
      <w:tr w:rsidR="002C2F90">
        <w:trPr>
          <w:trHeight w:val="313"/>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SGB3 ‐ AAS ‐ Sustainable Green </w:t>
            </w:r>
            <w:proofErr w:type="spellStart"/>
            <w:r>
              <w:t>Bldg</w:t>
            </w:r>
            <w:proofErr w:type="spellEnd"/>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1"/>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1"/>
              <w:jc w:val="center"/>
            </w:pPr>
            <w:r>
              <w:t xml:space="preserve">1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left="1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9"/>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10"/>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36"/>
              <w:jc w:val="center"/>
            </w:pPr>
            <w:r>
              <w:t xml:space="preserve">1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39"/>
              <w:jc w:val="center"/>
            </w:pPr>
            <w:r>
              <w:t xml:space="preserve">2 </w:t>
            </w:r>
          </w:p>
        </w:tc>
      </w:tr>
      <w:tr w:rsidR="002C2F90">
        <w:trPr>
          <w:trHeight w:val="308"/>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UNDC ‐ Undeclared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1"/>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9"/>
              <w:jc w:val="center"/>
            </w:pPr>
            <w:r>
              <w:t xml:space="preserve">1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2"/>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1"/>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1"/>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5"/>
              <w:jc w:val="center"/>
            </w:pPr>
            <w:r>
              <w:t xml:space="preserve">1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37"/>
              <w:jc w:val="center"/>
            </w:pPr>
            <w:r>
              <w:t xml:space="preserve">1 </w:t>
            </w:r>
          </w:p>
        </w:tc>
      </w:tr>
      <w:tr w:rsidR="002C2F90">
        <w:trPr>
          <w:trHeight w:val="309"/>
        </w:trPr>
        <w:tc>
          <w:tcPr>
            <w:tcW w:w="387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Total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5"/>
            </w:pPr>
            <w:r>
              <w:rPr>
                <w:b/>
              </w:rPr>
              <w:t xml:space="preserve">1130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5"/>
            </w:pPr>
            <w:r>
              <w:rPr>
                <w:b/>
              </w:rPr>
              <w:t xml:space="preserve">1026 </w:t>
            </w:r>
          </w:p>
        </w:tc>
        <w:tc>
          <w:tcPr>
            <w:tcW w:w="731"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7"/>
            </w:pPr>
            <w:r>
              <w:rPr>
                <w:b/>
              </w:rPr>
              <w:t xml:space="preserve">1075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39"/>
              <w:jc w:val="center"/>
            </w:pPr>
            <w:r>
              <w:rPr>
                <w:b/>
              </w:rPr>
              <w:t xml:space="preserve">916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39"/>
              <w:jc w:val="center"/>
            </w:pPr>
            <w:r>
              <w:rPr>
                <w:b/>
              </w:rPr>
              <w:t xml:space="preserve">828 </w:t>
            </w:r>
          </w:p>
        </w:tc>
        <w:tc>
          <w:tcPr>
            <w:tcW w:w="62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15"/>
              <w:jc w:val="center"/>
            </w:pPr>
            <w:r>
              <w:rPr>
                <w:b/>
              </w:rPr>
              <w:t xml:space="preserve">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11"/>
            </w:pPr>
            <w:r>
              <w:rPr>
                <w:b/>
              </w:rPr>
              <w:t xml:space="preserve">4975 </w:t>
            </w:r>
          </w:p>
        </w:tc>
      </w:tr>
    </w:tbl>
    <w:p w:rsidR="002C2F90" w:rsidRDefault="00447B0F">
      <w:r>
        <w:t xml:space="preserve"> </w:t>
      </w:r>
    </w:p>
    <w:p w:rsidR="002C2F90" w:rsidRDefault="00447B0F">
      <w:pPr>
        <w:pStyle w:val="Heading2"/>
        <w:ind w:left="-5"/>
      </w:pPr>
      <w:r>
        <w:t>2013‐2018 Complete List of Students by Major in PHLEBOTOMY Only Courses</w:t>
      </w:r>
      <w:r>
        <w:rPr>
          <w:u w:val="none"/>
        </w:rPr>
        <w:t xml:space="preserve"> </w:t>
      </w:r>
    </w:p>
    <w:tbl>
      <w:tblPr>
        <w:tblStyle w:val="TableGrid"/>
        <w:tblW w:w="8830" w:type="dxa"/>
        <w:tblInd w:w="265" w:type="dxa"/>
        <w:tblCellMar>
          <w:top w:w="48" w:type="dxa"/>
          <w:left w:w="107" w:type="dxa"/>
          <w:bottom w:w="3" w:type="dxa"/>
          <w:right w:w="57" w:type="dxa"/>
        </w:tblCellMar>
        <w:tblLook w:val="04A0" w:firstRow="1" w:lastRow="0" w:firstColumn="1" w:lastColumn="0" w:noHBand="0" w:noVBand="1"/>
      </w:tblPr>
      <w:tblGrid>
        <w:gridCol w:w="3876"/>
        <w:gridCol w:w="730"/>
        <w:gridCol w:w="730"/>
        <w:gridCol w:w="731"/>
        <w:gridCol w:w="730"/>
        <w:gridCol w:w="730"/>
        <w:gridCol w:w="620"/>
        <w:gridCol w:w="683"/>
      </w:tblGrid>
      <w:tr w:rsidR="002C2F90">
        <w:trPr>
          <w:trHeight w:val="608"/>
        </w:trPr>
        <w:tc>
          <w:tcPr>
            <w:tcW w:w="3878"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r>
              <w:rPr>
                <w:b/>
              </w:rPr>
              <w:t xml:space="preserve">Phlebotomy Only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2013‐</w:t>
            </w:r>
          </w:p>
          <w:p w:rsidR="002C2F90" w:rsidRDefault="00447B0F">
            <w:pPr>
              <w:ind w:left="35"/>
            </w:pPr>
            <w:r>
              <w:rPr>
                <w:b/>
              </w:rPr>
              <w:t xml:space="preserve">2014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2014‐</w:t>
            </w:r>
          </w:p>
          <w:p w:rsidR="002C2F90" w:rsidRDefault="00447B0F">
            <w:pPr>
              <w:ind w:left="35"/>
            </w:pPr>
            <w:r>
              <w:rPr>
                <w:b/>
              </w:rPr>
              <w:t xml:space="preserve">2015 </w:t>
            </w:r>
          </w:p>
        </w:tc>
        <w:tc>
          <w:tcPr>
            <w:tcW w:w="731"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3"/>
            </w:pPr>
            <w:r>
              <w:rPr>
                <w:b/>
              </w:rPr>
              <w:t>2015‐</w:t>
            </w:r>
          </w:p>
          <w:p w:rsidR="002C2F90" w:rsidRDefault="00447B0F">
            <w:pPr>
              <w:ind w:left="37"/>
            </w:pPr>
            <w:r>
              <w:rPr>
                <w:b/>
              </w:rPr>
              <w:t xml:space="preserve">2016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2016‐</w:t>
            </w:r>
          </w:p>
          <w:p w:rsidR="002C2F90" w:rsidRDefault="00447B0F">
            <w:pPr>
              <w:ind w:left="35"/>
            </w:pPr>
            <w:r>
              <w:rPr>
                <w:b/>
              </w:rPr>
              <w:t xml:space="preserve">2017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2017‐</w:t>
            </w:r>
          </w:p>
          <w:p w:rsidR="002C2F90" w:rsidRDefault="00447B0F">
            <w:pPr>
              <w:ind w:left="35"/>
            </w:pPr>
            <w:r>
              <w:rPr>
                <w:b/>
              </w:rPr>
              <w:t xml:space="preserve">2018 </w:t>
            </w:r>
          </w:p>
        </w:tc>
        <w:tc>
          <w:tcPr>
            <w:tcW w:w="62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3"/>
              <w:jc w:val="both"/>
            </w:pPr>
            <w:r>
              <w:rPr>
                <w:b/>
              </w:rPr>
              <w:t xml:space="preserve">AVG </w:t>
            </w:r>
          </w:p>
        </w:tc>
        <w:tc>
          <w:tcPr>
            <w:tcW w:w="683"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 xml:space="preserve">Total </w:t>
            </w:r>
          </w:p>
        </w:tc>
      </w:tr>
      <w:tr w:rsidR="002C2F90">
        <w:trPr>
          <w:trHeight w:val="312"/>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PHC3 ‐ AAS‐Pre Health Careers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3"/>
              <w:jc w:val="center"/>
            </w:pPr>
            <w:r>
              <w:t xml:space="preserve">122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3"/>
              <w:jc w:val="center"/>
            </w:pPr>
            <w:r>
              <w:t xml:space="preserve">151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42"/>
              <w:jc w:val="center"/>
            </w:pPr>
            <w:r>
              <w:t xml:space="preserve">139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4"/>
              <w:jc w:val="center"/>
            </w:pPr>
            <w:r>
              <w:t xml:space="preserve">124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5"/>
              <w:jc w:val="center"/>
            </w:pPr>
            <w:r>
              <w:t xml:space="preserve">145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left="40"/>
            </w:pPr>
            <w:r>
              <w:t xml:space="preserve">136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left="70"/>
            </w:pPr>
            <w:r>
              <w:t xml:space="preserve">681 </w:t>
            </w:r>
          </w:p>
        </w:tc>
      </w:tr>
      <w:tr w:rsidR="002C2F90">
        <w:trPr>
          <w:trHeight w:val="307"/>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NSDC ‐ Not Seeking Degree/Cert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73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65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53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40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70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60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68"/>
            </w:pPr>
            <w:r>
              <w:t xml:space="preserve">301 </w:t>
            </w:r>
          </w:p>
        </w:tc>
      </w:tr>
      <w:tr w:rsidR="002C2F90">
        <w:trPr>
          <w:trHeight w:val="313"/>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GST1 ‐ AA‐General Studies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3"/>
              <w:jc w:val="center"/>
            </w:pPr>
            <w:r>
              <w:t xml:space="preserve">60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3"/>
              <w:jc w:val="center"/>
            </w:pPr>
            <w:r>
              <w:t xml:space="preserve">41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43"/>
              <w:jc w:val="center"/>
            </w:pPr>
            <w:r>
              <w:t xml:space="preserve">48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4"/>
              <w:jc w:val="center"/>
            </w:pPr>
            <w:r>
              <w:t xml:space="preserve">57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5"/>
              <w:jc w:val="center"/>
            </w:pPr>
            <w:r>
              <w:t xml:space="preserve">54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4"/>
              <w:jc w:val="center"/>
            </w:pPr>
            <w:r>
              <w:t xml:space="preserve">52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left="69"/>
            </w:pPr>
            <w:r>
              <w:t xml:space="preserve">260 </w:t>
            </w:r>
          </w:p>
        </w:tc>
      </w:tr>
      <w:tr w:rsidR="002C2F90">
        <w:trPr>
          <w:trHeight w:val="307"/>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MAD1 ‐ AAS‐Medical Assistant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3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21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34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19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58 </w:t>
            </w:r>
          </w:p>
        </w:tc>
      </w:tr>
      <w:tr w:rsidR="002C2F90">
        <w:trPr>
          <w:trHeight w:val="313"/>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PPN7 ‐ CC‐Pre‐Health Careers Cert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3"/>
              <w:jc w:val="center"/>
            </w:pPr>
            <w:r>
              <w:t xml:space="preserve">31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3"/>
              <w:jc w:val="center"/>
            </w:pPr>
            <w:r>
              <w:t xml:space="preserve">14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42"/>
              <w:jc w:val="center"/>
            </w:pPr>
            <w:r>
              <w:t xml:space="preserve">15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3"/>
              <w:jc w:val="center"/>
            </w:pPr>
            <w:r>
              <w:t xml:space="preserve">17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4"/>
              <w:jc w:val="center"/>
            </w:pPr>
            <w:r>
              <w:t xml:space="preserve">9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2"/>
              <w:jc w:val="center"/>
            </w:pPr>
            <w:r>
              <w:t xml:space="preserve">17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44"/>
              <w:jc w:val="center"/>
            </w:pPr>
            <w:r>
              <w:t xml:space="preserve">86 </w:t>
            </w:r>
          </w:p>
        </w:tc>
      </w:tr>
      <w:tr w:rsidR="002C2F90">
        <w:trPr>
          <w:trHeight w:val="308"/>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PHL7 ‐ </w:t>
            </w:r>
            <w:proofErr w:type="spellStart"/>
            <w:r>
              <w:t>CertComp</w:t>
            </w:r>
            <w:proofErr w:type="spellEnd"/>
            <w:r>
              <w:t xml:space="preserve">‐Phlebotomy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12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13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27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9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8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14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69 </w:t>
            </w:r>
          </w:p>
        </w:tc>
      </w:tr>
      <w:tr w:rsidR="002C2F90">
        <w:trPr>
          <w:trHeight w:val="311"/>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MOA3 ‐ AAS‐Medical Office Assistant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8"/>
              <w:jc w:val="center"/>
            </w:pPr>
            <w:r>
              <w:t xml:space="preserve">36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8"/>
              <w:jc w:val="center"/>
            </w:pPr>
            <w:r>
              <w:t xml:space="preserve">11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48"/>
              <w:jc w:val="center"/>
            </w:pPr>
            <w:r>
              <w:t xml:space="preserve">7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9"/>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1"/>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6"/>
              <w:jc w:val="center"/>
            </w:pPr>
            <w:r>
              <w:t xml:space="preserve">14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48"/>
              <w:jc w:val="center"/>
            </w:pPr>
            <w:r>
              <w:t xml:space="preserve">55 </w:t>
            </w:r>
          </w:p>
        </w:tc>
      </w:tr>
      <w:tr w:rsidR="002C2F90">
        <w:trPr>
          <w:trHeight w:val="304"/>
        </w:trPr>
        <w:tc>
          <w:tcPr>
            <w:tcW w:w="3878" w:type="dxa"/>
            <w:tcBorders>
              <w:top w:val="nil"/>
              <w:left w:val="single" w:sz="4" w:space="0" w:color="000000"/>
              <w:bottom w:val="single" w:sz="4" w:space="0" w:color="000000"/>
              <w:right w:val="single" w:sz="4" w:space="0" w:color="000000"/>
            </w:tcBorders>
            <w:shd w:val="clear" w:color="auto" w:fill="D9D9D9"/>
          </w:tcPr>
          <w:p w:rsidR="002C2F90" w:rsidRDefault="00447B0F">
            <w:r>
              <w:t xml:space="preserve">GST2 ‐ AS‐General Studies </w:t>
            </w:r>
          </w:p>
        </w:tc>
        <w:tc>
          <w:tcPr>
            <w:tcW w:w="730" w:type="dxa"/>
            <w:tcBorders>
              <w:top w:val="nil"/>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19 </w:t>
            </w:r>
          </w:p>
        </w:tc>
        <w:tc>
          <w:tcPr>
            <w:tcW w:w="730" w:type="dxa"/>
            <w:tcBorders>
              <w:top w:val="nil"/>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9 </w:t>
            </w:r>
          </w:p>
        </w:tc>
        <w:tc>
          <w:tcPr>
            <w:tcW w:w="731" w:type="dxa"/>
            <w:tcBorders>
              <w:top w:val="nil"/>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9 </w:t>
            </w:r>
          </w:p>
        </w:tc>
        <w:tc>
          <w:tcPr>
            <w:tcW w:w="730" w:type="dxa"/>
            <w:tcBorders>
              <w:top w:val="nil"/>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9 </w:t>
            </w:r>
          </w:p>
        </w:tc>
        <w:tc>
          <w:tcPr>
            <w:tcW w:w="730" w:type="dxa"/>
            <w:tcBorders>
              <w:top w:val="nil"/>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9 </w:t>
            </w:r>
          </w:p>
        </w:tc>
        <w:tc>
          <w:tcPr>
            <w:tcW w:w="620" w:type="dxa"/>
            <w:tcBorders>
              <w:top w:val="nil"/>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11 </w:t>
            </w:r>
          </w:p>
        </w:tc>
        <w:tc>
          <w:tcPr>
            <w:tcW w:w="683" w:type="dxa"/>
            <w:tcBorders>
              <w:top w:val="nil"/>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55 </w:t>
            </w:r>
          </w:p>
        </w:tc>
      </w:tr>
      <w:tr w:rsidR="002C2F90">
        <w:trPr>
          <w:trHeight w:val="313"/>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MOA4 ‐ </w:t>
            </w:r>
            <w:proofErr w:type="spellStart"/>
            <w:r>
              <w:t>BasicCert</w:t>
            </w:r>
            <w:proofErr w:type="spellEnd"/>
            <w:r>
              <w:t xml:space="preserve">‐Med Front </w:t>
            </w:r>
            <w:proofErr w:type="spellStart"/>
            <w:r>
              <w:t>Off</w:t>
            </w:r>
            <w:proofErr w:type="spellEnd"/>
            <w:r>
              <w:t xml:space="preserve"> </w:t>
            </w:r>
            <w:proofErr w:type="spellStart"/>
            <w:r>
              <w:t>Assit</w:t>
            </w:r>
            <w:proofErr w:type="spellEnd"/>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8"/>
              <w:jc w:val="center"/>
            </w:pPr>
            <w:r>
              <w:t xml:space="preserve">12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8"/>
              <w:jc w:val="center"/>
            </w:pPr>
            <w:r>
              <w:t xml:space="preserve">11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49"/>
              <w:jc w:val="center"/>
            </w:pPr>
            <w:r>
              <w:t xml:space="preserve">4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1"/>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5"/>
              <w:jc w:val="center"/>
            </w:pPr>
            <w:r>
              <w:t xml:space="preserve">9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49"/>
              <w:jc w:val="center"/>
            </w:pPr>
            <w:r>
              <w:t xml:space="preserve">27 </w:t>
            </w:r>
          </w:p>
        </w:tc>
      </w:tr>
      <w:tr w:rsidR="002C2F90">
        <w:trPr>
          <w:trHeight w:val="308"/>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MEA7 ‐ </w:t>
            </w:r>
            <w:proofErr w:type="spellStart"/>
            <w:r>
              <w:t>CertComp</w:t>
            </w:r>
            <w:proofErr w:type="spellEnd"/>
            <w:r>
              <w:t xml:space="preserve">‐Medical Assistant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9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10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7"/>
              <w:jc w:val="center"/>
            </w:pPr>
            <w:r>
              <w:t xml:space="preserve">10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9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5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6"/>
              <w:jc w:val="center"/>
            </w:pPr>
            <w:r>
              <w:t xml:space="preserve">9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43 </w:t>
            </w:r>
          </w:p>
        </w:tc>
      </w:tr>
      <w:tr w:rsidR="002C2F90">
        <w:trPr>
          <w:trHeight w:val="312"/>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NOC2 ‐ Undecided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7"/>
              <w:jc w:val="center"/>
            </w:pPr>
            <w:r>
              <w:t xml:space="preserve">12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9"/>
              <w:jc w:val="center"/>
            </w:pPr>
            <w:r>
              <w:t xml:space="preserve">3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47"/>
              <w:jc w:val="center"/>
            </w:pPr>
            <w:r>
              <w:t xml:space="preserve">10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9"/>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1"/>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5"/>
              <w:jc w:val="center"/>
            </w:pPr>
            <w:r>
              <w:t xml:space="preserve">7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48"/>
              <w:jc w:val="center"/>
            </w:pPr>
            <w:r>
              <w:t xml:space="preserve">27 </w:t>
            </w:r>
          </w:p>
        </w:tc>
      </w:tr>
      <w:tr w:rsidR="002C2F90">
        <w:trPr>
          <w:trHeight w:val="307"/>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AGS ‐ Associate of General Studies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3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9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8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3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2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6"/>
              <w:jc w:val="center"/>
            </w:pPr>
            <w:r>
              <w:t xml:space="preserve">5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25 </w:t>
            </w:r>
          </w:p>
        </w:tc>
      </w:tr>
      <w:tr w:rsidR="002C2F90">
        <w:trPr>
          <w:trHeight w:val="550"/>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MOM1 ‐ AAS‐Medical Office Management </w:t>
            </w:r>
          </w:p>
        </w:tc>
        <w:tc>
          <w:tcPr>
            <w:tcW w:w="73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left="2"/>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left="2"/>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right="47"/>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right="48"/>
              <w:jc w:val="center"/>
            </w:pPr>
            <w:r>
              <w:t xml:space="preserve">7 </w:t>
            </w:r>
          </w:p>
        </w:tc>
        <w:tc>
          <w:tcPr>
            <w:tcW w:w="73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right="48"/>
              <w:jc w:val="center"/>
            </w:pPr>
            <w:r>
              <w:t xml:space="preserve">7 </w:t>
            </w:r>
          </w:p>
        </w:tc>
        <w:tc>
          <w:tcPr>
            <w:tcW w:w="620"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right="44"/>
              <w:jc w:val="center"/>
            </w:pPr>
            <w:r>
              <w:t xml:space="preserve">5 </w:t>
            </w:r>
          </w:p>
        </w:tc>
        <w:tc>
          <w:tcPr>
            <w:tcW w:w="683" w:type="dxa"/>
            <w:tcBorders>
              <w:top w:val="single" w:sz="4" w:space="0" w:color="000000"/>
              <w:left w:val="single" w:sz="4" w:space="0" w:color="000000"/>
              <w:bottom w:val="single" w:sz="4" w:space="0" w:color="000000"/>
              <w:right w:val="single" w:sz="4" w:space="0" w:color="000000"/>
            </w:tcBorders>
            <w:vAlign w:val="bottom"/>
          </w:tcPr>
          <w:p w:rsidR="002C2F90" w:rsidRDefault="00447B0F">
            <w:pPr>
              <w:ind w:right="48"/>
              <w:jc w:val="center"/>
            </w:pPr>
            <w:r>
              <w:t xml:space="preserve">15 </w:t>
            </w:r>
          </w:p>
        </w:tc>
      </w:tr>
      <w:tr w:rsidR="002C2F90">
        <w:trPr>
          <w:trHeight w:val="308"/>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PRM3 ‐ AAS‐Paramedic Studies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8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1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4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3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4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6"/>
              <w:jc w:val="center"/>
            </w:pPr>
            <w:r>
              <w:t xml:space="preserve">4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20 </w:t>
            </w:r>
          </w:p>
        </w:tc>
      </w:tr>
      <w:tr w:rsidR="002C2F90">
        <w:trPr>
          <w:trHeight w:val="312"/>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PSY1 ‐ AA‐Psychology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9"/>
              <w:jc w:val="center"/>
            </w:pPr>
            <w:r>
              <w:t xml:space="preserve">7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9"/>
              <w:jc w:val="center"/>
            </w:pPr>
            <w:r>
              <w:t xml:space="preserve">3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48"/>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9"/>
              <w:jc w:val="center"/>
            </w:pPr>
            <w:r>
              <w:t xml:space="preserve">3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1"/>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5"/>
              <w:jc w:val="center"/>
            </w:pPr>
            <w:r>
              <w:t xml:space="preserve">4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49"/>
              <w:jc w:val="center"/>
            </w:pPr>
            <w:r>
              <w:t xml:space="preserve">15 </w:t>
            </w:r>
          </w:p>
        </w:tc>
      </w:tr>
      <w:tr w:rsidR="002C2F90">
        <w:trPr>
          <w:trHeight w:val="307"/>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AGS7 ‐ </w:t>
            </w:r>
            <w:proofErr w:type="spellStart"/>
            <w:r>
              <w:t>CertComp</w:t>
            </w:r>
            <w:proofErr w:type="spellEnd"/>
            <w:r>
              <w:t xml:space="preserve">‐AGEC‐S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6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4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6"/>
              <w:jc w:val="center"/>
            </w:pPr>
            <w:r>
              <w:t xml:space="preserve">3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16 </w:t>
            </w:r>
          </w:p>
        </w:tc>
      </w:tr>
      <w:tr w:rsidR="002C2F90">
        <w:trPr>
          <w:trHeight w:val="313"/>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BST3 ‐ AAS‐Business Technologies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3"/>
              <w:jc w:val="center"/>
            </w:pPr>
            <w:r>
              <w:t xml:space="preserve">3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3"/>
              <w:jc w:val="center"/>
            </w:pPr>
            <w:r>
              <w:t xml:space="preserve">3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2"/>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9"/>
              <w:jc w:val="center"/>
            </w:pPr>
            <w:r>
              <w:t xml:space="preserve">3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2"/>
              <w:jc w:val="center"/>
            </w:pPr>
            <w:r>
              <w:t xml:space="preserve">6 </w:t>
            </w:r>
          </w:p>
        </w:tc>
      </w:tr>
      <w:tr w:rsidR="002C2F90">
        <w:trPr>
          <w:trHeight w:val="307"/>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MIC7 ‐ CC‐Medical Ins., Coding &amp; Bill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5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1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2"/>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6"/>
              <w:jc w:val="center"/>
            </w:pPr>
            <w:r>
              <w:t xml:space="preserve">3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6 </w:t>
            </w:r>
          </w:p>
        </w:tc>
      </w:tr>
      <w:tr w:rsidR="002C2F90">
        <w:trPr>
          <w:trHeight w:val="313"/>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NUR3 ‐ AAS‐Nursing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center"/>
            </w:pPr>
            <w:r>
              <w:t xml:space="preserve">4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center"/>
            </w:pPr>
            <w:r>
              <w:t xml:space="preserve">2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left="1"/>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6"/>
              <w:jc w:val="center"/>
            </w:pPr>
            <w:r>
              <w:t xml:space="preserve">3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49"/>
              <w:jc w:val="center"/>
            </w:pPr>
            <w:r>
              <w:t xml:space="preserve">6 </w:t>
            </w:r>
          </w:p>
        </w:tc>
      </w:tr>
      <w:tr w:rsidR="002C2F90">
        <w:trPr>
          <w:trHeight w:val="308"/>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FAV1 ‐ AFA‐Visual Arts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3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2"/>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2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6"/>
              <w:jc w:val="center"/>
            </w:pPr>
            <w:r>
              <w:t xml:space="preserve">3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5 </w:t>
            </w:r>
          </w:p>
        </w:tc>
      </w:tr>
      <w:tr w:rsidR="002C2F90">
        <w:trPr>
          <w:trHeight w:val="312"/>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AGA7 ‐ </w:t>
            </w:r>
            <w:proofErr w:type="spellStart"/>
            <w:r>
              <w:t>CertComp</w:t>
            </w:r>
            <w:proofErr w:type="spellEnd"/>
            <w:r>
              <w:t xml:space="preserve">‐AGEC‐A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center"/>
            </w:pPr>
            <w:r>
              <w:t xml:space="preserve">3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49"/>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center"/>
            </w:pPr>
            <w:r>
              <w:t xml:space="preserve">2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6"/>
              <w:jc w:val="center"/>
            </w:pPr>
            <w:r>
              <w:t xml:space="preserve">2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49"/>
              <w:jc w:val="center"/>
            </w:pPr>
            <w:r>
              <w:t xml:space="preserve">6 </w:t>
            </w:r>
          </w:p>
        </w:tc>
      </w:tr>
      <w:tr w:rsidR="002C2F90">
        <w:trPr>
          <w:trHeight w:val="307"/>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ASL6 ‐ </w:t>
            </w:r>
            <w:proofErr w:type="spellStart"/>
            <w:r>
              <w:t>AdvCert</w:t>
            </w:r>
            <w:proofErr w:type="spellEnd"/>
            <w:r>
              <w:t xml:space="preserve">‐Amer Sign Lang Inter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2"/>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6"/>
              <w:jc w:val="center"/>
            </w:pPr>
            <w:r>
              <w:t xml:space="preserve">2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2 </w:t>
            </w:r>
          </w:p>
        </w:tc>
      </w:tr>
      <w:tr w:rsidR="002C2F90">
        <w:trPr>
          <w:trHeight w:val="313"/>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CSF3 ‐ AAS‐Computer Software Tech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2"/>
              <w:jc w:val="center"/>
            </w:pPr>
            <w:r>
              <w:t xml:space="preserve">3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2"/>
              <w:jc w:val="center"/>
            </w:pPr>
            <w:r>
              <w:t xml:space="preserve">2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50"/>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2"/>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2"/>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8"/>
              <w:jc w:val="center"/>
            </w:pPr>
            <w:r>
              <w:t xml:space="preserve">2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center"/>
            </w:pPr>
            <w:r>
              <w:t xml:space="preserve">6 </w:t>
            </w:r>
          </w:p>
        </w:tc>
      </w:tr>
      <w:tr w:rsidR="002C2F90">
        <w:trPr>
          <w:trHeight w:val="307"/>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ECE7 ‐ Cert‐Early Childhood Education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2"/>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6"/>
              <w:jc w:val="center"/>
            </w:pPr>
            <w:r>
              <w:t xml:space="preserve">2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2 </w:t>
            </w:r>
          </w:p>
        </w:tc>
      </w:tr>
      <w:tr w:rsidR="002C2F90">
        <w:trPr>
          <w:trHeight w:val="313"/>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HIM7 ‐ </w:t>
            </w:r>
            <w:proofErr w:type="spellStart"/>
            <w:r>
              <w:t>CertComp</w:t>
            </w:r>
            <w:proofErr w:type="spellEnd"/>
            <w:r>
              <w:t xml:space="preserve">‐Health Info </w:t>
            </w:r>
            <w:proofErr w:type="spellStart"/>
            <w:r>
              <w:t>Mangmnt</w:t>
            </w:r>
            <w:proofErr w:type="spellEnd"/>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3"/>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2"/>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2"/>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8"/>
              <w:jc w:val="center"/>
            </w:pPr>
            <w:r>
              <w:t xml:space="preserve">2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1"/>
              <w:jc w:val="center"/>
            </w:pPr>
            <w:r>
              <w:t xml:space="preserve">2 </w:t>
            </w:r>
          </w:p>
        </w:tc>
      </w:tr>
      <w:tr w:rsidR="002C2F90">
        <w:trPr>
          <w:trHeight w:val="308"/>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AJS1 ‐ AA‐Administration of Justice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1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2"/>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3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6"/>
              <w:jc w:val="center"/>
            </w:pPr>
            <w:r>
              <w:t xml:space="preserve">2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5 </w:t>
            </w:r>
          </w:p>
        </w:tc>
      </w:tr>
      <w:tr w:rsidR="002C2F90">
        <w:trPr>
          <w:trHeight w:val="312"/>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ASL3 ‐ AAS ‐ American Sign Lang Inter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3"/>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3"/>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45"/>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7"/>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7"/>
              <w:jc w:val="center"/>
            </w:pPr>
            <w:r>
              <w:t xml:space="preserve">1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4"/>
              <w:jc w:val="center"/>
            </w:pPr>
            <w:r>
              <w:t xml:space="preserve">2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47"/>
              <w:jc w:val="center"/>
            </w:pPr>
            <w:r>
              <w:t xml:space="preserve">5 </w:t>
            </w:r>
          </w:p>
        </w:tc>
      </w:tr>
      <w:tr w:rsidR="002C2F90">
        <w:trPr>
          <w:trHeight w:val="307"/>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FSC3 ‐ AAS‐Fire Science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3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2"/>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6"/>
              <w:jc w:val="center"/>
            </w:pPr>
            <w:r>
              <w:t xml:space="preserve">2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5 </w:t>
            </w:r>
          </w:p>
        </w:tc>
      </w:tr>
      <w:tr w:rsidR="002C2F90">
        <w:trPr>
          <w:trHeight w:val="313"/>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ANT1 ‐ AA‐Anthropology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center"/>
            </w:pPr>
            <w:r>
              <w:t xml:space="preserve">1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left="1"/>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6"/>
              <w:jc w:val="center"/>
            </w:pPr>
            <w:r>
              <w:t xml:space="preserve">2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49"/>
              <w:jc w:val="center"/>
            </w:pPr>
            <w:r>
              <w:t xml:space="preserve">3 </w:t>
            </w:r>
          </w:p>
        </w:tc>
      </w:tr>
      <w:tr w:rsidR="002C2F90">
        <w:trPr>
          <w:trHeight w:val="307"/>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ABUS ‐ ABUS‐Associate of Business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2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1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2"/>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1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6"/>
              <w:jc w:val="center"/>
            </w:pPr>
            <w:r>
              <w:t xml:space="preserve">1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4 </w:t>
            </w:r>
          </w:p>
        </w:tc>
      </w:tr>
      <w:tr w:rsidR="002C2F90">
        <w:trPr>
          <w:trHeight w:val="313"/>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AJS3 ‐ AAS‐Administration of Justice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4"/>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3"/>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4"/>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center"/>
            </w:pPr>
            <w:r>
              <w:t xml:space="preserve">1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3"/>
              <w:jc w:val="center"/>
            </w:pPr>
            <w:r>
              <w:t xml:space="preserve">1 </w:t>
            </w:r>
          </w:p>
        </w:tc>
      </w:tr>
      <w:tr w:rsidR="002C2F90">
        <w:trPr>
          <w:trHeight w:val="308"/>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BST4 ‐ AAS‐Business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1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2"/>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6"/>
              <w:jc w:val="center"/>
            </w:pPr>
            <w:r>
              <w:t xml:space="preserve">1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1 </w:t>
            </w:r>
          </w:p>
        </w:tc>
      </w:tr>
      <w:tr w:rsidR="002C2F90">
        <w:trPr>
          <w:trHeight w:val="312"/>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BUS1 ‐ AA‐Business Administration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49"/>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7"/>
              <w:jc w:val="center"/>
            </w:pPr>
            <w:r>
              <w:t xml:space="preserve">1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49"/>
              <w:jc w:val="center"/>
            </w:pPr>
            <w:r>
              <w:t xml:space="preserve">1 </w:t>
            </w:r>
          </w:p>
        </w:tc>
      </w:tr>
      <w:tr w:rsidR="002C2F90">
        <w:trPr>
          <w:trHeight w:val="307"/>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BUS7 ‐ AA‐Business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6"/>
              <w:jc w:val="center"/>
            </w:pPr>
            <w:r>
              <w:t xml:space="preserve">1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3 </w:t>
            </w:r>
          </w:p>
        </w:tc>
      </w:tr>
      <w:tr w:rsidR="002C2F90">
        <w:trPr>
          <w:trHeight w:val="313"/>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CTM1 ‐ AA‐Construction Tech  </w:t>
            </w:r>
            <w:proofErr w:type="spellStart"/>
            <w:r>
              <w:t>Mgmt</w:t>
            </w:r>
            <w:proofErr w:type="spellEnd"/>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2"/>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1"/>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6"/>
              <w:jc w:val="center"/>
            </w:pPr>
            <w:r>
              <w:t xml:space="preserve">1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49"/>
              <w:jc w:val="center"/>
            </w:pPr>
            <w:r>
              <w:t xml:space="preserve">1 </w:t>
            </w:r>
          </w:p>
        </w:tc>
      </w:tr>
      <w:tr w:rsidR="002C2F90">
        <w:trPr>
          <w:trHeight w:val="307"/>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ECE3 ‐ AAS‐Early Childhood Education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2"/>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6"/>
              <w:jc w:val="center"/>
            </w:pPr>
            <w:r>
              <w:t xml:space="preserve">1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1 </w:t>
            </w:r>
          </w:p>
        </w:tc>
      </w:tr>
      <w:tr w:rsidR="002C2F90">
        <w:trPr>
          <w:trHeight w:val="313"/>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EED1 ‐ AA‐Elementary Education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2"/>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6"/>
              <w:jc w:val="center"/>
            </w:pPr>
            <w:r>
              <w:t xml:space="preserve">1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49"/>
              <w:jc w:val="center"/>
            </w:pPr>
            <w:r>
              <w:t xml:space="preserve">1 </w:t>
            </w:r>
          </w:p>
        </w:tc>
      </w:tr>
      <w:tr w:rsidR="002C2F90">
        <w:trPr>
          <w:trHeight w:val="544"/>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HRM1 ‐ AA‐Hotel/Restaurant Management </w:t>
            </w:r>
          </w:p>
        </w:tc>
        <w:tc>
          <w:tcPr>
            <w:tcW w:w="73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C2F90" w:rsidRDefault="00447B0F">
            <w:pPr>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C2F90" w:rsidRDefault="00447B0F">
            <w:pPr>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C2F90" w:rsidRDefault="00447B0F">
            <w:pPr>
              <w:ind w:right="48"/>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C2F90" w:rsidRDefault="00447B0F">
            <w:pPr>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C2F90" w:rsidRDefault="00447B0F">
            <w:pPr>
              <w:ind w:right="49"/>
              <w:jc w:val="center"/>
            </w:pPr>
            <w:r>
              <w:t xml:space="preserve">1 </w:t>
            </w:r>
          </w:p>
        </w:tc>
        <w:tc>
          <w:tcPr>
            <w:tcW w:w="62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C2F90" w:rsidRDefault="00447B0F">
            <w:pPr>
              <w:ind w:right="46"/>
              <w:jc w:val="center"/>
            </w:pPr>
            <w:r>
              <w:t xml:space="preserve">1 </w:t>
            </w:r>
          </w:p>
        </w:tc>
        <w:tc>
          <w:tcPr>
            <w:tcW w:w="683"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C2F90" w:rsidRDefault="00447B0F">
            <w:pPr>
              <w:ind w:right="48"/>
              <w:jc w:val="center"/>
            </w:pPr>
            <w:r>
              <w:t xml:space="preserve">2 </w:t>
            </w:r>
          </w:p>
        </w:tc>
      </w:tr>
      <w:tr w:rsidR="002C2F90">
        <w:trPr>
          <w:trHeight w:val="313"/>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NCRE ‐ Non Credit Only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1"/>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center"/>
            </w:pPr>
            <w:r>
              <w:t xml:space="preserve">1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left="1"/>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1"/>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1"/>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7"/>
              <w:jc w:val="center"/>
            </w:pPr>
            <w:r>
              <w:t xml:space="preserve">1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49"/>
              <w:jc w:val="center"/>
            </w:pPr>
            <w:r>
              <w:t xml:space="preserve">1 </w:t>
            </w:r>
          </w:p>
        </w:tc>
      </w:tr>
      <w:tr w:rsidR="002C2F90">
        <w:trPr>
          <w:trHeight w:val="307"/>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PERS ‐ Personal Enrichment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2"/>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9"/>
              <w:jc w:val="center"/>
            </w:pPr>
            <w:r>
              <w:t xml:space="preserve">1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6"/>
              <w:jc w:val="center"/>
            </w:pPr>
            <w:r>
              <w:t xml:space="preserve">1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1 </w:t>
            </w:r>
          </w:p>
        </w:tc>
      </w:tr>
      <w:tr w:rsidR="002C2F90">
        <w:trPr>
          <w:trHeight w:val="313"/>
        </w:trPr>
        <w:tc>
          <w:tcPr>
            <w:tcW w:w="3878" w:type="dxa"/>
            <w:tcBorders>
              <w:top w:val="single" w:sz="4" w:space="0" w:color="000000"/>
              <w:left w:val="single" w:sz="4" w:space="0" w:color="000000"/>
              <w:bottom w:val="single" w:sz="4" w:space="0" w:color="000000"/>
              <w:right w:val="single" w:sz="4" w:space="0" w:color="000000"/>
            </w:tcBorders>
          </w:tcPr>
          <w:p w:rsidR="002C2F90" w:rsidRDefault="00447B0F">
            <w:r>
              <w:t xml:space="preserve">SOC1 ‐ AA‐Sociology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3"/>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3"/>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1"/>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2"/>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1"/>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47"/>
              <w:jc w:val="center"/>
            </w:pPr>
            <w:r>
              <w:t xml:space="preserve">1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center"/>
            </w:pPr>
            <w:r>
              <w:t xml:space="preserve">1 </w:t>
            </w:r>
          </w:p>
        </w:tc>
      </w:tr>
      <w:tr w:rsidR="002C2F90">
        <w:trPr>
          <w:trHeight w:val="309"/>
        </w:trPr>
        <w:tc>
          <w:tcPr>
            <w:tcW w:w="387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VTE1 ‐ AA‐Vocational Technology Ed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jc w:val="center"/>
            </w:pPr>
            <w:r>
              <w:t xml:space="preserve">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jc w:val="center"/>
            </w:pPr>
            <w:r>
              <w:t xml:space="preserve">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6"/>
              <w:jc w:val="center"/>
            </w:pPr>
            <w:r>
              <w:t xml:space="preserve">1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48"/>
              <w:jc w:val="center"/>
            </w:pPr>
            <w:r>
              <w:t xml:space="preserve">1 </w:t>
            </w:r>
          </w:p>
        </w:tc>
      </w:tr>
      <w:tr w:rsidR="002C2F90">
        <w:trPr>
          <w:trHeight w:val="308"/>
        </w:trPr>
        <w:tc>
          <w:tcPr>
            <w:tcW w:w="387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Total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0"/>
              <w:jc w:val="right"/>
            </w:pPr>
            <w:r>
              <w:rPr>
                <w:b/>
              </w:rPr>
              <w:t xml:space="preserve">446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0"/>
              <w:jc w:val="right"/>
            </w:pPr>
            <w:r>
              <w:rPr>
                <w:b/>
              </w:rPr>
              <w:t xml:space="preserve">384 </w:t>
            </w:r>
          </w:p>
        </w:tc>
        <w:tc>
          <w:tcPr>
            <w:tcW w:w="731"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0"/>
              <w:jc w:val="right"/>
            </w:pPr>
            <w:r>
              <w:rPr>
                <w:b/>
              </w:rPr>
              <w:t xml:space="preserve">381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0"/>
              <w:jc w:val="right"/>
            </w:pPr>
            <w:r>
              <w:rPr>
                <w:b/>
              </w:rPr>
              <w:t xml:space="preserve">295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0"/>
              <w:jc w:val="right"/>
            </w:pPr>
            <w:r>
              <w:rPr>
                <w:b/>
              </w:rPr>
              <w:t xml:space="preserve">325 </w:t>
            </w:r>
          </w:p>
        </w:tc>
        <w:tc>
          <w:tcPr>
            <w:tcW w:w="62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3"/>
            </w:pPr>
            <w:r>
              <w:rPr>
                <w:b/>
              </w:rPr>
              <w:t xml:space="preserve">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22"/>
            </w:pPr>
            <w:r>
              <w:rPr>
                <w:b/>
              </w:rPr>
              <w:t xml:space="preserve">1831 </w:t>
            </w:r>
          </w:p>
        </w:tc>
      </w:tr>
    </w:tbl>
    <w:p w:rsidR="002C2F90" w:rsidRDefault="00447B0F">
      <w:r>
        <w:t xml:space="preserve"> </w:t>
      </w:r>
    </w:p>
    <w:p w:rsidR="002C2F90" w:rsidRDefault="00447B0F">
      <w:pPr>
        <w:spacing w:after="175"/>
      </w:pPr>
      <w:r>
        <w:t xml:space="preserve"> </w:t>
      </w:r>
    </w:p>
    <w:p w:rsidR="002C2F90" w:rsidRDefault="00447B0F">
      <w:pPr>
        <w:spacing w:after="0"/>
        <w:jc w:val="both"/>
      </w:pPr>
      <w:r>
        <w:t xml:space="preserve"> </w:t>
      </w:r>
      <w:r>
        <w:tab/>
        <w:t xml:space="preserve"> </w:t>
      </w:r>
    </w:p>
    <w:p w:rsidR="002C2F90" w:rsidRDefault="00447B0F">
      <w:pPr>
        <w:pStyle w:val="Heading2"/>
        <w:ind w:left="-5"/>
      </w:pPr>
      <w:r>
        <w:t>Average Age of Students in All PHLEBOTOMY Courses</w:t>
      </w:r>
      <w:r>
        <w:rPr>
          <w:u w:val="none"/>
        </w:rPr>
        <w:t xml:space="preserve"> </w:t>
      </w:r>
    </w:p>
    <w:p w:rsidR="002C2F90" w:rsidRDefault="00447B0F">
      <w:pPr>
        <w:spacing w:after="128"/>
        <w:ind w:left="1073"/>
      </w:pPr>
      <w:r>
        <w:rPr>
          <w:noProof/>
        </w:rPr>
        <mc:AlternateContent>
          <mc:Choice Requires="wpg">
            <w:drawing>
              <wp:inline distT="0" distB="0" distL="0" distR="0">
                <wp:extent cx="4608087" cy="3695049"/>
                <wp:effectExtent l="0" t="0" r="0" b="0"/>
                <wp:docPr id="382198" name="Group 382198"/>
                <wp:cNvGraphicFramePr/>
                <a:graphic xmlns:a="http://schemas.openxmlformats.org/drawingml/2006/main">
                  <a:graphicData uri="http://schemas.microsoft.com/office/word/2010/wordprocessingGroup">
                    <wpg:wgp>
                      <wpg:cNvGrpSpPr/>
                      <wpg:grpSpPr>
                        <a:xfrm>
                          <a:off x="0" y="0"/>
                          <a:ext cx="4608087" cy="3695049"/>
                          <a:chOff x="0" y="0"/>
                          <a:chExt cx="4608087" cy="3695049"/>
                        </a:xfrm>
                      </wpg:grpSpPr>
                      <wps:wsp>
                        <wps:cNvPr id="24301" name="Rectangle 24301"/>
                        <wps:cNvSpPr/>
                        <wps:spPr>
                          <a:xfrm>
                            <a:off x="4576572" y="3553016"/>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24633" name="Shape 24633"/>
                        <wps:cNvSpPr/>
                        <wps:spPr>
                          <a:xfrm>
                            <a:off x="2290572" y="470916"/>
                            <a:ext cx="631698" cy="1173480"/>
                          </a:xfrm>
                          <a:custGeom>
                            <a:avLst/>
                            <a:gdLst/>
                            <a:ahLst/>
                            <a:cxnLst/>
                            <a:rect l="0" t="0" r="0" b="0"/>
                            <a:pathLst>
                              <a:path w="631698" h="1173480">
                                <a:moveTo>
                                  <a:pt x="0" y="0"/>
                                </a:moveTo>
                                <a:cubicBezTo>
                                  <a:pt x="224028" y="0"/>
                                  <a:pt x="442722" y="64008"/>
                                  <a:pt x="631698" y="184404"/>
                                </a:cubicBezTo>
                                <a:lnTo>
                                  <a:pt x="0" y="1173480"/>
                                </a:lnTo>
                                <a:lnTo>
                                  <a:pt x="0" y="0"/>
                                </a:lnTo>
                                <a:close/>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24634" name="Shape 24634"/>
                        <wps:cNvSpPr/>
                        <wps:spPr>
                          <a:xfrm>
                            <a:off x="2281428" y="461772"/>
                            <a:ext cx="323115" cy="1193292"/>
                          </a:xfrm>
                          <a:custGeom>
                            <a:avLst/>
                            <a:gdLst/>
                            <a:ahLst/>
                            <a:cxnLst/>
                            <a:rect l="0" t="0" r="0" b="0"/>
                            <a:pathLst>
                              <a:path w="323115" h="1193292">
                                <a:moveTo>
                                  <a:pt x="9906" y="0"/>
                                </a:moveTo>
                                <a:lnTo>
                                  <a:pt x="30480" y="0"/>
                                </a:lnTo>
                                <a:cubicBezTo>
                                  <a:pt x="109199" y="1529"/>
                                  <a:pt x="187753" y="10921"/>
                                  <a:pt x="264621" y="27887"/>
                                </a:cubicBezTo>
                                <a:lnTo>
                                  <a:pt x="323115" y="42831"/>
                                </a:lnTo>
                                <a:lnTo>
                                  <a:pt x="323115" y="62542"/>
                                </a:lnTo>
                                <a:lnTo>
                                  <a:pt x="261175" y="46668"/>
                                </a:lnTo>
                                <a:cubicBezTo>
                                  <a:pt x="186060" y="30041"/>
                                  <a:pt x="108985" y="20784"/>
                                  <a:pt x="30480" y="19050"/>
                                </a:cubicBezTo>
                                <a:lnTo>
                                  <a:pt x="19050" y="19050"/>
                                </a:lnTo>
                                <a:lnTo>
                                  <a:pt x="19050" y="1150557"/>
                                </a:lnTo>
                                <a:lnTo>
                                  <a:pt x="323115" y="673528"/>
                                </a:lnTo>
                                <a:lnTo>
                                  <a:pt x="323115" y="708907"/>
                                </a:lnTo>
                                <a:lnTo>
                                  <a:pt x="17526" y="1187958"/>
                                </a:lnTo>
                                <a:cubicBezTo>
                                  <a:pt x="15240" y="1191768"/>
                                  <a:pt x="10668" y="1193292"/>
                                  <a:pt x="6858" y="1191768"/>
                                </a:cubicBezTo>
                                <a:cubicBezTo>
                                  <a:pt x="3048" y="1191006"/>
                                  <a:pt x="0" y="1187196"/>
                                  <a:pt x="0" y="1182624"/>
                                </a:cubicBezTo>
                                <a:lnTo>
                                  <a:pt x="0" y="9144"/>
                                </a:lnTo>
                                <a:cubicBezTo>
                                  <a:pt x="0" y="6858"/>
                                  <a:pt x="762" y="4572"/>
                                  <a:pt x="3048" y="3048"/>
                                </a:cubicBezTo>
                                <a:cubicBezTo>
                                  <a:pt x="4572" y="762"/>
                                  <a:pt x="6858"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635" name="Shape 24635"/>
                        <wps:cNvSpPr/>
                        <wps:spPr>
                          <a:xfrm>
                            <a:off x="2604543" y="504604"/>
                            <a:ext cx="327633" cy="666076"/>
                          </a:xfrm>
                          <a:custGeom>
                            <a:avLst/>
                            <a:gdLst/>
                            <a:ahLst/>
                            <a:cxnLst/>
                            <a:rect l="0" t="0" r="0" b="0"/>
                            <a:pathLst>
                              <a:path w="327633" h="666076">
                                <a:moveTo>
                                  <a:pt x="0" y="0"/>
                                </a:moveTo>
                                <a:lnTo>
                                  <a:pt x="17756" y="4536"/>
                                </a:lnTo>
                                <a:cubicBezTo>
                                  <a:pt x="118525" y="33848"/>
                                  <a:pt x="215397" y="76453"/>
                                  <a:pt x="304773" y="131667"/>
                                </a:cubicBezTo>
                                <a:lnTo>
                                  <a:pt x="322299" y="143097"/>
                                </a:lnTo>
                                <a:cubicBezTo>
                                  <a:pt x="324585" y="143858"/>
                                  <a:pt x="326109" y="146145"/>
                                  <a:pt x="326871" y="148430"/>
                                </a:cubicBezTo>
                                <a:cubicBezTo>
                                  <a:pt x="327633" y="151479"/>
                                  <a:pt x="326871" y="153764"/>
                                  <a:pt x="325347" y="156051"/>
                                </a:cubicBezTo>
                                <a:lnTo>
                                  <a:pt x="0" y="666076"/>
                                </a:lnTo>
                                <a:lnTo>
                                  <a:pt x="0" y="630696"/>
                                </a:lnTo>
                                <a:lnTo>
                                  <a:pt x="304065" y="153667"/>
                                </a:lnTo>
                                <a:lnTo>
                                  <a:pt x="294867" y="147669"/>
                                </a:lnTo>
                                <a:cubicBezTo>
                                  <a:pt x="205377" y="93319"/>
                                  <a:pt x="110838" y="51612"/>
                                  <a:pt x="12503" y="22915"/>
                                </a:cubicBezTo>
                                <a:lnTo>
                                  <a:pt x="0" y="1971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636" name="Shape 24636"/>
                        <wps:cNvSpPr/>
                        <wps:spPr>
                          <a:xfrm>
                            <a:off x="2290572" y="655320"/>
                            <a:ext cx="1320546" cy="1524762"/>
                          </a:xfrm>
                          <a:custGeom>
                            <a:avLst/>
                            <a:gdLst/>
                            <a:ahLst/>
                            <a:cxnLst/>
                            <a:rect l="0" t="0" r="0" b="0"/>
                            <a:pathLst>
                              <a:path w="1320546" h="1524762">
                                <a:moveTo>
                                  <a:pt x="631698" y="0"/>
                                </a:moveTo>
                                <a:cubicBezTo>
                                  <a:pt x="1141476" y="325374"/>
                                  <a:pt x="1320546" y="986028"/>
                                  <a:pt x="1044702" y="1524762"/>
                                </a:cubicBezTo>
                                <a:lnTo>
                                  <a:pt x="0" y="989076"/>
                                </a:lnTo>
                                <a:lnTo>
                                  <a:pt x="631698" y="0"/>
                                </a:lnTo>
                                <a:close/>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24637" name="Shape 24637"/>
                        <wps:cNvSpPr/>
                        <wps:spPr>
                          <a:xfrm>
                            <a:off x="2280666" y="703566"/>
                            <a:ext cx="599070" cy="1253490"/>
                          </a:xfrm>
                          <a:custGeom>
                            <a:avLst/>
                            <a:gdLst/>
                            <a:ahLst/>
                            <a:cxnLst/>
                            <a:rect l="0" t="0" r="0" b="0"/>
                            <a:pathLst>
                              <a:path w="599070" h="1253490">
                                <a:moveTo>
                                  <a:pt x="599070" y="0"/>
                                </a:moveTo>
                                <a:lnTo>
                                  <a:pt x="599070" y="35713"/>
                                </a:lnTo>
                                <a:lnTo>
                                  <a:pt x="23945" y="937296"/>
                                </a:lnTo>
                                <a:lnTo>
                                  <a:pt x="599070" y="1231780"/>
                                </a:lnTo>
                                <a:lnTo>
                                  <a:pt x="599070" y="1253490"/>
                                </a:lnTo>
                                <a:lnTo>
                                  <a:pt x="6096" y="949212"/>
                                </a:lnTo>
                                <a:cubicBezTo>
                                  <a:pt x="3810" y="948450"/>
                                  <a:pt x="1524" y="946164"/>
                                  <a:pt x="762" y="943878"/>
                                </a:cubicBezTo>
                                <a:cubicBezTo>
                                  <a:pt x="0" y="940830"/>
                                  <a:pt x="762" y="938544"/>
                                  <a:pt x="2286" y="936258"/>
                                </a:cubicBezTo>
                                <a:lnTo>
                                  <a:pt x="59907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638" name="Shape 24638"/>
                        <wps:cNvSpPr/>
                        <wps:spPr>
                          <a:xfrm>
                            <a:off x="2879735" y="645414"/>
                            <a:ext cx="722493" cy="1544574"/>
                          </a:xfrm>
                          <a:custGeom>
                            <a:avLst/>
                            <a:gdLst/>
                            <a:ahLst/>
                            <a:cxnLst/>
                            <a:rect l="0" t="0" r="0" b="0"/>
                            <a:pathLst>
                              <a:path w="722493" h="1544574">
                                <a:moveTo>
                                  <a:pt x="40249" y="762"/>
                                </a:moveTo>
                                <a:cubicBezTo>
                                  <a:pt x="42535" y="0"/>
                                  <a:pt x="45582" y="762"/>
                                  <a:pt x="47868" y="2286"/>
                                </a:cubicBezTo>
                                <a:lnTo>
                                  <a:pt x="94350" y="33528"/>
                                </a:lnTo>
                                <a:cubicBezTo>
                                  <a:pt x="557494" y="360731"/>
                                  <a:pt x="722493" y="970737"/>
                                  <a:pt x="489067" y="1487424"/>
                                </a:cubicBezTo>
                                <a:lnTo>
                                  <a:pt x="463921" y="1538478"/>
                                </a:lnTo>
                                <a:cubicBezTo>
                                  <a:pt x="463159" y="1540764"/>
                                  <a:pt x="460873" y="1542288"/>
                                  <a:pt x="458587" y="1543050"/>
                                </a:cubicBezTo>
                                <a:cubicBezTo>
                                  <a:pt x="456300" y="1544574"/>
                                  <a:pt x="453253" y="1543812"/>
                                  <a:pt x="450967" y="1543050"/>
                                </a:cubicBezTo>
                                <a:lnTo>
                                  <a:pt x="0" y="1311642"/>
                                </a:lnTo>
                                <a:lnTo>
                                  <a:pt x="0" y="1289932"/>
                                </a:lnTo>
                                <a:lnTo>
                                  <a:pt x="451509" y="1521120"/>
                                </a:lnTo>
                                <a:lnTo>
                                  <a:pt x="471541" y="1479804"/>
                                </a:lnTo>
                                <a:cubicBezTo>
                                  <a:pt x="701131" y="972680"/>
                                  <a:pt x="539168" y="370230"/>
                                  <a:pt x="83682" y="49530"/>
                                </a:cubicBezTo>
                                <a:lnTo>
                                  <a:pt x="44907" y="23467"/>
                                </a:lnTo>
                                <a:lnTo>
                                  <a:pt x="0" y="93864"/>
                                </a:lnTo>
                                <a:lnTo>
                                  <a:pt x="0" y="58152"/>
                                </a:lnTo>
                                <a:lnTo>
                                  <a:pt x="34153" y="4572"/>
                                </a:lnTo>
                                <a:cubicBezTo>
                                  <a:pt x="35677" y="3048"/>
                                  <a:pt x="37962" y="1524"/>
                                  <a:pt x="40249" y="76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639" name="Shape 24639"/>
                        <wps:cNvSpPr/>
                        <wps:spPr>
                          <a:xfrm>
                            <a:off x="2123694" y="1644396"/>
                            <a:ext cx="1211580" cy="1232916"/>
                          </a:xfrm>
                          <a:custGeom>
                            <a:avLst/>
                            <a:gdLst/>
                            <a:ahLst/>
                            <a:cxnLst/>
                            <a:rect l="0" t="0" r="0" b="0"/>
                            <a:pathLst>
                              <a:path w="1211580" h="1232916">
                                <a:moveTo>
                                  <a:pt x="166878" y="0"/>
                                </a:moveTo>
                                <a:lnTo>
                                  <a:pt x="1211580" y="535686"/>
                                </a:lnTo>
                                <a:cubicBezTo>
                                  <a:pt x="982980" y="981456"/>
                                  <a:pt x="496062" y="1232916"/>
                                  <a:pt x="0" y="1161288"/>
                                </a:cubicBezTo>
                                <a:lnTo>
                                  <a:pt x="166878" y="0"/>
                                </a:ln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24640" name="Shape 24640"/>
                        <wps:cNvSpPr/>
                        <wps:spPr>
                          <a:xfrm>
                            <a:off x="2113788" y="1634490"/>
                            <a:ext cx="614440" cy="1205174"/>
                          </a:xfrm>
                          <a:custGeom>
                            <a:avLst/>
                            <a:gdLst/>
                            <a:ahLst/>
                            <a:cxnLst/>
                            <a:rect l="0" t="0" r="0" b="0"/>
                            <a:pathLst>
                              <a:path w="614440" h="1205174">
                                <a:moveTo>
                                  <a:pt x="172974" y="1524"/>
                                </a:moveTo>
                                <a:cubicBezTo>
                                  <a:pt x="175260" y="0"/>
                                  <a:pt x="179070" y="0"/>
                                  <a:pt x="181356" y="1524"/>
                                </a:cubicBezTo>
                                <a:lnTo>
                                  <a:pt x="614440" y="223278"/>
                                </a:lnTo>
                                <a:lnTo>
                                  <a:pt x="614440" y="244821"/>
                                </a:lnTo>
                                <a:lnTo>
                                  <a:pt x="184822" y="24368"/>
                                </a:lnTo>
                                <a:lnTo>
                                  <a:pt x="20406" y="1163327"/>
                                </a:lnTo>
                                <a:lnTo>
                                  <a:pt x="57150" y="1168146"/>
                                </a:lnTo>
                                <a:cubicBezTo>
                                  <a:pt x="230262" y="1185829"/>
                                  <a:pt x="400826" y="1164604"/>
                                  <a:pt x="558469" y="1109881"/>
                                </a:cubicBezTo>
                                <a:lnTo>
                                  <a:pt x="614440" y="1088178"/>
                                </a:lnTo>
                                <a:lnTo>
                                  <a:pt x="614440" y="1108579"/>
                                </a:lnTo>
                                <a:lnTo>
                                  <a:pt x="564625" y="1127914"/>
                                </a:lnTo>
                                <a:cubicBezTo>
                                  <a:pt x="404148" y="1183674"/>
                                  <a:pt x="230762" y="1205174"/>
                                  <a:pt x="55626" y="1186434"/>
                                </a:cubicBezTo>
                                <a:lnTo>
                                  <a:pt x="8382" y="1181100"/>
                                </a:lnTo>
                                <a:cubicBezTo>
                                  <a:pt x="6096" y="1180338"/>
                                  <a:pt x="3810" y="1179576"/>
                                  <a:pt x="2286" y="1177290"/>
                                </a:cubicBezTo>
                                <a:cubicBezTo>
                                  <a:pt x="762" y="1175004"/>
                                  <a:pt x="0" y="1172718"/>
                                  <a:pt x="0" y="1170432"/>
                                </a:cubicBezTo>
                                <a:lnTo>
                                  <a:pt x="167640" y="9144"/>
                                </a:lnTo>
                                <a:cubicBezTo>
                                  <a:pt x="168402" y="6096"/>
                                  <a:pt x="169926" y="3048"/>
                                  <a:pt x="172974" y="1524"/>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641" name="Shape 24641"/>
                        <wps:cNvSpPr/>
                        <wps:spPr>
                          <a:xfrm>
                            <a:off x="2728228" y="1857768"/>
                            <a:ext cx="616953" cy="885301"/>
                          </a:xfrm>
                          <a:custGeom>
                            <a:avLst/>
                            <a:gdLst/>
                            <a:ahLst/>
                            <a:cxnLst/>
                            <a:rect l="0" t="0" r="0" b="0"/>
                            <a:pathLst>
                              <a:path w="616953" h="885301">
                                <a:moveTo>
                                  <a:pt x="0" y="0"/>
                                </a:moveTo>
                                <a:lnTo>
                                  <a:pt x="611619" y="313170"/>
                                </a:lnTo>
                                <a:cubicBezTo>
                                  <a:pt x="613904" y="314694"/>
                                  <a:pt x="615428" y="316980"/>
                                  <a:pt x="616190" y="319266"/>
                                </a:cubicBezTo>
                                <a:cubicBezTo>
                                  <a:pt x="616953" y="321552"/>
                                  <a:pt x="616953" y="324600"/>
                                  <a:pt x="615428" y="326886"/>
                                </a:cubicBezTo>
                                <a:lnTo>
                                  <a:pt x="593330" y="368034"/>
                                </a:lnTo>
                                <a:cubicBezTo>
                                  <a:pt x="463657" y="598049"/>
                                  <a:pt x="263092" y="773409"/>
                                  <a:pt x="29296" y="873929"/>
                                </a:cubicBezTo>
                                <a:lnTo>
                                  <a:pt x="0" y="885301"/>
                                </a:lnTo>
                                <a:lnTo>
                                  <a:pt x="0" y="864900"/>
                                </a:lnTo>
                                <a:lnTo>
                                  <a:pt x="21727" y="856475"/>
                                </a:lnTo>
                                <a:cubicBezTo>
                                  <a:pt x="251300" y="757867"/>
                                  <a:pt x="447915" y="585919"/>
                                  <a:pt x="576566" y="358890"/>
                                </a:cubicBezTo>
                                <a:lnTo>
                                  <a:pt x="594034" y="326365"/>
                                </a:lnTo>
                                <a:lnTo>
                                  <a:pt x="0" y="2154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642" name="Shape 24642"/>
                        <wps:cNvSpPr/>
                        <wps:spPr>
                          <a:xfrm>
                            <a:off x="1251966" y="1644396"/>
                            <a:ext cx="1038606" cy="1161288"/>
                          </a:xfrm>
                          <a:custGeom>
                            <a:avLst/>
                            <a:gdLst/>
                            <a:ahLst/>
                            <a:cxnLst/>
                            <a:rect l="0" t="0" r="0" b="0"/>
                            <a:pathLst>
                              <a:path w="1038606" h="1161288">
                                <a:moveTo>
                                  <a:pt x="1038606" y="0"/>
                                </a:moveTo>
                                <a:lnTo>
                                  <a:pt x="871728" y="1161288"/>
                                </a:lnTo>
                                <a:cubicBezTo>
                                  <a:pt x="499110" y="1107948"/>
                                  <a:pt x="175260" y="878586"/>
                                  <a:pt x="0" y="545592"/>
                                </a:cubicBezTo>
                                <a:lnTo>
                                  <a:pt x="1038606" y="0"/>
                                </a:lnTo>
                                <a:close/>
                              </a:path>
                            </a:pathLst>
                          </a:custGeom>
                          <a:ln w="0" cap="flat">
                            <a:miter lim="127000"/>
                          </a:ln>
                        </wps:spPr>
                        <wps:style>
                          <a:lnRef idx="0">
                            <a:srgbClr val="000000">
                              <a:alpha val="0"/>
                            </a:srgbClr>
                          </a:lnRef>
                          <a:fillRef idx="1">
                            <a:srgbClr val="FFBF00"/>
                          </a:fillRef>
                          <a:effectRef idx="0">
                            <a:scrgbClr r="0" g="0" b="0"/>
                          </a:effectRef>
                          <a:fontRef idx="none"/>
                        </wps:style>
                        <wps:bodyPr/>
                      </wps:wsp>
                      <wps:wsp>
                        <wps:cNvPr id="24643" name="Shape 24643"/>
                        <wps:cNvSpPr/>
                        <wps:spPr>
                          <a:xfrm>
                            <a:off x="1242060" y="1906277"/>
                            <a:ext cx="529843" cy="799368"/>
                          </a:xfrm>
                          <a:custGeom>
                            <a:avLst/>
                            <a:gdLst/>
                            <a:ahLst/>
                            <a:cxnLst/>
                            <a:rect l="0" t="0" r="0" b="0"/>
                            <a:pathLst>
                              <a:path w="529843" h="799368">
                                <a:moveTo>
                                  <a:pt x="529843" y="0"/>
                                </a:moveTo>
                                <a:lnTo>
                                  <a:pt x="529843" y="21366"/>
                                </a:lnTo>
                                <a:lnTo>
                                  <a:pt x="22873" y="287683"/>
                                </a:lnTo>
                                <a:lnTo>
                                  <a:pt x="35052" y="310381"/>
                                </a:lnTo>
                                <a:cubicBezTo>
                                  <a:pt x="143518" y="501381"/>
                                  <a:pt x="299083" y="653815"/>
                                  <a:pt x="484827" y="756436"/>
                                </a:cubicBezTo>
                                <a:lnTo>
                                  <a:pt x="529843" y="778176"/>
                                </a:lnTo>
                                <a:lnTo>
                                  <a:pt x="529843" y="799368"/>
                                </a:lnTo>
                                <a:lnTo>
                                  <a:pt x="475872" y="773261"/>
                                </a:lnTo>
                                <a:cubicBezTo>
                                  <a:pt x="286781" y="668642"/>
                                  <a:pt x="128080" y="513208"/>
                                  <a:pt x="18288" y="319525"/>
                                </a:cubicBezTo>
                                <a:lnTo>
                                  <a:pt x="1524" y="288283"/>
                                </a:lnTo>
                                <a:cubicBezTo>
                                  <a:pt x="762" y="285997"/>
                                  <a:pt x="0" y="283711"/>
                                  <a:pt x="762" y="281425"/>
                                </a:cubicBezTo>
                                <a:cubicBezTo>
                                  <a:pt x="1524" y="279139"/>
                                  <a:pt x="3048" y="276853"/>
                                  <a:pt x="5334" y="275329"/>
                                </a:cubicBezTo>
                                <a:lnTo>
                                  <a:pt x="5298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644" name="Shape 24644"/>
                        <wps:cNvSpPr/>
                        <wps:spPr>
                          <a:xfrm>
                            <a:off x="1771903" y="1634490"/>
                            <a:ext cx="529337" cy="1181100"/>
                          </a:xfrm>
                          <a:custGeom>
                            <a:avLst/>
                            <a:gdLst/>
                            <a:ahLst/>
                            <a:cxnLst/>
                            <a:rect l="0" t="0" r="0" b="0"/>
                            <a:pathLst>
                              <a:path w="529337" h="1181100">
                                <a:moveTo>
                                  <a:pt x="514859" y="1524"/>
                                </a:moveTo>
                                <a:cubicBezTo>
                                  <a:pt x="517906" y="0"/>
                                  <a:pt x="521717" y="0"/>
                                  <a:pt x="524765" y="2286"/>
                                </a:cubicBezTo>
                                <a:cubicBezTo>
                                  <a:pt x="527813" y="4572"/>
                                  <a:pt x="529337" y="7620"/>
                                  <a:pt x="528575" y="11430"/>
                                </a:cubicBezTo>
                                <a:lnTo>
                                  <a:pt x="360935" y="1172718"/>
                                </a:lnTo>
                                <a:cubicBezTo>
                                  <a:pt x="360935" y="1175766"/>
                                  <a:pt x="359411" y="1178052"/>
                                  <a:pt x="357125" y="1179576"/>
                                </a:cubicBezTo>
                                <a:cubicBezTo>
                                  <a:pt x="354838" y="1181100"/>
                                  <a:pt x="352553" y="1181100"/>
                                  <a:pt x="350267" y="1181100"/>
                                </a:cubicBezTo>
                                <a:lnTo>
                                  <a:pt x="315214" y="1175766"/>
                                </a:lnTo>
                                <a:cubicBezTo>
                                  <a:pt x="227657" y="1160120"/>
                                  <a:pt x="143185" y="1135136"/>
                                  <a:pt x="62983" y="1101620"/>
                                </a:cubicBezTo>
                                <a:lnTo>
                                  <a:pt x="0" y="1071154"/>
                                </a:lnTo>
                                <a:lnTo>
                                  <a:pt x="0" y="1049963"/>
                                </a:lnTo>
                                <a:lnTo>
                                  <a:pt x="69917" y="1083729"/>
                                </a:lnTo>
                                <a:cubicBezTo>
                                  <a:pt x="148772" y="1116628"/>
                                  <a:pt x="231915" y="1141196"/>
                                  <a:pt x="318263" y="1156716"/>
                                </a:cubicBezTo>
                                <a:lnTo>
                                  <a:pt x="343314" y="1160528"/>
                                </a:lnTo>
                                <a:lnTo>
                                  <a:pt x="506971" y="26835"/>
                                </a:lnTo>
                                <a:lnTo>
                                  <a:pt x="0" y="293152"/>
                                </a:lnTo>
                                <a:lnTo>
                                  <a:pt x="0" y="271787"/>
                                </a:lnTo>
                                <a:lnTo>
                                  <a:pt x="514859" y="1524"/>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645" name="Shape 24645"/>
                        <wps:cNvSpPr/>
                        <wps:spPr>
                          <a:xfrm>
                            <a:off x="1077468" y="1279398"/>
                            <a:ext cx="1213104" cy="910590"/>
                          </a:xfrm>
                          <a:custGeom>
                            <a:avLst/>
                            <a:gdLst/>
                            <a:ahLst/>
                            <a:cxnLst/>
                            <a:rect l="0" t="0" r="0" b="0"/>
                            <a:pathLst>
                              <a:path w="1213104" h="910590">
                                <a:moveTo>
                                  <a:pt x="98298" y="0"/>
                                </a:moveTo>
                                <a:lnTo>
                                  <a:pt x="1213104" y="364998"/>
                                </a:lnTo>
                                <a:lnTo>
                                  <a:pt x="174498" y="910590"/>
                                </a:lnTo>
                                <a:cubicBezTo>
                                  <a:pt x="27432" y="630174"/>
                                  <a:pt x="0" y="301752"/>
                                  <a:pt x="98298"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4646" name="Shape 24646"/>
                        <wps:cNvSpPr/>
                        <wps:spPr>
                          <a:xfrm>
                            <a:off x="1075563" y="1269492"/>
                            <a:ext cx="621293" cy="930402"/>
                          </a:xfrm>
                          <a:custGeom>
                            <a:avLst/>
                            <a:gdLst/>
                            <a:ahLst/>
                            <a:cxnLst/>
                            <a:rect l="0" t="0" r="0" b="0"/>
                            <a:pathLst>
                              <a:path w="621293" h="930402">
                                <a:moveTo>
                                  <a:pt x="103251" y="762"/>
                                </a:moveTo>
                                <a:lnTo>
                                  <a:pt x="621293" y="170374"/>
                                </a:lnTo>
                                <a:lnTo>
                                  <a:pt x="621293" y="190541"/>
                                </a:lnTo>
                                <a:lnTo>
                                  <a:pt x="106615" y="22145"/>
                                </a:lnTo>
                                <a:lnTo>
                                  <a:pt x="92583" y="69342"/>
                                </a:lnTo>
                                <a:cubicBezTo>
                                  <a:pt x="19698" y="334404"/>
                                  <a:pt x="44514" y="613791"/>
                                  <a:pt x="158877" y="863346"/>
                                </a:cubicBezTo>
                                <a:lnTo>
                                  <a:pt x="180384" y="907624"/>
                                </a:lnTo>
                                <a:lnTo>
                                  <a:pt x="621293" y="676179"/>
                                </a:lnTo>
                                <a:lnTo>
                                  <a:pt x="621293" y="697574"/>
                                </a:lnTo>
                                <a:lnTo>
                                  <a:pt x="180975" y="928878"/>
                                </a:lnTo>
                                <a:cubicBezTo>
                                  <a:pt x="178689" y="930402"/>
                                  <a:pt x="176403" y="930402"/>
                                  <a:pt x="173355" y="929640"/>
                                </a:cubicBezTo>
                                <a:cubicBezTo>
                                  <a:pt x="171069" y="928878"/>
                                  <a:pt x="169545" y="927354"/>
                                  <a:pt x="168021" y="925068"/>
                                </a:cubicBezTo>
                                <a:lnTo>
                                  <a:pt x="142113" y="871728"/>
                                </a:lnTo>
                                <a:cubicBezTo>
                                  <a:pt x="25578" y="623570"/>
                                  <a:pt x="0" y="328867"/>
                                  <a:pt x="74295" y="64770"/>
                                </a:cubicBezTo>
                                <a:lnTo>
                                  <a:pt x="91059" y="7620"/>
                                </a:lnTo>
                                <a:cubicBezTo>
                                  <a:pt x="91821" y="4572"/>
                                  <a:pt x="93345" y="3048"/>
                                  <a:pt x="95631" y="1524"/>
                                </a:cubicBezTo>
                                <a:cubicBezTo>
                                  <a:pt x="97917" y="762"/>
                                  <a:pt x="100965" y="0"/>
                                  <a:pt x="103251" y="76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647" name="Shape 24647"/>
                        <wps:cNvSpPr/>
                        <wps:spPr>
                          <a:xfrm>
                            <a:off x="1696856" y="1439866"/>
                            <a:ext cx="603622" cy="527200"/>
                          </a:xfrm>
                          <a:custGeom>
                            <a:avLst/>
                            <a:gdLst/>
                            <a:ahLst/>
                            <a:cxnLst/>
                            <a:rect l="0" t="0" r="0" b="0"/>
                            <a:pathLst>
                              <a:path w="603622" h="527200">
                                <a:moveTo>
                                  <a:pt x="0" y="0"/>
                                </a:moveTo>
                                <a:lnTo>
                                  <a:pt x="596764" y="195386"/>
                                </a:lnTo>
                                <a:cubicBezTo>
                                  <a:pt x="600574" y="196910"/>
                                  <a:pt x="603622" y="199958"/>
                                  <a:pt x="603622" y="203768"/>
                                </a:cubicBezTo>
                                <a:cubicBezTo>
                                  <a:pt x="603622" y="207578"/>
                                  <a:pt x="602098" y="211388"/>
                                  <a:pt x="598288" y="212912"/>
                                </a:cubicBezTo>
                                <a:lnTo>
                                  <a:pt x="0" y="527200"/>
                                </a:lnTo>
                                <a:lnTo>
                                  <a:pt x="0" y="505805"/>
                                </a:lnTo>
                                <a:lnTo>
                                  <a:pt x="569923" y="206638"/>
                                </a:lnTo>
                                <a:lnTo>
                                  <a:pt x="0" y="2016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648" name="Shape 24648"/>
                        <wps:cNvSpPr/>
                        <wps:spPr>
                          <a:xfrm>
                            <a:off x="1175766" y="886206"/>
                            <a:ext cx="1114806" cy="758190"/>
                          </a:xfrm>
                          <a:custGeom>
                            <a:avLst/>
                            <a:gdLst/>
                            <a:ahLst/>
                            <a:cxnLst/>
                            <a:rect l="0" t="0" r="0" b="0"/>
                            <a:pathLst>
                              <a:path w="1114806" h="758190">
                                <a:moveTo>
                                  <a:pt x="219456" y="0"/>
                                </a:moveTo>
                                <a:lnTo>
                                  <a:pt x="1114806" y="758190"/>
                                </a:lnTo>
                                <a:lnTo>
                                  <a:pt x="0" y="393192"/>
                                </a:lnTo>
                                <a:cubicBezTo>
                                  <a:pt x="47244" y="249174"/>
                                  <a:pt x="121920" y="115824"/>
                                  <a:pt x="219456" y="0"/>
                                </a:cubicBezTo>
                                <a:close/>
                              </a:path>
                            </a:pathLst>
                          </a:custGeom>
                          <a:ln w="0" cap="flat">
                            <a:miter lim="127000"/>
                          </a:ln>
                        </wps:spPr>
                        <wps:style>
                          <a:lnRef idx="0">
                            <a:srgbClr val="000000">
                              <a:alpha val="0"/>
                            </a:srgbClr>
                          </a:lnRef>
                          <a:fillRef idx="1">
                            <a:srgbClr val="70AC46"/>
                          </a:fillRef>
                          <a:effectRef idx="0">
                            <a:scrgbClr r="0" g="0" b="0"/>
                          </a:effectRef>
                          <a:fontRef idx="none"/>
                        </wps:style>
                        <wps:bodyPr/>
                      </wps:wsp>
                      <wps:wsp>
                        <wps:cNvPr id="24649" name="Shape 24649"/>
                        <wps:cNvSpPr/>
                        <wps:spPr>
                          <a:xfrm>
                            <a:off x="1165860" y="877062"/>
                            <a:ext cx="551385" cy="589641"/>
                          </a:xfrm>
                          <a:custGeom>
                            <a:avLst/>
                            <a:gdLst/>
                            <a:ahLst/>
                            <a:cxnLst/>
                            <a:rect l="0" t="0" r="0" b="0"/>
                            <a:pathLst>
                              <a:path w="551385" h="589641">
                                <a:moveTo>
                                  <a:pt x="228600" y="0"/>
                                </a:moveTo>
                                <a:cubicBezTo>
                                  <a:pt x="231648" y="0"/>
                                  <a:pt x="233934" y="762"/>
                                  <a:pt x="235458" y="2286"/>
                                </a:cubicBezTo>
                                <a:lnTo>
                                  <a:pt x="551385" y="269588"/>
                                </a:lnTo>
                                <a:lnTo>
                                  <a:pt x="551385" y="294618"/>
                                </a:lnTo>
                                <a:lnTo>
                                  <a:pt x="230589" y="22965"/>
                                </a:lnTo>
                                <a:lnTo>
                                  <a:pt x="218694" y="37338"/>
                                </a:lnTo>
                                <a:cubicBezTo>
                                  <a:pt x="136817" y="139395"/>
                                  <a:pt x="71958" y="255384"/>
                                  <a:pt x="28194" y="378714"/>
                                </a:cubicBezTo>
                                <a:lnTo>
                                  <a:pt x="22193" y="396217"/>
                                </a:lnTo>
                                <a:lnTo>
                                  <a:pt x="551385" y="569479"/>
                                </a:lnTo>
                                <a:lnTo>
                                  <a:pt x="551385" y="589641"/>
                                </a:lnTo>
                                <a:lnTo>
                                  <a:pt x="6858" y="411480"/>
                                </a:lnTo>
                                <a:cubicBezTo>
                                  <a:pt x="4572" y="410718"/>
                                  <a:pt x="2286" y="409194"/>
                                  <a:pt x="1524" y="406908"/>
                                </a:cubicBezTo>
                                <a:cubicBezTo>
                                  <a:pt x="0" y="404622"/>
                                  <a:pt x="0" y="401574"/>
                                  <a:pt x="762" y="399288"/>
                                </a:cubicBezTo>
                                <a:lnTo>
                                  <a:pt x="9906" y="372618"/>
                                </a:lnTo>
                                <a:cubicBezTo>
                                  <a:pt x="55689" y="244970"/>
                                  <a:pt x="118859" y="130632"/>
                                  <a:pt x="204216" y="25146"/>
                                </a:cubicBezTo>
                                <a:lnTo>
                                  <a:pt x="222504" y="3048"/>
                                </a:lnTo>
                                <a:cubicBezTo>
                                  <a:pt x="224028" y="1524"/>
                                  <a:pt x="226314" y="0"/>
                                  <a:pt x="2286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650" name="Shape 24650"/>
                        <wps:cNvSpPr/>
                        <wps:spPr>
                          <a:xfrm>
                            <a:off x="1717245" y="1146650"/>
                            <a:ext cx="583995" cy="508414"/>
                          </a:xfrm>
                          <a:custGeom>
                            <a:avLst/>
                            <a:gdLst/>
                            <a:ahLst/>
                            <a:cxnLst/>
                            <a:rect l="0" t="0" r="0" b="0"/>
                            <a:pathLst>
                              <a:path w="583995" h="508414">
                                <a:moveTo>
                                  <a:pt x="0" y="0"/>
                                </a:moveTo>
                                <a:lnTo>
                                  <a:pt x="580185" y="490888"/>
                                </a:lnTo>
                                <a:cubicBezTo>
                                  <a:pt x="583233" y="493936"/>
                                  <a:pt x="583995" y="498508"/>
                                  <a:pt x="581709" y="502318"/>
                                </a:cubicBezTo>
                                <a:cubicBezTo>
                                  <a:pt x="579423" y="506890"/>
                                  <a:pt x="574851" y="508414"/>
                                  <a:pt x="571042" y="506890"/>
                                </a:cubicBezTo>
                                <a:lnTo>
                                  <a:pt x="0" y="320054"/>
                                </a:lnTo>
                                <a:lnTo>
                                  <a:pt x="0" y="299891"/>
                                </a:lnTo>
                                <a:lnTo>
                                  <a:pt x="529192" y="473154"/>
                                </a:lnTo>
                                <a:lnTo>
                                  <a:pt x="0" y="2503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651" name="Shape 24651"/>
                        <wps:cNvSpPr/>
                        <wps:spPr>
                          <a:xfrm>
                            <a:off x="1395222" y="662178"/>
                            <a:ext cx="895350" cy="982218"/>
                          </a:xfrm>
                          <a:custGeom>
                            <a:avLst/>
                            <a:gdLst/>
                            <a:ahLst/>
                            <a:cxnLst/>
                            <a:rect l="0" t="0" r="0" b="0"/>
                            <a:pathLst>
                              <a:path w="895350" h="982218">
                                <a:moveTo>
                                  <a:pt x="254508" y="0"/>
                                </a:moveTo>
                                <a:lnTo>
                                  <a:pt x="895350" y="982218"/>
                                </a:lnTo>
                                <a:lnTo>
                                  <a:pt x="0" y="224028"/>
                                </a:lnTo>
                                <a:cubicBezTo>
                                  <a:pt x="73914" y="137160"/>
                                  <a:pt x="159258" y="61722"/>
                                  <a:pt x="254508" y="0"/>
                                </a:cubicBezTo>
                                <a:close/>
                              </a:path>
                            </a:pathLst>
                          </a:custGeom>
                          <a:ln w="0" cap="flat">
                            <a:miter lim="127000"/>
                          </a:ln>
                        </wps:spPr>
                        <wps:style>
                          <a:lnRef idx="0">
                            <a:srgbClr val="000000">
                              <a:alpha val="0"/>
                            </a:srgbClr>
                          </a:lnRef>
                          <a:fillRef idx="1">
                            <a:srgbClr val="255E91"/>
                          </a:fillRef>
                          <a:effectRef idx="0">
                            <a:scrgbClr r="0" g="0" b="0"/>
                          </a:effectRef>
                          <a:fontRef idx="none"/>
                        </wps:style>
                        <wps:bodyPr/>
                      </wps:wsp>
                      <wps:wsp>
                        <wps:cNvPr id="24652" name="Shape 24652"/>
                        <wps:cNvSpPr/>
                        <wps:spPr>
                          <a:xfrm>
                            <a:off x="1386078" y="652272"/>
                            <a:ext cx="442055" cy="613309"/>
                          </a:xfrm>
                          <a:custGeom>
                            <a:avLst/>
                            <a:gdLst/>
                            <a:ahLst/>
                            <a:cxnLst/>
                            <a:rect l="0" t="0" r="0" b="0"/>
                            <a:pathLst>
                              <a:path w="442055" h="613309">
                                <a:moveTo>
                                  <a:pt x="265938" y="0"/>
                                </a:moveTo>
                                <a:cubicBezTo>
                                  <a:pt x="268224" y="762"/>
                                  <a:pt x="270510" y="2286"/>
                                  <a:pt x="272034" y="4572"/>
                                </a:cubicBezTo>
                                <a:lnTo>
                                  <a:pt x="442055" y="265365"/>
                                </a:lnTo>
                                <a:lnTo>
                                  <a:pt x="442055" y="299816"/>
                                </a:lnTo>
                                <a:lnTo>
                                  <a:pt x="261291" y="22545"/>
                                </a:lnTo>
                                <a:lnTo>
                                  <a:pt x="251460" y="28956"/>
                                </a:lnTo>
                                <a:cubicBezTo>
                                  <a:pt x="168072" y="86576"/>
                                  <a:pt x="98069" y="147853"/>
                                  <a:pt x="30480" y="224028"/>
                                </a:cubicBezTo>
                                <a:lnTo>
                                  <a:pt x="22772" y="233449"/>
                                </a:lnTo>
                                <a:lnTo>
                                  <a:pt x="442055" y="588199"/>
                                </a:lnTo>
                                <a:lnTo>
                                  <a:pt x="442055" y="613309"/>
                                </a:lnTo>
                                <a:lnTo>
                                  <a:pt x="3048" y="241554"/>
                                </a:lnTo>
                                <a:cubicBezTo>
                                  <a:pt x="1524" y="240030"/>
                                  <a:pt x="0" y="237744"/>
                                  <a:pt x="0" y="234696"/>
                                </a:cubicBezTo>
                                <a:cubicBezTo>
                                  <a:pt x="0" y="232410"/>
                                  <a:pt x="762" y="230124"/>
                                  <a:pt x="2286" y="227838"/>
                                </a:cubicBezTo>
                                <a:lnTo>
                                  <a:pt x="16002" y="211836"/>
                                </a:lnTo>
                                <a:cubicBezTo>
                                  <a:pt x="82677" y="137135"/>
                                  <a:pt x="157226" y="69139"/>
                                  <a:pt x="240792" y="13716"/>
                                </a:cubicBezTo>
                                <a:lnTo>
                                  <a:pt x="258318" y="1524"/>
                                </a:lnTo>
                                <a:cubicBezTo>
                                  <a:pt x="260604" y="0"/>
                                  <a:pt x="262890" y="0"/>
                                  <a:pt x="26593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653" name="Shape 24653"/>
                        <wps:cNvSpPr/>
                        <wps:spPr>
                          <a:xfrm>
                            <a:off x="1828133" y="917637"/>
                            <a:ext cx="473107" cy="737427"/>
                          </a:xfrm>
                          <a:custGeom>
                            <a:avLst/>
                            <a:gdLst/>
                            <a:ahLst/>
                            <a:cxnLst/>
                            <a:rect l="0" t="0" r="0" b="0"/>
                            <a:pathLst>
                              <a:path w="473107" h="737427">
                                <a:moveTo>
                                  <a:pt x="0" y="0"/>
                                </a:moveTo>
                                <a:lnTo>
                                  <a:pt x="470821" y="722187"/>
                                </a:lnTo>
                                <a:cubicBezTo>
                                  <a:pt x="473107" y="725997"/>
                                  <a:pt x="472345" y="731331"/>
                                  <a:pt x="469297" y="734379"/>
                                </a:cubicBezTo>
                                <a:cubicBezTo>
                                  <a:pt x="465487" y="737427"/>
                                  <a:pt x="460153" y="737427"/>
                                  <a:pt x="456343" y="734379"/>
                                </a:cubicBezTo>
                                <a:lnTo>
                                  <a:pt x="0" y="347944"/>
                                </a:lnTo>
                                <a:lnTo>
                                  <a:pt x="0" y="322834"/>
                                </a:lnTo>
                                <a:lnTo>
                                  <a:pt x="419283" y="677584"/>
                                </a:lnTo>
                                <a:lnTo>
                                  <a:pt x="0" y="3445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654" name="Shape 24654"/>
                        <wps:cNvSpPr/>
                        <wps:spPr>
                          <a:xfrm>
                            <a:off x="1649730" y="499872"/>
                            <a:ext cx="640842" cy="1144524"/>
                          </a:xfrm>
                          <a:custGeom>
                            <a:avLst/>
                            <a:gdLst/>
                            <a:ahLst/>
                            <a:cxnLst/>
                            <a:rect l="0" t="0" r="0" b="0"/>
                            <a:pathLst>
                              <a:path w="640842" h="1144524">
                                <a:moveTo>
                                  <a:pt x="384048" y="0"/>
                                </a:moveTo>
                                <a:lnTo>
                                  <a:pt x="640842" y="1144524"/>
                                </a:lnTo>
                                <a:lnTo>
                                  <a:pt x="0" y="162306"/>
                                </a:lnTo>
                                <a:cubicBezTo>
                                  <a:pt x="117348" y="85344"/>
                                  <a:pt x="247650" y="30480"/>
                                  <a:pt x="384048" y="0"/>
                                </a:cubicBezTo>
                                <a:close/>
                              </a:path>
                            </a:pathLst>
                          </a:custGeom>
                          <a:ln w="0" cap="flat">
                            <a:miter lim="127000"/>
                          </a:ln>
                        </wps:spPr>
                        <wps:style>
                          <a:lnRef idx="0">
                            <a:srgbClr val="000000">
                              <a:alpha val="0"/>
                            </a:srgbClr>
                          </a:lnRef>
                          <a:fillRef idx="1">
                            <a:srgbClr val="9E470E"/>
                          </a:fillRef>
                          <a:effectRef idx="0">
                            <a:scrgbClr r="0" g="0" b="0"/>
                          </a:effectRef>
                          <a:fontRef idx="none"/>
                        </wps:style>
                        <wps:bodyPr/>
                      </wps:wsp>
                      <wps:wsp>
                        <wps:cNvPr id="24655" name="Shape 24655"/>
                        <wps:cNvSpPr/>
                        <wps:spPr>
                          <a:xfrm>
                            <a:off x="1639824" y="508178"/>
                            <a:ext cx="326741" cy="656250"/>
                          </a:xfrm>
                          <a:custGeom>
                            <a:avLst/>
                            <a:gdLst/>
                            <a:ahLst/>
                            <a:cxnLst/>
                            <a:rect l="0" t="0" r="0" b="0"/>
                            <a:pathLst>
                              <a:path w="326741" h="656250">
                                <a:moveTo>
                                  <a:pt x="326741" y="0"/>
                                </a:moveTo>
                                <a:lnTo>
                                  <a:pt x="326741" y="19789"/>
                                </a:lnTo>
                                <a:lnTo>
                                  <a:pt x="283326" y="32372"/>
                                </a:lnTo>
                                <a:cubicBezTo>
                                  <a:pt x="197143" y="60981"/>
                                  <a:pt x="115576" y="99203"/>
                                  <a:pt x="37338" y="147904"/>
                                </a:cubicBezTo>
                                <a:lnTo>
                                  <a:pt x="23422" y="156541"/>
                                </a:lnTo>
                                <a:lnTo>
                                  <a:pt x="326741" y="621799"/>
                                </a:lnTo>
                                <a:lnTo>
                                  <a:pt x="326741" y="656250"/>
                                </a:lnTo>
                                <a:lnTo>
                                  <a:pt x="2286" y="158572"/>
                                </a:lnTo>
                                <a:cubicBezTo>
                                  <a:pt x="762" y="157048"/>
                                  <a:pt x="0" y="154000"/>
                                  <a:pt x="762" y="151714"/>
                                </a:cubicBezTo>
                                <a:cubicBezTo>
                                  <a:pt x="1524" y="149428"/>
                                  <a:pt x="3048" y="147142"/>
                                  <a:pt x="5334" y="145618"/>
                                </a:cubicBezTo>
                                <a:lnTo>
                                  <a:pt x="27432" y="131902"/>
                                </a:lnTo>
                                <a:cubicBezTo>
                                  <a:pt x="103070" y="84001"/>
                                  <a:pt x="190652" y="42915"/>
                                  <a:pt x="278719" y="13707"/>
                                </a:cubicBezTo>
                                <a:lnTo>
                                  <a:pt x="32674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656" name="Shape 24656"/>
                        <wps:cNvSpPr/>
                        <wps:spPr>
                          <a:xfrm>
                            <a:off x="1966565" y="489966"/>
                            <a:ext cx="334675" cy="1165098"/>
                          </a:xfrm>
                          <a:custGeom>
                            <a:avLst/>
                            <a:gdLst/>
                            <a:ahLst/>
                            <a:cxnLst/>
                            <a:rect l="0" t="0" r="0" b="0"/>
                            <a:pathLst>
                              <a:path w="334675" h="1165098">
                                <a:moveTo>
                                  <a:pt x="64927" y="762"/>
                                </a:moveTo>
                                <a:cubicBezTo>
                                  <a:pt x="67975" y="0"/>
                                  <a:pt x="70260" y="762"/>
                                  <a:pt x="72547" y="1524"/>
                                </a:cubicBezTo>
                                <a:cubicBezTo>
                                  <a:pt x="74833" y="3048"/>
                                  <a:pt x="76357" y="5334"/>
                                  <a:pt x="76357" y="7620"/>
                                </a:cubicBezTo>
                                <a:lnTo>
                                  <a:pt x="333913" y="1152906"/>
                                </a:lnTo>
                                <a:cubicBezTo>
                                  <a:pt x="334675" y="1157478"/>
                                  <a:pt x="332389" y="1162050"/>
                                  <a:pt x="327816" y="1163574"/>
                                </a:cubicBezTo>
                                <a:cubicBezTo>
                                  <a:pt x="324007" y="1165098"/>
                                  <a:pt x="318673" y="1163574"/>
                                  <a:pt x="316387" y="1159764"/>
                                </a:cubicBezTo>
                                <a:lnTo>
                                  <a:pt x="0" y="674462"/>
                                </a:lnTo>
                                <a:lnTo>
                                  <a:pt x="0" y="640011"/>
                                </a:lnTo>
                                <a:lnTo>
                                  <a:pt x="303319" y="1105269"/>
                                </a:lnTo>
                                <a:lnTo>
                                  <a:pt x="60118" y="21324"/>
                                </a:lnTo>
                                <a:lnTo>
                                  <a:pt x="44353" y="25146"/>
                                </a:lnTo>
                                <a:lnTo>
                                  <a:pt x="0" y="38001"/>
                                </a:lnTo>
                                <a:lnTo>
                                  <a:pt x="0" y="18212"/>
                                </a:lnTo>
                                <a:lnTo>
                                  <a:pt x="39781" y="6858"/>
                                </a:lnTo>
                                <a:lnTo>
                                  <a:pt x="64927" y="762"/>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657" name="Shape 24657"/>
                        <wps:cNvSpPr/>
                        <wps:spPr>
                          <a:xfrm>
                            <a:off x="2033778" y="471678"/>
                            <a:ext cx="256794" cy="1172718"/>
                          </a:xfrm>
                          <a:custGeom>
                            <a:avLst/>
                            <a:gdLst/>
                            <a:ahLst/>
                            <a:cxnLst/>
                            <a:rect l="0" t="0" r="0" b="0"/>
                            <a:pathLst>
                              <a:path w="256794" h="1172718">
                                <a:moveTo>
                                  <a:pt x="221742" y="0"/>
                                </a:moveTo>
                                <a:lnTo>
                                  <a:pt x="256794" y="1172718"/>
                                </a:lnTo>
                                <a:lnTo>
                                  <a:pt x="0" y="28194"/>
                                </a:lnTo>
                                <a:cubicBezTo>
                                  <a:pt x="73152" y="11430"/>
                                  <a:pt x="147066" y="2286"/>
                                  <a:pt x="221742" y="0"/>
                                </a:cubicBezTo>
                                <a:close/>
                              </a:path>
                            </a:pathLst>
                          </a:custGeom>
                          <a:ln w="0" cap="flat">
                            <a:miter lim="127000"/>
                          </a:ln>
                        </wps:spPr>
                        <wps:style>
                          <a:lnRef idx="0">
                            <a:srgbClr val="000000">
                              <a:alpha val="0"/>
                            </a:srgbClr>
                          </a:lnRef>
                          <a:fillRef idx="1">
                            <a:srgbClr val="636363"/>
                          </a:fillRef>
                          <a:effectRef idx="0">
                            <a:scrgbClr r="0" g="0" b="0"/>
                          </a:effectRef>
                          <a:fontRef idx="none"/>
                        </wps:style>
                        <wps:bodyPr/>
                      </wps:wsp>
                      <wps:wsp>
                        <wps:cNvPr id="24658" name="Shape 24658"/>
                        <wps:cNvSpPr/>
                        <wps:spPr>
                          <a:xfrm>
                            <a:off x="2023872" y="469257"/>
                            <a:ext cx="137854" cy="643914"/>
                          </a:xfrm>
                          <a:custGeom>
                            <a:avLst/>
                            <a:gdLst/>
                            <a:ahLst/>
                            <a:cxnLst/>
                            <a:rect l="0" t="0" r="0" b="0"/>
                            <a:pathLst>
                              <a:path w="137854" h="643914">
                                <a:moveTo>
                                  <a:pt x="137854" y="0"/>
                                </a:moveTo>
                                <a:lnTo>
                                  <a:pt x="137854" y="19236"/>
                                </a:lnTo>
                                <a:lnTo>
                                  <a:pt x="121553" y="20746"/>
                                </a:lnTo>
                                <a:cubicBezTo>
                                  <a:pt x="94297" y="24029"/>
                                  <a:pt x="67164" y="28316"/>
                                  <a:pt x="39624" y="34424"/>
                                </a:cubicBezTo>
                                <a:lnTo>
                                  <a:pt x="21225" y="38002"/>
                                </a:lnTo>
                                <a:lnTo>
                                  <a:pt x="137854" y="556618"/>
                                </a:lnTo>
                                <a:lnTo>
                                  <a:pt x="137854" y="643914"/>
                                </a:lnTo>
                                <a:lnTo>
                                  <a:pt x="762" y="32900"/>
                                </a:lnTo>
                                <a:cubicBezTo>
                                  <a:pt x="0" y="29852"/>
                                  <a:pt x="762" y="27566"/>
                                  <a:pt x="2286" y="25280"/>
                                </a:cubicBezTo>
                                <a:cubicBezTo>
                                  <a:pt x="3810" y="22994"/>
                                  <a:pt x="5334" y="21470"/>
                                  <a:pt x="8382" y="21470"/>
                                </a:cubicBezTo>
                                <a:lnTo>
                                  <a:pt x="35052" y="15374"/>
                                </a:lnTo>
                                <a:cubicBezTo>
                                  <a:pt x="63246" y="9437"/>
                                  <a:pt x="90827" y="5119"/>
                                  <a:pt x="118525" y="1777"/>
                                </a:cubicBezTo>
                                <a:lnTo>
                                  <a:pt x="13785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659" name="Shape 24659"/>
                        <wps:cNvSpPr/>
                        <wps:spPr>
                          <a:xfrm>
                            <a:off x="2161726" y="462534"/>
                            <a:ext cx="138752" cy="1192530"/>
                          </a:xfrm>
                          <a:custGeom>
                            <a:avLst/>
                            <a:gdLst/>
                            <a:ahLst/>
                            <a:cxnLst/>
                            <a:rect l="0" t="0" r="0" b="0"/>
                            <a:pathLst>
                              <a:path w="138752" h="1192530">
                                <a:moveTo>
                                  <a:pt x="93032" y="0"/>
                                </a:moveTo>
                                <a:cubicBezTo>
                                  <a:pt x="96080" y="0"/>
                                  <a:pt x="98366" y="762"/>
                                  <a:pt x="99890" y="2286"/>
                                </a:cubicBezTo>
                                <a:cubicBezTo>
                                  <a:pt x="102176" y="3810"/>
                                  <a:pt x="102938" y="6858"/>
                                  <a:pt x="102938" y="9144"/>
                                </a:cubicBezTo>
                                <a:lnTo>
                                  <a:pt x="138699" y="1180099"/>
                                </a:lnTo>
                                <a:lnTo>
                                  <a:pt x="138752" y="1180338"/>
                                </a:lnTo>
                                <a:lnTo>
                                  <a:pt x="138706" y="1180344"/>
                                </a:lnTo>
                                <a:lnTo>
                                  <a:pt x="138752" y="1181862"/>
                                </a:lnTo>
                                <a:cubicBezTo>
                                  <a:pt x="138752" y="1186434"/>
                                  <a:pt x="134943" y="1191006"/>
                                  <a:pt x="130370" y="1191768"/>
                                </a:cubicBezTo>
                                <a:cubicBezTo>
                                  <a:pt x="125799" y="1192530"/>
                                  <a:pt x="121226" y="1188720"/>
                                  <a:pt x="119702" y="1184148"/>
                                </a:cubicBezTo>
                                <a:lnTo>
                                  <a:pt x="0" y="650638"/>
                                </a:lnTo>
                                <a:lnTo>
                                  <a:pt x="0" y="563341"/>
                                </a:lnTo>
                                <a:lnTo>
                                  <a:pt x="116628" y="1081957"/>
                                </a:lnTo>
                                <a:lnTo>
                                  <a:pt x="84176" y="19317"/>
                                </a:lnTo>
                                <a:lnTo>
                                  <a:pt x="66362" y="19812"/>
                                </a:lnTo>
                                <a:lnTo>
                                  <a:pt x="0" y="25960"/>
                                </a:lnTo>
                                <a:lnTo>
                                  <a:pt x="0" y="6724"/>
                                </a:lnTo>
                                <a:lnTo>
                                  <a:pt x="64838" y="762"/>
                                </a:lnTo>
                                <a:lnTo>
                                  <a:pt x="9303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660" name="Shape 24660"/>
                        <wps:cNvSpPr/>
                        <wps:spPr>
                          <a:xfrm>
                            <a:off x="2255520" y="471678"/>
                            <a:ext cx="35052" cy="1172718"/>
                          </a:xfrm>
                          <a:custGeom>
                            <a:avLst/>
                            <a:gdLst/>
                            <a:ahLst/>
                            <a:cxnLst/>
                            <a:rect l="0" t="0" r="0" b="0"/>
                            <a:pathLst>
                              <a:path w="35052" h="1172718">
                                <a:moveTo>
                                  <a:pt x="0" y="0"/>
                                </a:moveTo>
                                <a:cubicBezTo>
                                  <a:pt x="9144" y="0"/>
                                  <a:pt x="18288" y="0"/>
                                  <a:pt x="28194" y="0"/>
                                </a:cubicBezTo>
                                <a:lnTo>
                                  <a:pt x="35052" y="1172718"/>
                                </a:lnTo>
                                <a:lnTo>
                                  <a:pt x="0" y="0"/>
                                </a:lnTo>
                                <a:close/>
                              </a:path>
                            </a:pathLst>
                          </a:custGeom>
                          <a:ln w="0" cap="flat">
                            <a:miter lim="127000"/>
                          </a:ln>
                        </wps:spPr>
                        <wps:style>
                          <a:lnRef idx="0">
                            <a:srgbClr val="000000">
                              <a:alpha val="0"/>
                            </a:srgbClr>
                          </a:lnRef>
                          <a:fillRef idx="1">
                            <a:srgbClr val="997200"/>
                          </a:fillRef>
                          <a:effectRef idx="0">
                            <a:scrgbClr r="0" g="0" b="0"/>
                          </a:effectRef>
                          <a:fontRef idx="none"/>
                        </wps:style>
                        <wps:bodyPr/>
                      </wps:wsp>
                      <wps:wsp>
                        <wps:cNvPr id="24661" name="Shape 24661"/>
                        <wps:cNvSpPr/>
                        <wps:spPr>
                          <a:xfrm>
                            <a:off x="2245614" y="462126"/>
                            <a:ext cx="25005" cy="829095"/>
                          </a:xfrm>
                          <a:custGeom>
                            <a:avLst/>
                            <a:gdLst/>
                            <a:ahLst/>
                            <a:cxnLst/>
                            <a:rect l="0" t="0" r="0" b="0"/>
                            <a:pathLst>
                              <a:path w="25005" h="829095">
                                <a:moveTo>
                                  <a:pt x="25005" y="0"/>
                                </a:moveTo>
                                <a:lnTo>
                                  <a:pt x="25005" y="19050"/>
                                </a:lnTo>
                                <a:lnTo>
                                  <a:pt x="19345" y="19203"/>
                                </a:lnTo>
                                <a:lnTo>
                                  <a:pt x="25005" y="204548"/>
                                </a:lnTo>
                                <a:lnTo>
                                  <a:pt x="25005" y="829095"/>
                                </a:lnTo>
                                <a:lnTo>
                                  <a:pt x="0" y="10314"/>
                                </a:lnTo>
                                <a:cubicBezTo>
                                  <a:pt x="0" y="7266"/>
                                  <a:pt x="762" y="4980"/>
                                  <a:pt x="3048" y="3456"/>
                                </a:cubicBezTo>
                                <a:cubicBezTo>
                                  <a:pt x="4572" y="1170"/>
                                  <a:pt x="6858" y="408"/>
                                  <a:pt x="9906" y="408"/>
                                </a:cubicBezTo>
                                <a:lnTo>
                                  <a:pt x="2500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662" name="Shape 24662"/>
                        <wps:cNvSpPr/>
                        <wps:spPr>
                          <a:xfrm>
                            <a:off x="2270619" y="461772"/>
                            <a:ext cx="29859" cy="1192530"/>
                          </a:xfrm>
                          <a:custGeom>
                            <a:avLst/>
                            <a:gdLst/>
                            <a:ahLst/>
                            <a:cxnLst/>
                            <a:rect l="0" t="0" r="0" b="0"/>
                            <a:pathLst>
                              <a:path w="29859" h="1192530">
                                <a:moveTo>
                                  <a:pt x="13095" y="0"/>
                                </a:moveTo>
                                <a:cubicBezTo>
                                  <a:pt x="15381" y="0"/>
                                  <a:pt x="17667" y="762"/>
                                  <a:pt x="19953" y="3048"/>
                                </a:cubicBezTo>
                                <a:cubicBezTo>
                                  <a:pt x="21477" y="4572"/>
                                  <a:pt x="22239" y="6858"/>
                                  <a:pt x="22239" y="9144"/>
                                </a:cubicBezTo>
                                <a:lnTo>
                                  <a:pt x="29859" y="1182624"/>
                                </a:lnTo>
                                <a:cubicBezTo>
                                  <a:pt x="29859" y="1187958"/>
                                  <a:pt x="26049" y="1192530"/>
                                  <a:pt x="20715" y="1192530"/>
                                </a:cubicBezTo>
                                <a:cubicBezTo>
                                  <a:pt x="15381" y="1192530"/>
                                  <a:pt x="10809" y="1188720"/>
                                  <a:pt x="10809" y="1183386"/>
                                </a:cubicBezTo>
                                <a:lnTo>
                                  <a:pt x="0" y="829449"/>
                                </a:lnTo>
                                <a:lnTo>
                                  <a:pt x="0" y="204902"/>
                                </a:lnTo>
                                <a:lnTo>
                                  <a:pt x="5661" y="390247"/>
                                </a:lnTo>
                                <a:lnTo>
                                  <a:pt x="3250" y="19316"/>
                                </a:lnTo>
                                <a:lnTo>
                                  <a:pt x="0" y="19404"/>
                                </a:lnTo>
                                <a:lnTo>
                                  <a:pt x="0" y="354"/>
                                </a:lnTo>
                                <a:lnTo>
                                  <a:pt x="1309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663" name="Shape 24663"/>
                        <wps:cNvSpPr/>
                        <wps:spPr>
                          <a:xfrm>
                            <a:off x="2283714" y="470916"/>
                            <a:ext cx="6858" cy="1173480"/>
                          </a:xfrm>
                          <a:custGeom>
                            <a:avLst/>
                            <a:gdLst/>
                            <a:ahLst/>
                            <a:cxnLst/>
                            <a:rect l="0" t="0" r="0" b="0"/>
                            <a:pathLst>
                              <a:path w="6858" h="1173480">
                                <a:moveTo>
                                  <a:pt x="6858" y="0"/>
                                </a:moveTo>
                                <a:lnTo>
                                  <a:pt x="6858" y="1173480"/>
                                </a:lnTo>
                                <a:lnTo>
                                  <a:pt x="0" y="762"/>
                                </a:lnTo>
                                <a:cubicBezTo>
                                  <a:pt x="2286" y="0"/>
                                  <a:pt x="4572" y="0"/>
                                  <a:pt x="6858" y="0"/>
                                </a:cubicBezTo>
                                <a:close/>
                              </a:path>
                            </a:pathLst>
                          </a:custGeom>
                          <a:ln w="0" cap="flat">
                            <a:miter lim="127000"/>
                          </a:ln>
                        </wps:spPr>
                        <wps:style>
                          <a:lnRef idx="0">
                            <a:srgbClr val="000000">
                              <a:alpha val="0"/>
                            </a:srgbClr>
                          </a:lnRef>
                          <a:fillRef idx="1">
                            <a:srgbClr val="264478"/>
                          </a:fillRef>
                          <a:effectRef idx="0">
                            <a:scrgbClr r="0" g="0" b="0"/>
                          </a:effectRef>
                          <a:fontRef idx="none"/>
                        </wps:style>
                        <wps:bodyPr/>
                      </wps:wsp>
                      <wps:wsp>
                        <wps:cNvPr id="24664" name="Shape 24664"/>
                        <wps:cNvSpPr/>
                        <wps:spPr>
                          <a:xfrm>
                            <a:off x="2273808" y="461772"/>
                            <a:ext cx="26670" cy="1192530"/>
                          </a:xfrm>
                          <a:custGeom>
                            <a:avLst/>
                            <a:gdLst/>
                            <a:ahLst/>
                            <a:cxnLst/>
                            <a:rect l="0" t="0" r="0" b="0"/>
                            <a:pathLst>
                              <a:path w="26670" h="1192530">
                                <a:moveTo>
                                  <a:pt x="9906" y="0"/>
                                </a:moveTo>
                                <a:lnTo>
                                  <a:pt x="16764" y="0"/>
                                </a:lnTo>
                                <a:cubicBezTo>
                                  <a:pt x="19812" y="0"/>
                                  <a:pt x="22098" y="762"/>
                                  <a:pt x="23622" y="3048"/>
                                </a:cubicBezTo>
                                <a:cubicBezTo>
                                  <a:pt x="25908" y="4572"/>
                                  <a:pt x="26670" y="6858"/>
                                  <a:pt x="26670" y="9144"/>
                                </a:cubicBezTo>
                                <a:lnTo>
                                  <a:pt x="26670" y="1182624"/>
                                </a:lnTo>
                                <a:cubicBezTo>
                                  <a:pt x="26670" y="1187958"/>
                                  <a:pt x="22098" y="1192530"/>
                                  <a:pt x="17526" y="1192530"/>
                                </a:cubicBezTo>
                                <a:cubicBezTo>
                                  <a:pt x="12192" y="1192530"/>
                                  <a:pt x="7620" y="1187958"/>
                                  <a:pt x="7620" y="1182624"/>
                                </a:cubicBezTo>
                                <a:lnTo>
                                  <a:pt x="0" y="9906"/>
                                </a:lnTo>
                                <a:cubicBezTo>
                                  <a:pt x="0" y="4572"/>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665" name="Rectangle 24665"/>
                        <wps:cNvSpPr/>
                        <wps:spPr>
                          <a:xfrm>
                            <a:off x="2522982" y="601599"/>
                            <a:ext cx="154117" cy="154840"/>
                          </a:xfrm>
                          <a:prstGeom prst="rect">
                            <a:avLst/>
                          </a:prstGeom>
                          <a:ln>
                            <a:noFill/>
                          </a:ln>
                        </wps:spPr>
                        <wps:txbx>
                          <w:txbxContent>
                            <w:p w:rsidR="00346C10" w:rsidRDefault="00346C10">
                              <w:r>
                                <w:rPr>
                                  <w:color w:val="404040"/>
                                  <w:sz w:val="18"/>
                                </w:rPr>
                                <w:t>90</w:t>
                              </w:r>
                            </w:p>
                          </w:txbxContent>
                        </wps:txbx>
                        <wps:bodyPr horzOverflow="overflow" vert="horz" lIns="0" tIns="0" rIns="0" bIns="0" rtlCol="0">
                          <a:noAutofit/>
                        </wps:bodyPr>
                      </wps:wsp>
                      <wps:wsp>
                        <wps:cNvPr id="24666" name="Rectangle 24666"/>
                        <wps:cNvSpPr/>
                        <wps:spPr>
                          <a:xfrm>
                            <a:off x="3169154" y="1336171"/>
                            <a:ext cx="231160" cy="154840"/>
                          </a:xfrm>
                          <a:prstGeom prst="rect">
                            <a:avLst/>
                          </a:prstGeom>
                          <a:ln>
                            <a:noFill/>
                          </a:ln>
                        </wps:spPr>
                        <wps:txbx>
                          <w:txbxContent>
                            <w:p w:rsidR="00346C10" w:rsidRDefault="00346C10">
                              <w:r>
                                <w:rPr>
                                  <w:color w:val="404040"/>
                                  <w:sz w:val="18"/>
                                </w:rPr>
                                <w:t>234</w:t>
                              </w:r>
                            </w:p>
                          </w:txbxContent>
                        </wps:txbx>
                        <wps:bodyPr horzOverflow="overflow" vert="horz" lIns="0" tIns="0" rIns="0" bIns="0" rtlCol="0">
                          <a:noAutofit/>
                        </wps:bodyPr>
                      </wps:wsp>
                      <wps:wsp>
                        <wps:cNvPr id="24667" name="Rectangle 24667"/>
                        <wps:cNvSpPr/>
                        <wps:spPr>
                          <a:xfrm>
                            <a:off x="2676898" y="2512696"/>
                            <a:ext cx="231160" cy="154840"/>
                          </a:xfrm>
                          <a:prstGeom prst="rect">
                            <a:avLst/>
                          </a:prstGeom>
                          <a:ln>
                            <a:noFill/>
                          </a:ln>
                        </wps:spPr>
                        <wps:txbx>
                          <w:txbxContent>
                            <w:p w:rsidR="00346C10" w:rsidRDefault="00346C10">
                              <w:r>
                                <w:rPr>
                                  <w:color w:val="404040"/>
                                  <w:sz w:val="18"/>
                                </w:rPr>
                                <w:t>197</w:t>
                              </w:r>
                            </w:p>
                          </w:txbxContent>
                        </wps:txbx>
                        <wps:bodyPr horzOverflow="overflow" vert="horz" lIns="0" tIns="0" rIns="0" bIns="0" rtlCol="0">
                          <a:noAutofit/>
                        </wps:bodyPr>
                      </wps:wsp>
                      <wps:wsp>
                        <wps:cNvPr id="24668" name="Rectangle 24668"/>
                        <wps:cNvSpPr/>
                        <wps:spPr>
                          <a:xfrm>
                            <a:off x="1614674" y="2431920"/>
                            <a:ext cx="231160" cy="154840"/>
                          </a:xfrm>
                          <a:prstGeom prst="rect">
                            <a:avLst/>
                          </a:prstGeom>
                          <a:ln>
                            <a:noFill/>
                          </a:ln>
                        </wps:spPr>
                        <wps:txbx>
                          <w:txbxContent>
                            <w:p w:rsidR="00346C10" w:rsidRDefault="00346C10">
                              <w:r>
                                <w:rPr>
                                  <w:color w:val="404040"/>
                                  <w:sz w:val="18"/>
                                </w:rPr>
                                <w:t>150</w:t>
                              </w:r>
                            </w:p>
                          </w:txbxContent>
                        </wps:txbx>
                        <wps:bodyPr horzOverflow="overflow" vert="horz" lIns="0" tIns="0" rIns="0" bIns="0" rtlCol="0">
                          <a:noAutofit/>
                        </wps:bodyPr>
                      </wps:wsp>
                      <wps:wsp>
                        <wps:cNvPr id="24669" name="Rectangle 24669"/>
                        <wps:cNvSpPr/>
                        <wps:spPr>
                          <a:xfrm>
                            <a:off x="1202428" y="1681346"/>
                            <a:ext cx="231160" cy="154840"/>
                          </a:xfrm>
                          <a:prstGeom prst="rect">
                            <a:avLst/>
                          </a:prstGeom>
                          <a:ln>
                            <a:noFill/>
                          </a:ln>
                        </wps:spPr>
                        <wps:txbx>
                          <w:txbxContent>
                            <w:p w:rsidR="00346C10" w:rsidRDefault="00346C10">
                              <w:r>
                                <w:rPr>
                                  <w:color w:val="404040"/>
                                  <w:sz w:val="18"/>
                                </w:rPr>
                                <w:t>127</w:t>
                              </w:r>
                            </w:p>
                          </w:txbxContent>
                        </wps:txbx>
                        <wps:bodyPr horzOverflow="overflow" vert="horz" lIns="0" tIns="0" rIns="0" bIns="0" rtlCol="0">
                          <a:noAutofit/>
                        </wps:bodyPr>
                      </wps:wsp>
                      <wps:wsp>
                        <wps:cNvPr id="24670" name="Rectangle 24670"/>
                        <wps:cNvSpPr/>
                        <wps:spPr>
                          <a:xfrm>
                            <a:off x="1342640" y="1100702"/>
                            <a:ext cx="154117" cy="154840"/>
                          </a:xfrm>
                          <a:prstGeom prst="rect">
                            <a:avLst/>
                          </a:prstGeom>
                          <a:ln>
                            <a:noFill/>
                          </a:ln>
                        </wps:spPr>
                        <wps:txbx>
                          <w:txbxContent>
                            <w:p w:rsidR="00346C10" w:rsidRDefault="00346C10">
                              <w:r>
                                <w:rPr>
                                  <w:color w:val="404040"/>
                                  <w:sz w:val="18"/>
                                </w:rPr>
                                <w:t>61</w:t>
                              </w:r>
                            </w:p>
                          </w:txbxContent>
                        </wps:txbx>
                        <wps:bodyPr horzOverflow="overflow" vert="horz" lIns="0" tIns="0" rIns="0" bIns="0" rtlCol="0">
                          <a:noAutofit/>
                        </wps:bodyPr>
                      </wps:wsp>
                      <wps:wsp>
                        <wps:cNvPr id="24671" name="Rectangle 24671"/>
                        <wps:cNvSpPr/>
                        <wps:spPr>
                          <a:xfrm>
                            <a:off x="1563616" y="839332"/>
                            <a:ext cx="154117" cy="154840"/>
                          </a:xfrm>
                          <a:prstGeom prst="rect">
                            <a:avLst/>
                          </a:prstGeom>
                          <a:ln>
                            <a:noFill/>
                          </a:ln>
                        </wps:spPr>
                        <wps:txbx>
                          <w:txbxContent>
                            <w:p w:rsidR="00346C10" w:rsidRDefault="00346C10">
                              <w:r>
                                <w:rPr>
                                  <w:color w:val="404040"/>
                                  <w:sz w:val="18"/>
                                </w:rPr>
                                <w:t>46</w:t>
                              </w:r>
                            </w:p>
                          </w:txbxContent>
                        </wps:txbx>
                        <wps:bodyPr horzOverflow="overflow" vert="horz" lIns="0" tIns="0" rIns="0" bIns="0" rtlCol="0">
                          <a:noAutofit/>
                        </wps:bodyPr>
                      </wps:wsp>
                      <wps:wsp>
                        <wps:cNvPr id="24672" name="Rectangle 24672"/>
                        <wps:cNvSpPr/>
                        <wps:spPr>
                          <a:xfrm>
                            <a:off x="1831078" y="645788"/>
                            <a:ext cx="154117" cy="154840"/>
                          </a:xfrm>
                          <a:prstGeom prst="rect">
                            <a:avLst/>
                          </a:prstGeom>
                          <a:ln>
                            <a:noFill/>
                          </a:ln>
                        </wps:spPr>
                        <wps:txbx>
                          <w:txbxContent>
                            <w:p w:rsidR="00346C10" w:rsidRDefault="00346C10">
                              <w:r>
                                <w:rPr>
                                  <w:color w:val="404040"/>
                                  <w:sz w:val="18"/>
                                </w:rPr>
                                <w:t>57</w:t>
                              </w:r>
                            </w:p>
                          </w:txbxContent>
                        </wps:txbx>
                        <wps:bodyPr horzOverflow="overflow" vert="horz" lIns="0" tIns="0" rIns="0" bIns="0" rtlCol="0">
                          <a:noAutofit/>
                        </wps:bodyPr>
                      </wps:wsp>
                      <wps:wsp>
                        <wps:cNvPr id="24673" name="Rectangle 24673"/>
                        <wps:cNvSpPr/>
                        <wps:spPr>
                          <a:xfrm>
                            <a:off x="2102347" y="565778"/>
                            <a:ext cx="154117" cy="154840"/>
                          </a:xfrm>
                          <a:prstGeom prst="rect">
                            <a:avLst/>
                          </a:prstGeom>
                          <a:ln>
                            <a:noFill/>
                          </a:ln>
                        </wps:spPr>
                        <wps:txbx>
                          <w:txbxContent>
                            <w:p w:rsidR="00346C10" w:rsidRDefault="00346C10">
                              <w:r>
                                <w:rPr>
                                  <w:color w:val="404040"/>
                                  <w:sz w:val="18"/>
                                </w:rPr>
                                <w:t>30</w:t>
                              </w:r>
                            </w:p>
                          </w:txbxContent>
                        </wps:txbx>
                        <wps:bodyPr horzOverflow="overflow" vert="horz" lIns="0" tIns="0" rIns="0" bIns="0" rtlCol="0">
                          <a:noAutofit/>
                        </wps:bodyPr>
                      </wps:wsp>
                      <wps:wsp>
                        <wps:cNvPr id="24674" name="Rectangle 24674"/>
                        <wps:cNvSpPr/>
                        <wps:spPr>
                          <a:xfrm>
                            <a:off x="2242559" y="556634"/>
                            <a:ext cx="98356" cy="154840"/>
                          </a:xfrm>
                          <a:prstGeom prst="rect">
                            <a:avLst/>
                          </a:prstGeom>
                          <a:ln>
                            <a:noFill/>
                          </a:ln>
                        </wps:spPr>
                        <wps:txbx>
                          <w:txbxContent>
                            <w:p w:rsidR="00346C10" w:rsidRDefault="00346C10">
                              <w:r>
                                <w:rPr>
                                  <w:color w:val="404040"/>
                                  <w:sz w:val="18"/>
                                </w:rPr>
                                <w:t>41</w:t>
                              </w:r>
                            </w:p>
                          </w:txbxContent>
                        </wps:txbx>
                        <wps:bodyPr horzOverflow="overflow" vert="horz" lIns="0" tIns="0" rIns="0" bIns="0" rtlCol="0">
                          <a:noAutofit/>
                        </wps:bodyPr>
                      </wps:wsp>
                      <wps:wsp>
                        <wps:cNvPr id="353276" name="Rectangle 353276"/>
                        <wps:cNvSpPr/>
                        <wps:spPr>
                          <a:xfrm>
                            <a:off x="1601804" y="131255"/>
                            <a:ext cx="2622364" cy="240517"/>
                          </a:xfrm>
                          <a:prstGeom prst="rect">
                            <a:avLst/>
                          </a:prstGeom>
                          <a:ln>
                            <a:noFill/>
                          </a:ln>
                        </wps:spPr>
                        <wps:txbx>
                          <w:txbxContent>
                            <w:p w:rsidR="00346C10" w:rsidRDefault="00346C10">
                              <w:r>
                                <w:rPr>
                                  <w:color w:val="595959"/>
                                  <w:sz w:val="28"/>
                                </w:rPr>
                                <w:t xml:space="preserve"> AVG Age in All Phlebotomy</w:t>
                              </w:r>
                            </w:p>
                          </w:txbxContent>
                        </wps:txbx>
                        <wps:bodyPr horzOverflow="overflow" vert="horz" lIns="0" tIns="0" rIns="0" bIns="0" rtlCol="0">
                          <a:noAutofit/>
                        </wps:bodyPr>
                      </wps:wsp>
                      <wps:wsp>
                        <wps:cNvPr id="353275" name="Rectangle 353275"/>
                        <wps:cNvSpPr/>
                        <wps:spPr>
                          <a:xfrm>
                            <a:off x="1008126" y="131255"/>
                            <a:ext cx="789734" cy="240517"/>
                          </a:xfrm>
                          <a:prstGeom prst="rect">
                            <a:avLst/>
                          </a:prstGeom>
                          <a:ln>
                            <a:noFill/>
                          </a:ln>
                        </wps:spPr>
                        <wps:txbx>
                          <w:txbxContent>
                            <w:p w:rsidR="00346C10" w:rsidRDefault="00346C10">
                              <w:r>
                                <w:rPr>
                                  <w:color w:val="595959"/>
                                  <w:sz w:val="28"/>
                                </w:rPr>
                                <w:t>2013‐18</w:t>
                              </w:r>
                            </w:p>
                          </w:txbxContent>
                        </wps:txbx>
                        <wps:bodyPr horzOverflow="overflow" vert="horz" lIns="0" tIns="0" rIns="0" bIns="0" rtlCol="0">
                          <a:noAutofit/>
                        </wps:bodyPr>
                      </wps:wsp>
                      <wps:wsp>
                        <wps:cNvPr id="456845" name="Shape 456845"/>
                        <wps:cNvSpPr/>
                        <wps:spPr>
                          <a:xfrm>
                            <a:off x="909066" y="3033522"/>
                            <a:ext cx="63246" cy="62484"/>
                          </a:xfrm>
                          <a:custGeom>
                            <a:avLst/>
                            <a:gdLst/>
                            <a:ahLst/>
                            <a:cxnLst/>
                            <a:rect l="0" t="0" r="0" b="0"/>
                            <a:pathLst>
                              <a:path w="63246" h="62484">
                                <a:moveTo>
                                  <a:pt x="0" y="0"/>
                                </a:moveTo>
                                <a:lnTo>
                                  <a:pt x="63246" y="0"/>
                                </a:lnTo>
                                <a:lnTo>
                                  <a:pt x="63246" y="62484"/>
                                </a:lnTo>
                                <a:lnTo>
                                  <a:pt x="0" y="6248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24677" name="Shape 24677"/>
                        <wps:cNvSpPr/>
                        <wps:spPr>
                          <a:xfrm>
                            <a:off x="899922" y="3023616"/>
                            <a:ext cx="40767" cy="82296"/>
                          </a:xfrm>
                          <a:custGeom>
                            <a:avLst/>
                            <a:gdLst/>
                            <a:ahLst/>
                            <a:cxnLst/>
                            <a:rect l="0" t="0" r="0" b="0"/>
                            <a:pathLst>
                              <a:path w="40767" h="82296">
                                <a:moveTo>
                                  <a:pt x="9144" y="0"/>
                                </a:moveTo>
                                <a:lnTo>
                                  <a:pt x="40767" y="0"/>
                                </a:lnTo>
                                <a:lnTo>
                                  <a:pt x="40767" y="19050"/>
                                </a:lnTo>
                                <a:lnTo>
                                  <a:pt x="19050" y="19050"/>
                                </a:lnTo>
                                <a:lnTo>
                                  <a:pt x="19050" y="63246"/>
                                </a:lnTo>
                                <a:lnTo>
                                  <a:pt x="40767" y="63246"/>
                                </a:lnTo>
                                <a:lnTo>
                                  <a:pt x="40767" y="82296"/>
                                </a:lnTo>
                                <a:lnTo>
                                  <a:pt x="9144" y="82296"/>
                                </a:lnTo>
                                <a:cubicBezTo>
                                  <a:pt x="3810" y="82296"/>
                                  <a:pt x="0" y="77724"/>
                                  <a:pt x="0" y="72390"/>
                                </a:cubicBezTo>
                                <a:lnTo>
                                  <a:pt x="0" y="9906"/>
                                </a:lnTo>
                                <a:cubicBezTo>
                                  <a:pt x="0" y="4572"/>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678" name="Shape 24678"/>
                        <wps:cNvSpPr/>
                        <wps:spPr>
                          <a:xfrm>
                            <a:off x="940689" y="3023616"/>
                            <a:ext cx="40767" cy="82296"/>
                          </a:xfrm>
                          <a:custGeom>
                            <a:avLst/>
                            <a:gdLst/>
                            <a:ahLst/>
                            <a:cxnLst/>
                            <a:rect l="0" t="0" r="0" b="0"/>
                            <a:pathLst>
                              <a:path w="40767" h="82296">
                                <a:moveTo>
                                  <a:pt x="0" y="0"/>
                                </a:moveTo>
                                <a:lnTo>
                                  <a:pt x="31623" y="0"/>
                                </a:lnTo>
                                <a:cubicBezTo>
                                  <a:pt x="36957" y="0"/>
                                  <a:pt x="40767" y="4572"/>
                                  <a:pt x="40767" y="9906"/>
                                </a:cubicBezTo>
                                <a:lnTo>
                                  <a:pt x="40767" y="72390"/>
                                </a:lnTo>
                                <a:cubicBezTo>
                                  <a:pt x="40767" y="77724"/>
                                  <a:pt x="36957" y="82296"/>
                                  <a:pt x="31623" y="82296"/>
                                </a:cubicBezTo>
                                <a:lnTo>
                                  <a:pt x="0" y="82296"/>
                                </a:lnTo>
                                <a:lnTo>
                                  <a:pt x="0" y="63246"/>
                                </a:lnTo>
                                <a:lnTo>
                                  <a:pt x="21717" y="63246"/>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279" name="Rectangle 353279"/>
                        <wps:cNvSpPr/>
                        <wps:spPr>
                          <a:xfrm>
                            <a:off x="1056193" y="3011805"/>
                            <a:ext cx="115291" cy="154840"/>
                          </a:xfrm>
                          <a:prstGeom prst="rect">
                            <a:avLst/>
                          </a:prstGeom>
                          <a:ln>
                            <a:noFill/>
                          </a:ln>
                        </wps:spPr>
                        <wps:txbx>
                          <w:txbxContent>
                            <w:p w:rsidR="00346C10" w:rsidRDefault="00346C10">
                              <w:r>
                                <w:rPr>
                                  <w:color w:val="595959"/>
                                  <w:sz w:val="18"/>
                                </w:rPr>
                                <w:t xml:space="preserve"> ‐ </w:t>
                              </w:r>
                            </w:p>
                          </w:txbxContent>
                        </wps:txbx>
                        <wps:bodyPr horzOverflow="overflow" vert="horz" lIns="0" tIns="0" rIns="0" bIns="0" rtlCol="0">
                          <a:noAutofit/>
                        </wps:bodyPr>
                      </wps:wsp>
                      <wps:wsp>
                        <wps:cNvPr id="353277" name="Rectangle 353277"/>
                        <wps:cNvSpPr/>
                        <wps:spPr>
                          <a:xfrm>
                            <a:off x="998220" y="3011805"/>
                            <a:ext cx="77074" cy="154840"/>
                          </a:xfrm>
                          <a:prstGeom prst="rect">
                            <a:avLst/>
                          </a:prstGeom>
                          <a:ln>
                            <a:noFill/>
                          </a:ln>
                        </wps:spPr>
                        <wps:txbx>
                          <w:txbxContent>
                            <w:p w:rsidR="00346C10" w:rsidRDefault="00346C10">
                              <w:r>
                                <w:rPr>
                                  <w:color w:val="595959"/>
                                  <w:sz w:val="18"/>
                                </w:rPr>
                                <w:t>0</w:t>
                              </w:r>
                            </w:p>
                          </w:txbxContent>
                        </wps:txbx>
                        <wps:bodyPr horzOverflow="overflow" vert="horz" lIns="0" tIns="0" rIns="0" bIns="0" rtlCol="0">
                          <a:noAutofit/>
                        </wps:bodyPr>
                      </wps:wsp>
                      <wps:wsp>
                        <wps:cNvPr id="353278" name="Rectangle 353278"/>
                        <wps:cNvSpPr/>
                        <wps:spPr>
                          <a:xfrm>
                            <a:off x="1142901" y="3011805"/>
                            <a:ext cx="154178" cy="154840"/>
                          </a:xfrm>
                          <a:prstGeom prst="rect">
                            <a:avLst/>
                          </a:prstGeom>
                          <a:ln>
                            <a:noFill/>
                          </a:ln>
                        </wps:spPr>
                        <wps:txbx>
                          <w:txbxContent>
                            <w:p w:rsidR="00346C10" w:rsidRDefault="00346C10">
                              <w:r>
                                <w:rPr>
                                  <w:color w:val="595959"/>
                                  <w:sz w:val="18"/>
                                </w:rPr>
                                <w:t>17</w:t>
                              </w:r>
                            </w:p>
                          </w:txbxContent>
                        </wps:txbx>
                        <wps:bodyPr horzOverflow="overflow" vert="horz" lIns="0" tIns="0" rIns="0" bIns="0" rtlCol="0">
                          <a:noAutofit/>
                        </wps:bodyPr>
                      </wps:wsp>
                      <wps:wsp>
                        <wps:cNvPr id="456846" name="Shape 456846"/>
                        <wps:cNvSpPr/>
                        <wps:spPr>
                          <a:xfrm>
                            <a:off x="1620774" y="3033522"/>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24681" name="Shape 24681"/>
                        <wps:cNvSpPr/>
                        <wps:spPr>
                          <a:xfrm>
                            <a:off x="1610868" y="3023616"/>
                            <a:ext cx="41148" cy="82296"/>
                          </a:xfrm>
                          <a:custGeom>
                            <a:avLst/>
                            <a:gdLst/>
                            <a:ahLst/>
                            <a:cxnLst/>
                            <a:rect l="0" t="0" r="0" b="0"/>
                            <a:pathLst>
                              <a:path w="41148" h="82296">
                                <a:moveTo>
                                  <a:pt x="9906" y="0"/>
                                </a:moveTo>
                                <a:lnTo>
                                  <a:pt x="41148" y="0"/>
                                </a:lnTo>
                                <a:lnTo>
                                  <a:pt x="41148" y="19050"/>
                                </a:lnTo>
                                <a:lnTo>
                                  <a:pt x="19050" y="19050"/>
                                </a:lnTo>
                                <a:lnTo>
                                  <a:pt x="19050" y="63246"/>
                                </a:lnTo>
                                <a:lnTo>
                                  <a:pt x="41148" y="63246"/>
                                </a:lnTo>
                                <a:lnTo>
                                  <a:pt x="41148" y="82296"/>
                                </a:lnTo>
                                <a:lnTo>
                                  <a:pt x="9906" y="82296"/>
                                </a:lnTo>
                                <a:cubicBezTo>
                                  <a:pt x="4572" y="82296"/>
                                  <a:pt x="0" y="77724"/>
                                  <a:pt x="0" y="72390"/>
                                </a:cubicBezTo>
                                <a:lnTo>
                                  <a:pt x="0" y="9906"/>
                                </a:lnTo>
                                <a:cubicBezTo>
                                  <a:pt x="0" y="4572"/>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682" name="Shape 24682"/>
                        <wps:cNvSpPr/>
                        <wps:spPr>
                          <a:xfrm>
                            <a:off x="1652016" y="3023616"/>
                            <a:ext cx="41148" cy="82296"/>
                          </a:xfrm>
                          <a:custGeom>
                            <a:avLst/>
                            <a:gdLst/>
                            <a:ahLst/>
                            <a:cxnLst/>
                            <a:rect l="0" t="0" r="0" b="0"/>
                            <a:pathLst>
                              <a:path w="41148" h="82296">
                                <a:moveTo>
                                  <a:pt x="0" y="0"/>
                                </a:moveTo>
                                <a:lnTo>
                                  <a:pt x="31242" y="0"/>
                                </a:lnTo>
                                <a:cubicBezTo>
                                  <a:pt x="36576" y="0"/>
                                  <a:pt x="41148" y="4572"/>
                                  <a:pt x="41148" y="9906"/>
                                </a:cubicBezTo>
                                <a:lnTo>
                                  <a:pt x="41148" y="72390"/>
                                </a:lnTo>
                                <a:cubicBezTo>
                                  <a:pt x="41148" y="77724"/>
                                  <a:pt x="36576" y="82296"/>
                                  <a:pt x="31242" y="82296"/>
                                </a:cubicBezTo>
                                <a:lnTo>
                                  <a:pt x="0" y="82296"/>
                                </a:lnTo>
                                <a:lnTo>
                                  <a:pt x="0" y="63246"/>
                                </a:lnTo>
                                <a:lnTo>
                                  <a:pt x="22098" y="63246"/>
                                </a:lnTo>
                                <a:lnTo>
                                  <a:pt x="22098"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280" name="Rectangle 353280"/>
                        <wps:cNvSpPr/>
                        <wps:spPr>
                          <a:xfrm>
                            <a:off x="1709928" y="3011805"/>
                            <a:ext cx="154162" cy="154840"/>
                          </a:xfrm>
                          <a:prstGeom prst="rect">
                            <a:avLst/>
                          </a:prstGeom>
                          <a:ln>
                            <a:noFill/>
                          </a:ln>
                        </wps:spPr>
                        <wps:txbx>
                          <w:txbxContent>
                            <w:p w:rsidR="00346C10" w:rsidRDefault="00346C10">
                              <w:r>
                                <w:rPr>
                                  <w:color w:val="595959"/>
                                  <w:sz w:val="18"/>
                                </w:rPr>
                                <w:t>18</w:t>
                              </w:r>
                            </w:p>
                          </w:txbxContent>
                        </wps:txbx>
                        <wps:bodyPr horzOverflow="overflow" vert="horz" lIns="0" tIns="0" rIns="0" bIns="0" rtlCol="0">
                          <a:noAutofit/>
                        </wps:bodyPr>
                      </wps:wsp>
                      <wps:wsp>
                        <wps:cNvPr id="353282" name="Rectangle 353282"/>
                        <wps:cNvSpPr/>
                        <wps:spPr>
                          <a:xfrm>
                            <a:off x="1825851" y="3011805"/>
                            <a:ext cx="115261" cy="154840"/>
                          </a:xfrm>
                          <a:prstGeom prst="rect">
                            <a:avLst/>
                          </a:prstGeom>
                          <a:ln>
                            <a:noFill/>
                          </a:ln>
                        </wps:spPr>
                        <wps:txbx>
                          <w:txbxContent>
                            <w:p w:rsidR="00346C10" w:rsidRDefault="00346C10">
                              <w:r>
                                <w:rPr>
                                  <w:color w:val="595959"/>
                                  <w:sz w:val="18"/>
                                </w:rPr>
                                <w:t xml:space="preserve"> ‐ </w:t>
                              </w:r>
                            </w:p>
                          </w:txbxContent>
                        </wps:txbx>
                        <wps:bodyPr horzOverflow="overflow" vert="horz" lIns="0" tIns="0" rIns="0" bIns="0" rtlCol="0">
                          <a:noAutofit/>
                        </wps:bodyPr>
                      </wps:wsp>
                      <wps:wsp>
                        <wps:cNvPr id="353281" name="Rectangle 353281"/>
                        <wps:cNvSpPr/>
                        <wps:spPr>
                          <a:xfrm>
                            <a:off x="1912525" y="3011805"/>
                            <a:ext cx="154162" cy="154840"/>
                          </a:xfrm>
                          <a:prstGeom prst="rect">
                            <a:avLst/>
                          </a:prstGeom>
                          <a:ln>
                            <a:noFill/>
                          </a:ln>
                        </wps:spPr>
                        <wps:txbx>
                          <w:txbxContent>
                            <w:p w:rsidR="00346C10" w:rsidRDefault="00346C10">
                              <w:r>
                                <w:rPr>
                                  <w:color w:val="595959"/>
                                  <w:sz w:val="18"/>
                                </w:rPr>
                                <w:t>19</w:t>
                              </w:r>
                            </w:p>
                          </w:txbxContent>
                        </wps:txbx>
                        <wps:bodyPr horzOverflow="overflow" vert="horz" lIns="0" tIns="0" rIns="0" bIns="0" rtlCol="0">
                          <a:noAutofit/>
                        </wps:bodyPr>
                      </wps:wsp>
                      <wps:wsp>
                        <wps:cNvPr id="456847" name="Shape 456847"/>
                        <wps:cNvSpPr/>
                        <wps:spPr>
                          <a:xfrm>
                            <a:off x="2331720" y="3033522"/>
                            <a:ext cx="63246" cy="62484"/>
                          </a:xfrm>
                          <a:custGeom>
                            <a:avLst/>
                            <a:gdLst/>
                            <a:ahLst/>
                            <a:cxnLst/>
                            <a:rect l="0" t="0" r="0" b="0"/>
                            <a:pathLst>
                              <a:path w="63246" h="62484">
                                <a:moveTo>
                                  <a:pt x="0" y="0"/>
                                </a:moveTo>
                                <a:lnTo>
                                  <a:pt x="63246" y="0"/>
                                </a:lnTo>
                                <a:lnTo>
                                  <a:pt x="63246" y="62484"/>
                                </a:lnTo>
                                <a:lnTo>
                                  <a:pt x="0" y="62484"/>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24685" name="Shape 24685"/>
                        <wps:cNvSpPr/>
                        <wps:spPr>
                          <a:xfrm>
                            <a:off x="2322576" y="3023616"/>
                            <a:ext cx="40767" cy="82296"/>
                          </a:xfrm>
                          <a:custGeom>
                            <a:avLst/>
                            <a:gdLst/>
                            <a:ahLst/>
                            <a:cxnLst/>
                            <a:rect l="0" t="0" r="0" b="0"/>
                            <a:pathLst>
                              <a:path w="40767" h="82296">
                                <a:moveTo>
                                  <a:pt x="9144" y="0"/>
                                </a:moveTo>
                                <a:lnTo>
                                  <a:pt x="40767" y="0"/>
                                </a:lnTo>
                                <a:lnTo>
                                  <a:pt x="40767" y="19050"/>
                                </a:lnTo>
                                <a:lnTo>
                                  <a:pt x="19050" y="19050"/>
                                </a:lnTo>
                                <a:lnTo>
                                  <a:pt x="19050" y="63246"/>
                                </a:lnTo>
                                <a:lnTo>
                                  <a:pt x="40767" y="63246"/>
                                </a:lnTo>
                                <a:lnTo>
                                  <a:pt x="40767" y="82296"/>
                                </a:lnTo>
                                <a:lnTo>
                                  <a:pt x="9144" y="82296"/>
                                </a:lnTo>
                                <a:cubicBezTo>
                                  <a:pt x="3810" y="82296"/>
                                  <a:pt x="0" y="77724"/>
                                  <a:pt x="0" y="72390"/>
                                </a:cubicBezTo>
                                <a:lnTo>
                                  <a:pt x="0" y="9906"/>
                                </a:lnTo>
                                <a:cubicBezTo>
                                  <a:pt x="0" y="4572"/>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686" name="Shape 24686"/>
                        <wps:cNvSpPr/>
                        <wps:spPr>
                          <a:xfrm>
                            <a:off x="2363343" y="3023616"/>
                            <a:ext cx="40767" cy="82296"/>
                          </a:xfrm>
                          <a:custGeom>
                            <a:avLst/>
                            <a:gdLst/>
                            <a:ahLst/>
                            <a:cxnLst/>
                            <a:rect l="0" t="0" r="0" b="0"/>
                            <a:pathLst>
                              <a:path w="40767" h="82296">
                                <a:moveTo>
                                  <a:pt x="0" y="0"/>
                                </a:moveTo>
                                <a:lnTo>
                                  <a:pt x="31623" y="0"/>
                                </a:lnTo>
                                <a:cubicBezTo>
                                  <a:pt x="36195" y="0"/>
                                  <a:pt x="40767" y="4572"/>
                                  <a:pt x="40767" y="9906"/>
                                </a:cubicBezTo>
                                <a:lnTo>
                                  <a:pt x="40767" y="72390"/>
                                </a:lnTo>
                                <a:cubicBezTo>
                                  <a:pt x="40767" y="77724"/>
                                  <a:pt x="36195" y="82296"/>
                                  <a:pt x="31623" y="82296"/>
                                </a:cubicBezTo>
                                <a:lnTo>
                                  <a:pt x="0" y="82296"/>
                                </a:lnTo>
                                <a:lnTo>
                                  <a:pt x="0" y="63246"/>
                                </a:lnTo>
                                <a:lnTo>
                                  <a:pt x="21717" y="63246"/>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284" name="Rectangle 353284"/>
                        <wps:cNvSpPr/>
                        <wps:spPr>
                          <a:xfrm>
                            <a:off x="2623471" y="3011805"/>
                            <a:ext cx="154162" cy="154840"/>
                          </a:xfrm>
                          <a:prstGeom prst="rect">
                            <a:avLst/>
                          </a:prstGeom>
                          <a:ln>
                            <a:noFill/>
                          </a:ln>
                        </wps:spPr>
                        <wps:txbx>
                          <w:txbxContent>
                            <w:p w:rsidR="00346C10" w:rsidRDefault="00346C10">
                              <w:r>
                                <w:rPr>
                                  <w:color w:val="595959"/>
                                  <w:sz w:val="18"/>
                                </w:rPr>
                                <w:t>21</w:t>
                              </w:r>
                            </w:p>
                          </w:txbxContent>
                        </wps:txbx>
                        <wps:bodyPr horzOverflow="overflow" vert="horz" lIns="0" tIns="0" rIns="0" bIns="0" rtlCol="0">
                          <a:noAutofit/>
                        </wps:bodyPr>
                      </wps:wsp>
                      <wps:wsp>
                        <wps:cNvPr id="353283" name="Rectangle 353283"/>
                        <wps:cNvSpPr/>
                        <wps:spPr>
                          <a:xfrm>
                            <a:off x="2420874" y="3011805"/>
                            <a:ext cx="154162" cy="154840"/>
                          </a:xfrm>
                          <a:prstGeom prst="rect">
                            <a:avLst/>
                          </a:prstGeom>
                          <a:ln>
                            <a:noFill/>
                          </a:ln>
                        </wps:spPr>
                        <wps:txbx>
                          <w:txbxContent>
                            <w:p w:rsidR="00346C10" w:rsidRDefault="00346C10">
                              <w:r>
                                <w:rPr>
                                  <w:color w:val="595959"/>
                                  <w:sz w:val="18"/>
                                </w:rPr>
                                <w:t>20</w:t>
                              </w:r>
                            </w:p>
                          </w:txbxContent>
                        </wps:txbx>
                        <wps:bodyPr horzOverflow="overflow" vert="horz" lIns="0" tIns="0" rIns="0" bIns="0" rtlCol="0">
                          <a:noAutofit/>
                        </wps:bodyPr>
                      </wps:wsp>
                      <wps:wsp>
                        <wps:cNvPr id="353285" name="Rectangle 353285"/>
                        <wps:cNvSpPr/>
                        <wps:spPr>
                          <a:xfrm>
                            <a:off x="2536797" y="3011805"/>
                            <a:ext cx="115261" cy="154840"/>
                          </a:xfrm>
                          <a:prstGeom prst="rect">
                            <a:avLst/>
                          </a:prstGeom>
                          <a:ln>
                            <a:noFill/>
                          </a:ln>
                        </wps:spPr>
                        <wps:txbx>
                          <w:txbxContent>
                            <w:p w:rsidR="00346C10" w:rsidRDefault="00346C10">
                              <w:r>
                                <w:rPr>
                                  <w:color w:val="595959"/>
                                  <w:sz w:val="18"/>
                                </w:rPr>
                                <w:t xml:space="preserve"> ‐ </w:t>
                              </w:r>
                            </w:p>
                          </w:txbxContent>
                        </wps:txbx>
                        <wps:bodyPr horzOverflow="overflow" vert="horz" lIns="0" tIns="0" rIns="0" bIns="0" rtlCol="0">
                          <a:noAutofit/>
                        </wps:bodyPr>
                      </wps:wsp>
                      <wps:wsp>
                        <wps:cNvPr id="456848" name="Shape 456848"/>
                        <wps:cNvSpPr/>
                        <wps:spPr>
                          <a:xfrm>
                            <a:off x="3043428" y="3033522"/>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miter lim="127000"/>
                          </a:ln>
                        </wps:spPr>
                        <wps:style>
                          <a:lnRef idx="0">
                            <a:srgbClr val="000000">
                              <a:alpha val="0"/>
                            </a:srgbClr>
                          </a:lnRef>
                          <a:fillRef idx="1">
                            <a:srgbClr val="FFBF00"/>
                          </a:fillRef>
                          <a:effectRef idx="0">
                            <a:scrgbClr r="0" g="0" b="0"/>
                          </a:effectRef>
                          <a:fontRef idx="none"/>
                        </wps:style>
                        <wps:bodyPr/>
                      </wps:wsp>
                      <wps:wsp>
                        <wps:cNvPr id="24689" name="Shape 24689"/>
                        <wps:cNvSpPr/>
                        <wps:spPr>
                          <a:xfrm>
                            <a:off x="3033522" y="3023616"/>
                            <a:ext cx="40767" cy="82296"/>
                          </a:xfrm>
                          <a:custGeom>
                            <a:avLst/>
                            <a:gdLst/>
                            <a:ahLst/>
                            <a:cxnLst/>
                            <a:rect l="0" t="0" r="0" b="0"/>
                            <a:pathLst>
                              <a:path w="40767" h="82296">
                                <a:moveTo>
                                  <a:pt x="9906" y="0"/>
                                </a:moveTo>
                                <a:lnTo>
                                  <a:pt x="40767" y="0"/>
                                </a:lnTo>
                                <a:lnTo>
                                  <a:pt x="40767" y="19050"/>
                                </a:lnTo>
                                <a:lnTo>
                                  <a:pt x="19050" y="19050"/>
                                </a:lnTo>
                                <a:lnTo>
                                  <a:pt x="19050" y="63246"/>
                                </a:lnTo>
                                <a:lnTo>
                                  <a:pt x="40767" y="63246"/>
                                </a:lnTo>
                                <a:lnTo>
                                  <a:pt x="40767" y="82296"/>
                                </a:lnTo>
                                <a:lnTo>
                                  <a:pt x="9906" y="82296"/>
                                </a:lnTo>
                                <a:cubicBezTo>
                                  <a:pt x="4572" y="82296"/>
                                  <a:pt x="0" y="77724"/>
                                  <a:pt x="0" y="72390"/>
                                </a:cubicBezTo>
                                <a:lnTo>
                                  <a:pt x="0" y="9906"/>
                                </a:lnTo>
                                <a:cubicBezTo>
                                  <a:pt x="0" y="4572"/>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690" name="Shape 24690"/>
                        <wps:cNvSpPr/>
                        <wps:spPr>
                          <a:xfrm>
                            <a:off x="3074289" y="3023616"/>
                            <a:ext cx="40767" cy="82296"/>
                          </a:xfrm>
                          <a:custGeom>
                            <a:avLst/>
                            <a:gdLst/>
                            <a:ahLst/>
                            <a:cxnLst/>
                            <a:rect l="0" t="0" r="0" b="0"/>
                            <a:pathLst>
                              <a:path w="40767" h="82296">
                                <a:moveTo>
                                  <a:pt x="0" y="0"/>
                                </a:moveTo>
                                <a:lnTo>
                                  <a:pt x="31623" y="0"/>
                                </a:lnTo>
                                <a:cubicBezTo>
                                  <a:pt x="36957" y="0"/>
                                  <a:pt x="40767" y="4572"/>
                                  <a:pt x="40767" y="9906"/>
                                </a:cubicBezTo>
                                <a:lnTo>
                                  <a:pt x="40767" y="72390"/>
                                </a:lnTo>
                                <a:cubicBezTo>
                                  <a:pt x="40767" y="77724"/>
                                  <a:pt x="36957" y="82296"/>
                                  <a:pt x="31623" y="82296"/>
                                </a:cubicBezTo>
                                <a:lnTo>
                                  <a:pt x="0" y="82296"/>
                                </a:lnTo>
                                <a:lnTo>
                                  <a:pt x="0" y="63246"/>
                                </a:lnTo>
                                <a:lnTo>
                                  <a:pt x="21717" y="63246"/>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286" name="Rectangle 353286"/>
                        <wps:cNvSpPr/>
                        <wps:spPr>
                          <a:xfrm>
                            <a:off x="3132582" y="3011805"/>
                            <a:ext cx="154162" cy="154840"/>
                          </a:xfrm>
                          <a:prstGeom prst="rect">
                            <a:avLst/>
                          </a:prstGeom>
                          <a:ln>
                            <a:noFill/>
                          </a:ln>
                        </wps:spPr>
                        <wps:txbx>
                          <w:txbxContent>
                            <w:p w:rsidR="00346C10" w:rsidRDefault="00346C10">
                              <w:r>
                                <w:rPr>
                                  <w:color w:val="595959"/>
                                  <w:sz w:val="18"/>
                                </w:rPr>
                                <w:t>22</w:t>
                              </w:r>
                            </w:p>
                          </w:txbxContent>
                        </wps:txbx>
                        <wps:bodyPr horzOverflow="overflow" vert="horz" lIns="0" tIns="0" rIns="0" bIns="0" rtlCol="0">
                          <a:noAutofit/>
                        </wps:bodyPr>
                      </wps:wsp>
                      <wps:wsp>
                        <wps:cNvPr id="353288" name="Rectangle 353288"/>
                        <wps:cNvSpPr/>
                        <wps:spPr>
                          <a:xfrm>
                            <a:off x="3248505" y="3011805"/>
                            <a:ext cx="115261" cy="154840"/>
                          </a:xfrm>
                          <a:prstGeom prst="rect">
                            <a:avLst/>
                          </a:prstGeom>
                          <a:ln>
                            <a:noFill/>
                          </a:ln>
                        </wps:spPr>
                        <wps:txbx>
                          <w:txbxContent>
                            <w:p w:rsidR="00346C10" w:rsidRDefault="00346C10">
                              <w:r>
                                <w:rPr>
                                  <w:color w:val="595959"/>
                                  <w:sz w:val="18"/>
                                </w:rPr>
                                <w:t xml:space="preserve"> ‐ </w:t>
                              </w:r>
                            </w:p>
                          </w:txbxContent>
                        </wps:txbx>
                        <wps:bodyPr horzOverflow="overflow" vert="horz" lIns="0" tIns="0" rIns="0" bIns="0" rtlCol="0">
                          <a:noAutofit/>
                        </wps:bodyPr>
                      </wps:wsp>
                      <wps:wsp>
                        <wps:cNvPr id="353287" name="Rectangle 353287"/>
                        <wps:cNvSpPr/>
                        <wps:spPr>
                          <a:xfrm>
                            <a:off x="3335179" y="3011805"/>
                            <a:ext cx="154162" cy="154840"/>
                          </a:xfrm>
                          <a:prstGeom prst="rect">
                            <a:avLst/>
                          </a:prstGeom>
                          <a:ln>
                            <a:noFill/>
                          </a:ln>
                        </wps:spPr>
                        <wps:txbx>
                          <w:txbxContent>
                            <w:p w:rsidR="00346C10" w:rsidRDefault="00346C10">
                              <w:r>
                                <w:rPr>
                                  <w:color w:val="595959"/>
                                  <w:sz w:val="18"/>
                                </w:rPr>
                                <w:t>24</w:t>
                              </w:r>
                            </w:p>
                          </w:txbxContent>
                        </wps:txbx>
                        <wps:bodyPr horzOverflow="overflow" vert="horz" lIns="0" tIns="0" rIns="0" bIns="0" rtlCol="0">
                          <a:noAutofit/>
                        </wps:bodyPr>
                      </wps:wsp>
                      <wps:wsp>
                        <wps:cNvPr id="456849" name="Shape 456849"/>
                        <wps:cNvSpPr/>
                        <wps:spPr>
                          <a:xfrm>
                            <a:off x="909066" y="3247644"/>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4693" name="Shape 24693"/>
                        <wps:cNvSpPr/>
                        <wps:spPr>
                          <a:xfrm>
                            <a:off x="899922" y="3238500"/>
                            <a:ext cx="40767" cy="81534"/>
                          </a:xfrm>
                          <a:custGeom>
                            <a:avLst/>
                            <a:gdLst/>
                            <a:ahLst/>
                            <a:cxnLst/>
                            <a:rect l="0" t="0" r="0" b="0"/>
                            <a:pathLst>
                              <a:path w="40767" h="81534">
                                <a:moveTo>
                                  <a:pt x="9144" y="0"/>
                                </a:moveTo>
                                <a:lnTo>
                                  <a:pt x="40767" y="0"/>
                                </a:lnTo>
                                <a:lnTo>
                                  <a:pt x="40767" y="19050"/>
                                </a:lnTo>
                                <a:lnTo>
                                  <a:pt x="19050" y="19050"/>
                                </a:lnTo>
                                <a:lnTo>
                                  <a:pt x="19050" y="62484"/>
                                </a:lnTo>
                                <a:lnTo>
                                  <a:pt x="40767" y="62484"/>
                                </a:lnTo>
                                <a:lnTo>
                                  <a:pt x="40767" y="81534"/>
                                </a:lnTo>
                                <a:lnTo>
                                  <a:pt x="9144" y="81534"/>
                                </a:lnTo>
                                <a:cubicBezTo>
                                  <a:pt x="3810" y="81534"/>
                                  <a:pt x="0" y="77724"/>
                                  <a:pt x="0" y="72390"/>
                                </a:cubicBezTo>
                                <a:lnTo>
                                  <a:pt x="0" y="9144"/>
                                </a:lnTo>
                                <a:cubicBezTo>
                                  <a:pt x="0" y="3810"/>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694" name="Shape 24694"/>
                        <wps:cNvSpPr/>
                        <wps:spPr>
                          <a:xfrm>
                            <a:off x="940689" y="3238500"/>
                            <a:ext cx="40767" cy="81534"/>
                          </a:xfrm>
                          <a:custGeom>
                            <a:avLst/>
                            <a:gdLst/>
                            <a:ahLst/>
                            <a:cxnLst/>
                            <a:rect l="0" t="0" r="0" b="0"/>
                            <a:pathLst>
                              <a:path w="40767" h="81534">
                                <a:moveTo>
                                  <a:pt x="0" y="0"/>
                                </a:moveTo>
                                <a:lnTo>
                                  <a:pt x="31623" y="0"/>
                                </a:lnTo>
                                <a:cubicBezTo>
                                  <a:pt x="36957" y="0"/>
                                  <a:pt x="40767" y="3810"/>
                                  <a:pt x="40767" y="9144"/>
                                </a:cubicBezTo>
                                <a:lnTo>
                                  <a:pt x="40767" y="72390"/>
                                </a:lnTo>
                                <a:cubicBezTo>
                                  <a:pt x="40767" y="77724"/>
                                  <a:pt x="36957" y="81534"/>
                                  <a:pt x="31623" y="81534"/>
                                </a:cubicBezTo>
                                <a:lnTo>
                                  <a:pt x="0" y="81534"/>
                                </a:lnTo>
                                <a:lnTo>
                                  <a:pt x="0" y="62484"/>
                                </a:lnTo>
                                <a:lnTo>
                                  <a:pt x="21717" y="62484"/>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291" name="Rectangle 353291"/>
                        <wps:cNvSpPr/>
                        <wps:spPr>
                          <a:xfrm>
                            <a:off x="1114143" y="3225927"/>
                            <a:ext cx="115261" cy="154840"/>
                          </a:xfrm>
                          <a:prstGeom prst="rect">
                            <a:avLst/>
                          </a:prstGeom>
                          <a:ln>
                            <a:noFill/>
                          </a:ln>
                        </wps:spPr>
                        <wps:txbx>
                          <w:txbxContent>
                            <w:p w:rsidR="00346C10" w:rsidRDefault="00346C10">
                              <w:r>
                                <w:rPr>
                                  <w:color w:val="595959"/>
                                  <w:sz w:val="18"/>
                                </w:rPr>
                                <w:t xml:space="preserve"> ‐ </w:t>
                              </w:r>
                            </w:p>
                          </w:txbxContent>
                        </wps:txbx>
                        <wps:bodyPr horzOverflow="overflow" vert="horz" lIns="0" tIns="0" rIns="0" bIns="0" rtlCol="0">
                          <a:noAutofit/>
                        </wps:bodyPr>
                      </wps:wsp>
                      <wps:wsp>
                        <wps:cNvPr id="353289" name="Rectangle 353289"/>
                        <wps:cNvSpPr/>
                        <wps:spPr>
                          <a:xfrm>
                            <a:off x="998220" y="3225927"/>
                            <a:ext cx="154163" cy="154840"/>
                          </a:xfrm>
                          <a:prstGeom prst="rect">
                            <a:avLst/>
                          </a:prstGeom>
                          <a:ln>
                            <a:noFill/>
                          </a:ln>
                        </wps:spPr>
                        <wps:txbx>
                          <w:txbxContent>
                            <w:p w:rsidR="00346C10" w:rsidRDefault="00346C10">
                              <w:r>
                                <w:rPr>
                                  <w:color w:val="595959"/>
                                  <w:sz w:val="18"/>
                                </w:rPr>
                                <w:t>25</w:t>
                              </w:r>
                            </w:p>
                          </w:txbxContent>
                        </wps:txbx>
                        <wps:bodyPr horzOverflow="overflow" vert="horz" lIns="0" tIns="0" rIns="0" bIns="0" rtlCol="0">
                          <a:noAutofit/>
                        </wps:bodyPr>
                      </wps:wsp>
                      <wps:wsp>
                        <wps:cNvPr id="353290" name="Rectangle 353290"/>
                        <wps:cNvSpPr/>
                        <wps:spPr>
                          <a:xfrm>
                            <a:off x="1200817" y="3225927"/>
                            <a:ext cx="154163" cy="154840"/>
                          </a:xfrm>
                          <a:prstGeom prst="rect">
                            <a:avLst/>
                          </a:prstGeom>
                          <a:ln>
                            <a:noFill/>
                          </a:ln>
                        </wps:spPr>
                        <wps:txbx>
                          <w:txbxContent>
                            <w:p w:rsidR="00346C10" w:rsidRDefault="00346C10">
                              <w:r>
                                <w:rPr>
                                  <w:color w:val="595959"/>
                                  <w:sz w:val="18"/>
                                </w:rPr>
                                <w:t>29</w:t>
                              </w:r>
                            </w:p>
                          </w:txbxContent>
                        </wps:txbx>
                        <wps:bodyPr horzOverflow="overflow" vert="horz" lIns="0" tIns="0" rIns="0" bIns="0" rtlCol="0">
                          <a:noAutofit/>
                        </wps:bodyPr>
                      </wps:wsp>
                      <wps:wsp>
                        <wps:cNvPr id="456850" name="Shape 456850"/>
                        <wps:cNvSpPr/>
                        <wps:spPr>
                          <a:xfrm>
                            <a:off x="1620774" y="3247644"/>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70AC46"/>
                          </a:fillRef>
                          <a:effectRef idx="0">
                            <a:scrgbClr r="0" g="0" b="0"/>
                          </a:effectRef>
                          <a:fontRef idx="none"/>
                        </wps:style>
                        <wps:bodyPr/>
                      </wps:wsp>
                      <wps:wsp>
                        <wps:cNvPr id="24697" name="Shape 24697"/>
                        <wps:cNvSpPr/>
                        <wps:spPr>
                          <a:xfrm>
                            <a:off x="1610868" y="3238500"/>
                            <a:ext cx="41148" cy="81534"/>
                          </a:xfrm>
                          <a:custGeom>
                            <a:avLst/>
                            <a:gdLst/>
                            <a:ahLst/>
                            <a:cxnLst/>
                            <a:rect l="0" t="0" r="0" b="0"/>
                            <a:pathLst>
                              <a:path w="41148" h="81534">
                                <a:moveTo>
                                  <a:pt x="9906" y="0"/>
                                </a:moveTo>
                                <a:lnTo>
                                  <a:pt x="41148" y="0"/>
                                </a:lnTo>
                                <a:lnTo>
                                  <a:pt x="41148" y="19050"/>
                                </a:lnTo>
                                <a:lnTo>
                                  <a:pt x="19050" y="19050"/>
                                </a:lnTo>
                                <a:lnTo>
                                  <a:pt x="19050" y="62484"/>
                                </a:lnTo>
                                <a:lnTo>
                                  <a:pt x="41148" y="62484"/>
                                </a:lnTo>
                                <a:lnTo>
                                  <a:pt x="41148" y="81534"/>
                                </a:lnTo>
                                <a:lnTo>
                                  <a:pt x="9906" y="81534"/>
                                </a:lnTo>
                                <a:cubicBezTo>
                                  <a:pt x="4572" y="81534"/>
                                  <a:pt x="0" y="77724"/>
                                  <a:pt x="0" y="72390"/>
                                </a:cubicBezTo>
                                <a:lnTo>
                                  <a:pt x="0" y="9144"/>
                                </a:lnTo>
                                <a:cubicBezTo>
                                  <a:pt x="0" y="3810"/>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698" name="Shape 24698"/>
                        <wps:cNvSpPr/>
                        <wps:spPr>
                          <a:xfrm>
                            <a:off x="1652016" y="3238500"/>
                            <a:ext cx="41148" cy="81534"/>
                          </a:xfrm>
                          <a:custGeom>
                            <a:avLst/>
                            <a:gdLst/>
                            <a:ahLst/>
                            <a:cxnLst/>
                            <a:rect l="0" t="0" r="0" b="0"/>
                            <a:pathLst>
                              <a:path w="41148" h="81534">
                                <a:moveTo>
                                  <a:pt x="0" y="0"/>
                                </a:moveTo>
                                <a:lnTo>
                                  <a:pt x="31242" y="0"/>
                                </a:lnTo>
                                <a:cubicBezTo>
                                  <a:pt x="36576" y="0"/>
                                  <a:pt x="41148" y="3810"/>
                                  <a:pt x="41148" y="9144"/>
                                </a:cubicBezTo>
                                <a:lnTo>
                                  <a:pt x="41148" y="72390"/>
                                </a:lnTo>
                                <a:cubicBezTo>
                                  <a:pt x="41148" y="77724"/>
                                  <a:pt x="36576" y="81534"/>
                                  <a:pt x="31242" y="81534"/>
                                </a:cubicBezTo>
                                <a:lnTo>
                                  <a:pt x="0" y="81534"/>
                                </a:lnTo>
                                <a:lnTo>
                                  <a:pt x="0" y="62484"/>
                                </a:lnTo>
                                <a:lnTo>
                                  <a:pt x="22098" y="62484"/>
                                </a:lnTo>
                                <a:lnTo>
                                  <a:pt x="22098"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292" name="Rectangle 353292"/>
                        <wps:cNvSpPr/>
                        <wps:spPr>
                          <a:xfrm>
                            <a:off x="1709928" y="3225927"/>
                            <a:ext cx="154162" cy="154840"/>
                          </a:xfrm>
                          <a:prstGeom prst="rect">
                            <a:avLst/>
                          </a:prstGeom>
                          <a:ln>
                            <a:noFill/>
                          </a:ln>
                        </wps:spPr>
                        <wps:txbx>
                          <w:txbxContent>
                            <w:p w:rsidR="00346C10" w:rsidRDefault="00346C10">
                              <w:r>
                                <w:rPr>
                                  <w:color w:val="595959"/>
                                  <w:sz w:val="18"/>
                                </w:rPr>
                                <w:t>30</w:t>
                              </w:r>
                            </w:p>
                          </w:txbxContent>
                        </wps:txbx>
                        <wps:bodyPr horzOverflow="overflow" vert="horz" lIns="0" tIns="0" rIns="0" bIns="0" rtlCol="0">
                          <a:noAutofit/>
                        </wps:bodyPr>
                      </wps:wsp>
                      <wps:wsp>
                        <wps:cNvPr id="353293" name="Rectangle 353293"/>
                        <wps:cNvSpPr/>
                        <wps:spPr>
                          <a:xfrm>
                            <a:off x="1912525" y="3225927"/>
                            <a:ext cx="154162" cy="154840"/>
                          </a:xfrm>
                          <a:prstGeom prst="rect">
                            <a:avLst/>
                          </a:prstGeom>
                          <a:ln>
                            <a:noFill/>
                          </a:ln>
                        </wps:spPr>
                        <wps:txbx>
                          <w:txbxContent>
                            <w:p w:rsidR="00346C10" w:rsidRDefault="00346C10">
                              <w:r>
                                <w:rPr>
                                  <w:color w:val="595959"/>
                                  <w:sz w:val="18"/>
                                </w:rPr>
                                <w:t>34</w:t>
                              </w:r>
                            </w:p>
                          </w:txbxContent>
                        </wps:txbx>
                        <wps:bodyPr horzOverflow="overflow" vert="horz" lIns="0" tIns="0" rIns="0" bIns="0" rtlCol="0">
                          <a:noAutofit/>
                        </wps:bodyPr>
                      </wps:wsp>
                      <wps:wsp>
                        <wps:cNvPr id="353294" name="Rectangle 353294"/>
                        <wps:cNvSpPr/>
                        <wps:spPr>
                          <a:xfrm>
                            <a:off x="1825851" y="3225927"/>
                            <a:ext cx="115261" cy="154840"/>
                          </a:xfrm>
                          <a:prstGeom prst="rect">
                            <a:avLst/>
                          </a:prstGeom>
                          <a:ln>
                            <a:noFill/>
                          </a:ln>
                        </wps:spPr>
                        <wps:txbx>
                          <w:txbxContent>
                            <w:p w:rsidR="00346C10" w:rsidRDefault="00346C10">
                              <w:r>
                                <w:rPr>
                                  <w:color w:val="595959"/>
                                  <w:sz w:val="18"/>
                                </w:rPr>
                                <w:t xml:space="preserve"> ‐ </w:t>
                              </w:r>
                            </w:p>
                          </w:txbxContent>
                        </wps:txbx>
                        <wps:bodyPr horzOverflow="overflow" vert="horz" lIns="0" tIns="0" rIns="0" bIns="0" rtlCol="0">
                          <a:noAutofit/>
                        </wps:bodyPr>
                      </wps:wsp>
                      <wps:wsp>
                        <wps:cNvPr id="456851" name="Shape 456851"/>
                        <wps:cNvSpPr/>
                        <wps:spPr>
                          <a:xfrm>
                            <a:off x="2331720" y="3247644"/>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miter lim="127000"/>
                          </a:ln>
                        </wps:spPr>
                        <wps:style>
                          <a:lnRef idx="0">
                            <a:srgbClr val="000000">
                              <a:alpha val="0"/>
                            </a:srgbClr>
                          </a:lnRef>
                          <a:fillRef idx="1">
                            <a:srgbClr val="255E91"/>
                          </a:fillRef>
                          <a:effectRef idx="0">
                            <a:scrgbClr r="0" g="0" b="0"/>
                          </a:effectRef>
                          <a:fontRef idx="none"/>
                        </wps:style>
                        <wps:bodyPr/>
                      </wps:wsp>
                      <wps:wsp>
                        <wps:cNvPr id="24701" name="Shape 24701"/>
                        <wps:cNvSpPr/>
                        <wps:spPr>
                          <a:xfrm>
                            <a:off x="2322576" y="3238500"/>
                            <a:ext cx="40767" cy="81534"/>
                          </a:xfrm>
                          <a:custGeom>
                            <a:avLst/>
                            <a:gdLst/>
                            <a:ahLst/>
                            <a:cxnLst/>
                            <a:rect l="0" t="0" r="0" b="0"/>
                            <a:pathLst>
                              <a:path w="40767" h="81534">
                                <a:moveTo>
                                  <a:pt x="9144" y="0"/>
                                </a:moveTo>
                                <a:lnTo>
                                  <a:pt x="40767" y="0"/>
                                </a:lnTo>
                                <a:lnTo>
                                  <a:pt x="40767" y="19050"/>
                                </a:lnTo>
                                <a:lnTo>
                                  <a:pt x="19050" y="19050"/>
                                </a:lnTo>
                                <a:lnTo>
                                  <a:pt x="19050" y="62484"/>
                                </a:lnTo>
                                <a:lnTo>
                                  <a:pt x="40767" y="62484"/>
                                </a:lnTo>
                                <a:lnTo>
                                  <a:pt x="40767" y="81534"/>
                                </a:lnTo>
                                <a:lnTo>
                                  <a:pt x="9144" y="81534"/>
                                </a:lnTo>
                                <a:cubicBezTo>
                                  <a:pt x="3810" y="81534"/>
                                  <a:pt x="0" y="77724"/>
                                  <a:pt x="0" y="72390"/>
                                </a:cubicBezTo>
                                <a:lnTo>
                                  <a:pt x="0" y="9144"/>
                                </a:lnTo>
                                <a:cubicBezTo>
                                  <a:pt x="0" y="3810"/>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702" name="Shape 24702"/>
                        <wps:cNvSpPr/>
                        <wps:spPr>
                          <a:xfrm>
                            <a:off x="2363343" y="3238500"/>
                            <a:ext cx="40767" cy="81534"/>
                          </a:xfrm>
                          <a:custGeom>
                            <a:avLst/>
                            <a:gdLst/>
                            <a:ahLst/>
                            <a:cxnLst/>
                            <a:rect l="0" t="0" r="0" b="0"/>
                            <a:pathLst>
                              <a:path w="40767" h="81534">
                                <a:moveTo>
                                  <a:pt x="0" y="0"/>
                                </a:moveTo>
                                <a:lnTo>
                                  <a:pt x="31623" y="0"/>
                                </a:lnTo>
                                <a:cubicBezTo>
                                  <a:pt x="36195" y="0"/>
                                  <a:pt x="40767" y="3810"/>
                                  <a:pt x="40767" y="9144"/>
                                </a:cubicBezTo>
                                <a:lnTo>
                                  <a:pt x="40767" y="72390"/>
                                </a:lnTo>
                                <a:cubicBezTo>
                                  <a:pt x="40767" y="77724"/>
                                  <a:pt x="36195" y="81534"/>
                                  <a:pt x="31623" y="81534"/>
                                </a:cubicBezTo>
                                <a:lnTo>
                                  <a:pt x="0" y="81534"/>
                                </a:lnTo>
                                <a:lnTo>
                                  <a:pt x="0" y="62484"/>
                                </a:lnTo>
                                <a:lnTo>
                                  <a:pt x="21717" y="62484"/>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297" name="Rectangle 353297"/>
                        <wps:cNvSpPr/>
                        <wps:spPr>
                          <a:xfrm>
                            <a:off x="2536797" y="3225927"/>
                            <a:ext cx="115261" cy="154840"/>
                          </a:xfrm>
                          <a:prstGeom prst="rect">
                            <a:avLst/>
                          </a:prstGeom>
                          <a:ln>
                            <a:noFill/>
                          </a:ln>
                        </wps:spPr>
                        <wps:txbx>
                          <w:txbxContent>
                            <w:p w:rsidR="00346C10" w:rsidRDefault="00346C10">
                              <w:r>
                                <w:rPr>
                                  <w:color w:val="595959"/>
                                  <w:sz w:val="18"/>
                                </w:rPr>
                                <w:t xml:space="preserve"> ‐ </w:t>
                              </w:r>
                            </w:p>
                          </w:txbxContent>
                        </wps:txbx>
                        <wps:bodyPr horzOverflow="overflow" vert="horz" lIns="0" tIns="0" rIns="0" bIns="0" rtlCol="0">
                          <a:noAutofit/>
                        </wps:bodyPr>
                      </wps:wsp>
                      <wps:wsp>
                        <wps:cNvPr id="353295" name="Rectangle 353295"/>
                        <wps:cNvSpPr/>
                        <wps:spPr>
                          <a:xfrm>
                            <a:off x="2420874" y="3225927"/>
                            <a:ext cx="154162" cy="154840"/>
                          </a:xfrm>
                          <a:prstGeom prst="rect">
                            <a:avLst/>
                          </a:prstGeom>
                          <a:ln>
                            <a:noFill/>
                          </a:ln>
                        </wps:spPr>
                        <wps:txbx>
                          <w:txbxContent>
                            <w:p w:rsidR="00346C10" w:rsidRDefault="00346C10">
                              <w:r>
                                <w:rPr>
                                  <w:color w:val="595959"/>
                                  <w:sz w:val="18"/>
                                </w:rPr>
                                <w:t>35</w:t>
                              </w:r>
                            </w:p>
                          </w:txbxContent>
                        </wps:txbx>
                        <wps:bodyPr horzOverflow="overflow" vert="horz" lIns="0" tIns="0" rIns="0" bIns="0" rtlCol="0">
                          <a:noAutofit/>
                        </wps:bodyPr>
                      </wps:wsp>
                      <wps:wsp>
                        <wps:cNvPr id="353296" name="Rectangle 353296"/>
                        <wps:cNvSpPr/>
                        <wps:spPr>
                          <a:xfrm>
                            <a:off x="2623471" y="3225927"/>
                            <a:ext cx="154162" cy="154840"/>
                          </a:xfrm>
                          <a:prstGeom prst="rect">
                            <a:avLst/>
                          </a:prstGeom>
                          <a:ln>
                            <a:noFill/>
                          </a:ln>
                        </wps:spPr>
                        <wps:txbx>
                          <w:txbxContent>
                            <w:p w:rsidR="00346C10" w:rsidRDefault="00346C10">
                              <w:r>
                                <w:rPr>
                                  <w:color w:val="595959"/>
                                  <w:sz w:val="18"/>
                                </w:rPr>
                                <w:t>39</w:t>
                              </w:r>
                            </w:p>
                          </w:txbxContent>
                        </wps:txbx>
                        <wps:bodyPr horzOverflow="overflow" vert="horz" lIns="0" tIns="0" rIns="0" bIns="0" rtlCol="0">
                          <a:noAutofit/>
                        </wps:bodyPr>
                      </wps:wsp>
                      <wps:wsp>
                        <wps:cNvPr id="456852" name="Shape 456852"/>
                        <wps:cNvSpPr/>
                        <wps:spPr>
                          <a:xfrm>
                            <a:off x="3043428" y="3247644"/>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9E470E"/>
                          </a:fillRef>
                          <a:effectRef idx="0">
                            <a:scrgbClr r="0" g="0" b="0"/>
                          </a:effectRef>
                          <a:fontRef idx="none"/>
                        </wps:style>
                        <wps:bodyPr/>
                      </wps:wsp>
                      <wps:wsp>
                        <wps:cNvPr id="24705" name="Shape 24705"/>
                        <wps:cNvSpPr/>
                        <wps:spPr>
                          <a:xfrm>
                            <a:off x="3033522" y="3238500"/>
                            <a:ext cx="40767" cy="81534"/>
                          </a:xfrm>
                          <a:custGeom>
                            <a:avLst/>
                            <a:gdLst/>
                            <a:ahLst/>
                            <a:cxnLst/>
                            <a:rect l="0" t="0" r="0" b="0"/>
                            <a:pathLst>
                              <a:path w="40767" h="81534">
                                <a:moveTo>
                                  <a:pt x="9906" y="0"/>
                                </a:moveTo>
                                <a:lnTo>
                                  <a:pt x="40767" y="0"/>
                                </a:lnTo>
                                <a:lnTo>
                                  <a:pt x="40767" y="19050"/>
                                </a:lnTo>
                                <a:lnTo>
                                  <a:pt x="19050" y="19050"/>
                                </a:lnTo>
                                <a:lnTo>
                                  <a:pt x="19050" y="62484"/>
                                </a:lnTo>
                                <a:lnTo>
                                  <a:pt x="40767" y="62484"/>
                                </a:lnTo>
                                <a:lnTo>
                                  <a:pt x="40767" y="81534"/>
                                </a:lnTo>
                                <a:lnTo>
                                  <a:pt x="9906" y="81534"/>
                                </a:lnTo>
                                <a:cubicBezTo>
                                  <a:pt x="4572" y="81534"/>
                                  <a:pt x="0" y="77724"/>
                                  <a:pt x="0" y="72390"/>
                                </a:cubicBezTo>
                                <a:lnTo>
                                  <a:pt x="0" y="9144"/>
                                </a:lnTo>
                                <a:cubicBezTo>
                                  <a:pt x="0" y="3810"/>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706" name="Shape 24706"/>
                        <wps:cNvSpPr/>
                        <wps:spPr>
                          <a:xfrm>
                            <a:off x="3074289" y="3238500"/>
                            <a:ext cx="40767" cy="81534"/>
                          </a:xfrm>
                          <a:custGeom>
                            <a:avLst/>
                            <a:gdLst/>
                            <a:ahLst/>
                            <a:cxnLst/>
                            <a:rect l="0" t="0" r="0" b="0"/>
                            <a:pathLst>
                              <a:path w="40767" h="81534">
                                <a:moveTo>
                                  <a:pt x="0" y="0"/>
                                </a:moveTo>
                                <a:lnTo>
                                  <a:pt x="31623" y="0"/>
                                </a:lnTo>
                                <a:cubicBezTo>
                                  <a:pt x="36957" y="0"/>
                                  <a:pt x="40767" y="3810"/>
                                  <a:pt x="40767" y="9144"/>
                                </a:cubicBezTo>
                                <a:lnTo>
                                  <a:pt x="40767" y="72390"/>
                                </a:lnTo>
                                <a:cubicBezTo>
                                  <a:pt x="40767" y="77724"/>
                                  <a:pt x="36957" y="81534"/>
                                  <a:pt x="31623" y="81534"/>
                                </a:cubicBezTo>
                                <a:lnTo>
                                  <a:pt x="0" y="81534"/>
                                </a:lnTo>
                                <a:lnTo>
                                  <a:pt x="0" y="62484"/>
                                </a:lnTo>
                                <a:lnTo>
                                  <a:pt x="21717" y="62484"/>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298" name="Rectangle 353298"/>
                        <wps:cNvSpPr/>
                        <wps:spPr>
                          <a:xfrm>
                            <a:off x="3132582" y="3225927"/>
                            <a:ext cx="154162" cy="154840"/>
                          </a:xfrm>
                          <a:prstGeom prst="rect">
                            <a:avLst/>
                          </a:prstGeom>
                          <a:ln>
                            <a:noFill/>
                          </a:ln>
                        </wps:spPr>
                        <wps:txbx>
                          <w:txbxContent>
                            <w:p w:rsidR="00346C10" w:rsidRDefault="00346C10">
                              <w:r>
                                <w:rPr>
                                  <w:color w:val="595959"/>
                                  <w:sz w:val="18"/>
                                </w:rPr>
                                <w:t>40</w:t>
                              </w:r>
                            </w:p>
                          </w:txbxContent>
                        </wps:txbx>
                        <wps:bodyPr horzOverflow="overflow" vert="horz" lIns="0" tIns="0" rIns="0" bIns="0" rtlCol="0">
                          <a:noAutofit/>
                        </wps:bodyPr>
                      </wps:wsp>
                      <wps:wsp>
                        <wps:cNvPr id="353300" name="Rectangle 353300"/>
                        <wps:cNvSpPr/>
                        <wps:spPr>
                          <a:xfrm>
                            <a:off x="3335179" y="3225927"/>
                            <a:ext cx="154162" cy="154840"/>
                          </a:xfrm>
                          <a:prstGeom prst="rect">
                            <a:avLst/>
                          </a:prstGeom>
                          <a:ln>
                            <a:noFill/>
                          </a:ln>
                        </wps:spPr>
                        <wps:txbx>
                          <w:txbxContent>
                            <w:p w:rsidR="00346C10" w:rsidRDefault="00346C10">
                              <w:r>
                                <w:rPr>
                                  <w:color w:val="595959"/>
                                  <w:sz w:val="18"/>
                                </w:rPr>
                                <w:t>49</w:t>
                              </w:r>
                            </w:p>
                          </w:txbxContent>
                        </wps:txbx>
                        <wps:bodyPr horzOverflow="overflow" vert="horz" lIns="0" tIns="0" rIns="0" bIns="0" rtlCol="0">
                          <a:noAutofit/>
                        </wps:bodyPr>
                      </wps:wsp>
                      <wps:wsp>
                        <wps:cNvPr id="353301" name="Rectangle 353301"/>
                        <wps:cNvSpPr/>
                        <wps:spPr>
                          <a:xfrm>
                            <a:off x="3248505" y="3225927"/>
                            <a:ext cx="115261" cy="154840"/>
                          </a:xfrm>
                          <a:prstGeom prst="rect">
                            <a:avLst/>
                          </a:prstGeom>
                          <a:ln>
                            <a:noFill/>
                          </a:ln>
                        </wps:spPr>
                        <wps:txbx>
                          <w:txbxContent>
                            <w:p w:rsidR="00346C10" w:rsidRDefault="00346C10">
                              <w:r>
                                <w:rPr>
                                  <w:color w:val="595959"/>
                                  <w:sz w:val="18"/>
                                </w:rPr>
                                <w:t xml:space="preserve"> ‐ </w:t>
                              </w:r>
                            </w:p>
                          </w:txbxContent>
                        </wps:txbx>
                        <wps:bodyPr horzOverflow="overflow" vert="horz" lIns="0" tIns="0" rIns="0" bIns="0" rtlCol="0">
                          <a:noAutofit/>
                        </wps:bodyPr>
                      </wps:wsp>
                      <wps:wsp>
                        <wps:cNvPr id="456853" name="Shape 456853"/>
                        <wps:cNvSpPr/>
                        <wps:spPr>
                          <a:xfrm>
                            <a:off x="909066" y="3461766"/>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miter lim="127000"/>
                          </a:ln>
                        </wps:spPr>
                        <wps:style>
                          <a:lnRef idx="0">
                            <a:srgbClr val="000000">
                              <a:alpha val="0"/>
                            </a:srgbClr>
                          </a:lnRef>
                          <a:fillRef idx="1">
                            <a:srgbClr val="636363"/>
                          </a:fillRef>
                          <a:effectRef idx="0">
                            <a:scrgbClr r="0" g="0" b="0"/>
                          </a:effectRef>
                          <a:fontRef idx="none"/>
                        </wps:style>
                        <wps:bodyPr/>
                      </wps:wsp>
                      <wps:wsp>
                        <wps:cNvPr id="24709" name="Shape 24709"/>
                        <wps:cNvSpPr/>
                        <wps:spPr>
                          <a:xfrm>
                            <a:off x="899922" y="3452622"/>
                            <a:ext cx="40767" cy="81534"/>
                          </a:xfrm>
                          <a:custGeom>
                            <a:avLst/>
                            <a:gdLst/>
                            <a:ahLst/>
                            <a:cxnLst/>
                            <a:rect l="0" t="0" r="0" b="0"/>
                            <a:pathLst>
                              <a:path w="40767" h="81534">
                                <a:moveTo>
                                  <a:pt x="9144" y="0"/>
                                </a:moveTo>
                                <a:lnTo>
                                  <a:pt x="40767" y="0"/>
                                </a:lnTo>
                                <a:lnTo>
                                  <a:pt x="40767" y="19050"/>
                                </a:lnTo>
                                <a:lnTo>
                                  <a:pt x="19050" y="19050"/>
                                </a:lnTo>
                                <a:lnTo>
                                  <a:pt x="19050" y="62484"/>
                                </a:lnTo>
                                <a:lnTo>
                                  <a:pt x="40767" y="62484"/>
                                </a:lnTo>
                                <a:lnTo>
                                  <a:pt x="40767" y="81534"/>
                                </a:lnTo>
                                <a:lnTo>
                                  <a:pt x="9144" y="81534"/>
                                </a:lnTo>
                                <a:cubicBezTo>
                                  <a:pt x="3810" y="81534"/>
                                  <a:pt x="0" y="77724"/>
                                  <a:pt x="0" y="72390"/>
                                </a:cubicBezTo>
                                <a:lnTo>
                                  <a:pt x="0" y="9144"/>
                                </a:lnTo>
                                <a:cubicBezTo>
                                  <a:pt x="0" y="4572"/>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710" name="Shape 24710"/>
                        <wps:cNvSpPr/>
                        <wps:spPr>
                          <a:xfrm>
                            <a:off x="940689" y="3452622"/>
                            <a:ext cx="40767" cy="81534"/>
                          </a:xfrm>
                          <a:custGeom>
                            <a:avLst/>
                            <a:gdLst/>
                            <a:ahLst/>
                            <a:cxnLst/>
                            <a:rect l="0" t="0" r="0" b="0"/>
                            <a:pathLst>
                              <a:path w="40767" h="81534">
                                <a:moveTo>
                                  <a:pt x="0" y="0"/>
                                </a:moveTo>
                                <a:lnTo>
                                  <a:pt x="31623" y="0"/>
                                </a:lnTo>
                                <a:cubicBezTo>
                                  <a:pt x="36957" y="0"/>
                                  <a:pt x="40767" y="4572"/>
                                  <a:pt x="40767" y="9144"/>
                                </a:cubicBezTo>
                                <a:lnTo>
                                  <a:pt x="40767" y="72390"/>
                                </a:lnTo>
                                <a:cubicBezTo>
                                  <a:pt x="40767" y="77724"/>
                                  <a:pt x="36957" y="81534"/>
                                  <a:pt x="31623" y="81534"/>
                                </a:cubicBezTo>
                                <a:lnTo>
                                  <a:pt x="0" y="81534"/>
                                </a:lnTo>
                                <a:lnTo>
                                  <a:pt x="0" y="62484"/>
                                </a:lnTo>
                                <a:lnTo>
                                  <a:pt x="21717" y="62484"/>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305" name="Rectangle 353305"/>
                        <wps:cNvSpPr/>
                        <wps:spPr>
                          <a:xfrm>
                            <a:off x="1114143" y="3440049"/>
                            <a:ext cx="115261" cy="154840"/>
                          </a:xfrm>
                          <a:prstGeom prst="rect">
                            <a:avLst/>
                          </a:prstGeom>
                          <a:ln>
                            <a:noFill/>
                          </a:ln>
                        </wps:spPr>
                        <wps:txbx>
                          <w:txbxContent>
                            <w:p w:rsidR="00346C10" w:rsidRDefault="00346C10">
                              <w:r>
                                <w:rPr>
                                  <w:color w:val="595959"/>
                                  <w:sz w:val="18"/>
                                </w:rPr>
                                <w:t xml:space="preserve"> ‐ </w:t>
                              </w:r>
                            </w:p>
                          </w:txbxContent>
                        </wps:txbx>
                        <wps:bodyPr horzOverflow="overflow" vert="horz" lIns="0" tIns="0" rIns="0" bIns="0" rtlCol="0">
                          <a:noAutofit/>
                        </wps:bodyPr>
                      </wps:wsp>
                      <wps:wsp>
                        <wps:cNvPr id="353303" name="Rectangle 353303"/>
                        <wps:cNvSpPr/>
                        <wps:spPr>
                          <a:xfrm>
                            <a:off x="998220" y="3440049"/>
                            <a:ext cx="154163" cy="154840"/>
                          </a:xfrm>
                          <a:prstGeom prst="rect">
                            <a:avLst/>
                          </a:prstGeom>
                          <a:ln>
                            <a:noFill/>
                          </a:ln>
                        </wps:spPr>
                        <wps:txbx>
                          <w:txbxContent>
                            <w:p w:rsidR="00346C10" w:rsidRDefault="00346C10">
                              <w:r>
                                <w:rPr>
                                  <w:color w:val="595959"/>
                                  <w:sz w:val="18"/>
                                </w:rPr>
                                <w:t>50</w:t>
                              </w:r>
                            </w:p>
                          </w:txbxContent>
                        </wps:txbx>
                        <wps:bodyPr horzOverflow="overflow" vert="horz" lIns="0" tIns="0" rIns="0" bIns="0" rtlCol="0">
                          <a:noAutofit/>
                        </wps:bodyPr>
                      </wps:wsp>
                      <wps:wsp>
                        <wps:cNvPr id="353304" name="Rectangle 353304"/>
                        <wps:cNvSpPr/>
                        <wps:spPr>
                          <a:xfrm>
                            <a:off x="1200817" y="3440049"/>
                            <a:ext cx="154163" cy="154840"/>
                          </a:xfrm>
                          <a:prstGeom prst="rect">
                            <a:avLst/>
                          </a:prstGeom>
                          <a:ln>
                            <a:noFill/>
                          </a:ln>
                        </wps:spPr>
                        <wps:txbx>
                          <w:txbxContent>
                            <w:p w:rsidR="00346C10" w:rsidRDefault="00346C10">
                              <w:r>
                                <w:rPr>
                                  <w:color w:val="595959"/>
                                  <w:sz w:val="18"/>
                                </w:rPr>
                                <w:t>64</w:t>
                              </w:r>
                            </w:p>
                          </w:txbxContent>
                        </wps:txbx>
                        <wps:bodyPr horzOverflow="overflow" vert="horz" lIns="0" tIns="0" rIns="0" bIns="0" rtlCol="0">
                          <a:noAutofit/>
                        </wps:bodyPr>
                      </wps:wsp>
                      <wps:wsp>
                        <wps:cNvPr id="456854" name="Shape 456854"/>
                        <wps:cNvSpPr/>
                        <wps:spPr>
                          <a:xfrm>
                            <a:off x="1620774" y="3461766"/>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997200"/>
                          </a:fillRef>
                          <a:effectRef idx="0">
                            <a:scrgbClr r="0" g="0" b="0"/>
                          </a:effectRef>
                          <a:fontRef idx="none"/>
                        </wps:style>
                        <wps:bodyPr/>
                      </wps:wsp>
                      <wps:wsp>
                        <wps:cNvPr id="24713" name="Shape 24713"/>
                        <wps:cNvSpPr/>
                        <wps:spPr>
                          <a:xfrm>
                            <a:off x="1610868" y="3452622"/>
                            <a:ext cx="41148" cy="81534"/>
                          </a:xfrm>
                          <a:custGeom>
                            <a:avLst/>
                            <a:gdLst/>
                            <a:ahLst/>
                            <a:cxnLst/>
                            <a:rect l="0" t="0" r="0" b="0"/>
                            <a:pathLst>
                              <a:path w="41148" h="81534">
                                <a:moveTo>
                                  <a:pt x="9906" y="0"/>
                                </a:moveTo>
                                <a:lnTo>
                                  <a:pt x="41148" y="0"/>
                                </a:lnTo>
                                <a:lnTo>
                                  <a:pt x="41148" y="19050"/>
                                </a:lnTo>
                                <a:lnTo>
                                  <a:pt x="19050" y="19050"/>
                                </a:lnTo>
                                <a:lnTo>
                                  <a:pt x="19050" y="62484"/>
                                </a:lnTo>
                                <a:lnTo>
                                  <a:pt x="41148" y="62484"/>
                                </a:lnTo>
                                <a:lnTo>
                                  <a:pt x="41148" y="81534"/>
                                </a:lnTo>
                                <a:lnTo>
                                  <a:pt x="9906" y="81534"/>
                                </a:lnTo>
                                <a:cubicBezTo>
                                  <a:pt x="4572" y="81534"/>
                                  <a:pt x="0" y="77724"/>
                                  <a:pt x="0" y="72390"/>
                                </a:cubicBezTo>
                                <a:lnTo>
                                  <a:pt x="0" y="9144"/>
                                </a:lnTo>
                                <a:cubicBezTo>
                                  <a:pt x="0" y="4572"/>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714" name="Shape 24714"/>
                        <wps:cNvSpPr/>
                        <wps:spPr>
                          <a:xfrm>
                            <a:off x="1652016" y="3452622"/>
                            <a:ext cx="41148" cy="81534"/>
                          </a:xfrm>
                          <a:custGeom>
                            <a:avLst/>
                            <a:gdLst/>
                            <a:ahLst/>
                            <a:cxnLst/>
                            <a:rect l="0" t="0" r="0" b="0"/>
                            <a:pathLst>
                              <a:path w="41148" h="81534">
                                <a:moveTo>
                                  <a:pt x="0" y="0"/>
                                </a:moveTo>
                                <a:lnTo>
                                  <a:pt x="31242" y="0"/>
                                </a:lnTo>
                                <a:cubicBezTo>
                                  <a:pt x="36576" y="0"/>
                                  <a:pt x="41148" y="4572"/>
                                  <a:pt x="41148" y="9144"/>
                                </a:cubicBezTo>
                                <a:lnTo>
                                  <a:pt x="41148" y="72390"/>
                                </a:lnTo>
                                <a:cubicBezTo>
                                  <a:pt x="41148" y="77724"/>
                                  <a:pt x="36576" y="81534"/>
                                  <a:pt x="31242" y="81534"/>
                                </a:cubicBezTo>
                                <a:lnTo>
                                  <a:pt x="0" y="81534"/>
                                </a:lnTo>
                                <a:lnTo>
                                  <a:pt x="0" y="62484"/>
                                </a:lnTo>
                                <a:lnTo>
                                  <a:pt x="22098" y="62484"/>
                                </a:lnTo>
                                <a:lnTo>
                                  <a:pt x="22098"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306" name="Rectangle 353306"/>
                        <wps:cNvSpPr/>
                        <wps:spPr>
                          <a:xfrm>
                            <a:off x="1709928" y="3440049"/>
                            <a:ext cx="154193" cy="154840"/>
                          </a:xfrm>
                          <a:prstGeom prst="rect">
                            <a:avLst/>
                          </a:prstGeom>
                          <a:ln>
                            <a:noFill/>
                          </a:ln>
                        </wps:spPr>
                        <wps:txbx>
                          <w:txbxContent>
                            <w:p w:rsidR="00346C10" w:rsidRDefault="00346C10">
                              <w:r>
                                <w:rPr>
                                  <w:color w:val="595959"/>
                                  <w:sz w:val="18"/>
                                </w:rPr>
                                <w:t>65</w:t>
                              </w:r>
                            </w:p>
                          </w:txbxContent>
                        </wps:txbx>
                        <wps:bodyPr horzOverflow="overflow" vert="horz" lIns="0" tIns="0" rIns="0" bIns="0" rtlCol="0">
                          <a:noAutofit/>
                        </wps:bodyPr>
                      </wps:wsp>
                      <wps:wsp>
                        <wps:cNvPr id="353307" name="Rectangle 353307"/>
                        <wps:cNvSpPr/>
                        <wps:spPr>
                          <a:xfrm>
                            <a:off x="1825897" y="3440049"/>
                            <a:ext cx="624236" cy="154840"/>
                          </a:xfrm>
                          <a:prstGeom prst="rect">
                            <a:avLst/>
                          </a:prstGeom>
                          <a:ln>
                            <a:noFill/>
                          </a:ln>
                        </wps:spPr>
                        <wps:txbx>
                          <w:txbxContent>
                            <w:p w:rsidR="00346C10" w:rsidRDefault="00346C10">
                              <w:r>
                                <w:rPr>
                                  <w:color w:val="595959"/>
                                  <w:sz w:val="18"/>
                                </w:rPr>
                                <w:t xml:space="preserve"> and older</w:t>
                              </w:r>
                            </w:p>
                          </w:txbxContent>
                        </wps:txbx>
                        <wps:bodyPr horzOverflow="overflow" vert="horz" lIns="0" tIns="0" rIns="0" bIns="0" rtlCol="0">
                          <a:noAutofit/>
                        </wps:bodyPr>
                      </wps:wsp>
                      <wps:wsp>
                        <wps:cNvPr id="456855" name="Shape 456855"/>
                        <wps:cNvSpPr/>
                        <wps:spPr>
                          <a:xfrm>
                            <a:off x="2331720" y="3461766"/>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miter lim="127000"/>
                          </a:ln>
                        </wps:spPr>
                        <wps:style>
                          <a:lnRef idx="0">
                            <a:srgbClr val="000000">
                              <a:alpha val="0"/>
                            </a:srgbClr>
                          </a:lnRef>
                          <a:fillRef idx="1">
                            <a:srgbClr val="264478"/>
                          </a:fillRef>
                          <a:effectRef idx="0">
                            <a:scrgbClr r="0" g="0" b="0"/>
                          </a:effectRef>
                          <a:fontRef idx="none"/>
                        </wps:style>
                        <wps:bodyPr/>
                      </wps:wsp>
                      <wps:wsp>
                        <wps:cNvPr id="24717" name="Shape 24717"/>
                        <wps:cNvSpPr/>
                        <wps:spPr>
                          <a:xfrm>
                            <a:off x="2322576" y="3452622"/>
                            <a:ext cx="40767" cy="81534"/>
                          </a:xfrm>
                          <a:custGeom>
                            <a:avLst/>
                            <a:gdLst/>
                            <a:ahLst/>
                            <a:cxnLst/>
                            <a:rect l="0" t="0" r="0" b="0"/>
                            <a:pathLst>
                              <a:path w="40767" h="81534">
                                <a:moveTo>
                                  <a:pt x="9144" y="0"/>
                                </a:moveTo>
                                <a:lnTo>
                                  <a:pt x="40767" y="0"/>
                                </a:lnTo>
                                <a:lnTo>
                                  <a:pt x="40767" y="19050"/>
                                </a:lnTo>
                                <a:lnTo>
                                  <a:pt x="19050" y="19050"/>
                                </a:lnTo>
                                <a:lnTo>
                                  <a:pt x="19050" y="62484"/>
                                </a:lnTo>
                                <a:lnTo>
                                  <a:pt x="40767" y="62484"/>
                                </a:lnTo>
                                <a:lnTo>
                                  <a:pt x="40767" y="81534"/>
                                </a:lnTo>
                                <a:lnTo>
                                  <a:pt x="9144" y="81534"/>
                                </a:lnTo>
                                <a:cubicBezTo>
                                  <a:pt x="3810" y="81534"/>
                                  <a:pt x="0" y="77724"/>
                                  <a:pt x="0" y="72390"/>
                                </a:cubicBezTo>
                                <a:lnTo>
                                  <a:pt x="0" y="9144"/>
                                </a:lnTo>
                                <a:cubicBezTo>
                                  <a:pt x="0" y="4572"/>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718" name="Shape 24718"/>
                        <wps:cNvSpPr/>
                        <wps:spPr>
                          <a:xfrm>
                            <a:off x="2363343" y="3452622"/>
                            <a:ext cx="40767" cy="81534"/>
                          </a:xfrm>
                          <a:custGeom>
                            <a:avLst/>
                            <a:gdLst/>
                            <a:ahLst/>
                            <a:cxnLst/>
                            <a:rect l="0" t="0" r="0" b="0"/>
                            <a:pathLst>
                              <a:path w="40767" h="81534">
                                <a:moveTo>
                                  <a:pt x="0" y="0"/>
                                </a:moveTo>
                                <a:lnTo>
                                  <a:pt x="31623" y="0"/>
                                </a:lnTo>
                                <a:cubicBezTo>
                                  <a:pt x="36195" y="0"/>
                                  <a:pt x="40767" y="4572"/>
                                  <a:pt x="40767" y="9144"/>
                                </a:cubicBezTo>
                                <a:lnTo>
                                  <a:pt x="40767" y="72390"/>
                                </a:lnTo>
                                <a:cubicBezTo>
                                  <a:pt x="40767" y="77724"/>
                                  <a:pt x="36195" y="81534"/>
                                  <a:pt x="31623" y="81534"/>
                                </a:cubicBezTo>
                                <a:lnTo>
                                  <a:pt x="0" y="81534"/>
                                </a:lnTo>
                                <a:lnTo>
                                  <a:pt x="0" y="62484"/>
                                </a:lnTo>
                                <a:lnTo>
                                  <a:pt x="21717" y="62484"/>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719" name="Rectangle 24719"/>
                        <wps:cNvSpPr/>
                        <wps:spPr>
                          <a:xfrm>
                            <a:off x="2420874" y="3440049"/>
                            <a:ext cx="724887" cy="154840"/>
                          </a:xfrm>
                          <a:prstGeom prst="rect">
                            <a:avLst/>
                          </a:prstGeom>
                          <a:ln>
                            <a:noFill/>
                          </a:ln>
                        </wps:spPr>
                        <wps:txbx>
                          <w:txbxContent>
                            <w:p w:rsidR="00346C10" w:rsidRDefault="00346C10">
                              <w:r>
                                <w:rPr>
                                  <w:color w:val="595959"/>
                                  <w:sz w:val="18"/>
                                </w:rPr>
                                <w:t>Unreported</w:t>
                              </w:r>
                            </w:p>
                          </w:txbxContent>
                        </wps:txbx>
                        <wps:bodyPr horzOverflow="overflow" vert="horz" lIns="0" tIns="0" rIns="0" bIns="0" rtlCol="0">
                          <a:noAutofit/>
                        </wps:bodyPr>
                      </wps:wsp>
                      <wps:wsp>
                        <wps:cNvPr id="24720" name="Shape 24720"/>
                        <wps:cNvSpPr/>
                        <wps:spPr>
                          <a:xfrm>
                            <a:off x="0" y="0"/>
                            <a:ext cx="2290953" cy="3662934"/>
                          </a:xfrm>
                          <a:custGeom>
                            <a:avLst/>
                            <a:gdLst/>
                            <a:ahLst/>
                            <a:cxnLst/>
                            <a:rect l="0" t="0" r="0" b="0"/>
                            <a:pathLst>
                              <a:path w="2290953" h="3662934">
                                <a:moveTo>
                                  <a:pt x="0" y="0"/>
                                </a:moveTo>
                                <a:lnTo>
                                  <a:pt x="9906" y="0"/>
                                </a:lnTo>
                                <a:lnTo>
                                  <a:pt x="2290953" y="0"/>
                                </a:lnTo>
                                <a:lnTo>
                                  <a:pt x="2290953" y="5334"/>
                                </a:lnTo>
                                <a:lnTo>
                                  <a:pt x="9906" y="5334"/>
                                </a:lnTo>
                                <a:lnTo>
                                  <a:pt x="9906" y="3653028"/>
                                </a:lnTo>
                                <a:lnTo>
                                  <a:pt x="2290953" y="3653028"/>
                                </a:lnTo>
                                <a:lnTo>
                                  <a:pt x="2290953" y="3662934"/>
                                </a:lnTo>
                                <a:lnTo>
                                  <a:pt x="4572" y="3662934"/>
                                </a:lnTo>
                                <a:cubicBezTo>
                                  <a:pt x="2286" y="3662934"/>
                                  <a:pt x="0" y="3660648"/>
                                  <a:pt x="0" y="3657600"/>
                                </a:cubicBez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4721" name="Shape 24721"/>
                        <wps:cNvSpPr/>
                        <wps:spPr>
                          <a:xfrm>
                            <a:off x="2290953" y="0"/>
                            <a:ext cx="2290953" cy="3662934"/>
                          </a:xfrm>
                          <a:custGeom>
                            <a:avLst/>
                            <a:gdLst/>
                            <a:ahLst/>
                            <a:cxnLst/>
                            <a:rect l="0" t="0" r="0" b="0"/>
                            <a:pathLst>
                              <a:path w="2290953" h="3662934">
                                <a:moveTo>
                                  <a:pt x="0" y="0"/>
                                </a:moveTo>
                                <a:lnTo>
                                  <a:pt x="2281047" y="0"/>
                                </a:lnTo>
                                <a:lnTo>
                                  <a:pt x="2290953" y="0"/>
                                </a:lnTo>
                                <a:lnTo>
                                  <a:pt x="2290953" y="3657600"/>
                                </a:lnTo>
                                <a:cubicBezTo>
                                  <a:pt x="2290953" y="3660648"/>
                                  <a:pt x="2288667" y="3662934"/>
                                  <a:pt x="2285619" y="3662934"/>
                                </a:cubicBezTo>
                                <a:lnTo>
                                  <a:pt x="0" y="3662934"/>
                                </a:lnTo>
                                <a:lnTo>
                                  <a:pt x="0" y="3653028"/>
                                </a:lnTo>
                                <a:lnTo>
                                  <a:pt x="2281047" y="3653028"/>
                                </a:lnTo>
                                <a:lnTo>
                                  <a:pt x="2281047" y="5334"/>
                                </a:lnTo>
                                <a:lnTo>
                                  <a:pt x="0" y="5334"/>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inline>
            </w:drawing>
          </mc:Choice>
          <mc:Fallback>
            <w:pict>
              <v:group id="Group 382198" o:spid="_x0000_s2807" style="width:362.85pt;height:290.95pt;mso-position-horizontal-relative:char;mso-position-vertical-relative:line" coordsize="46080,36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">
                <v:rect id="Rectangle 24301" o:spid="_x0000_s2808" style="position:absolute;left:45765;top:3553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" filled="f" stroked="f">
                  <v:textbox inset="0,0,0,0">
                    <w:txbxContent>
                      <w:p w:rsidR="00346C10" w:rsidRDefault="00346C10">
                        <w:r>
                          <w:t xml:space="preserve"> </w:t>
                        </w:r>
                      </w:p>
                    </w:txbxContent>
                  </v:textbox>
                </v:rect>
                <v:shape id="Shape 24633" o:spid="_x0000_s2809" style="position:absolute;left:22905;top:4709;width:6317;height:11734;visibility:visible;mso-wrap-style:square;v-text-anchor:top" coordsize="631698,117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" path="m,c224028,,442722,64008,631698,184404l,1173480,,xe" fillcolor="#5a9ad4" stroked="f" strokeweight="0">
                  <v:stroke miterlimit="83231f" joinstyle="miter"/>
                  <v:path arrowok="t" textboxrect="0,0,631698,1173480"/>
                </v:shape>
                <v:shape id="Shape 24634" o:spid="_x0000_s2810" style="position:absolute;left:22814;top:4617;width:3231;height:11933;visibility:visible;mso-wrap-style:square;v-text-anchor:top" coordsize="323115,119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" path="m9906,l30480,v78719,1529,157273,10921,234141,27887l323115,42831r,19711l261175,46668c186060,30041,108985,20784,30480,19050r-11430,l19050,1150557,323115,673528r,35379l17526,1187958v-2286,3810,-6858,5334,-10668,3810c3048,1191006,,1187196,,1182624l,9144c,6858,762,4572,3048,3048,4572,762,6858,,9906,xe" stroked="f" strokeweight="0">
                  <v:stroke miterlimit="83231f" joinstyle="miter"/>
                  <v:path arrowok="t" textboxrect="0,0,323115,1193292"/>
                </v:shape>
                <v:shape id="Shape 24635" o:spid="_x0000_s2811" style="position:absolute;left:26045;top:5046;width:3276;height:6660;visibility:visible;mso-wrap-style:square;v-text-anchor:top" coordsize="327633,66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" path="m,l17756,4536c118525,33848,215397,76453,304773,131667r17526,11430c324585,143858,326109,146145,326871,148430v762,3049,,5334,-1524,7621l,666076,,630696,304065,153667r-9198,-5998c205377,93319,110838,51612,12503,22915l,19710,,xe" stroked="f" strokeweight="0">
                  <v:stroke miterlimit="83231f" joinstyle="miter"/>
                  <v:path arrowok="t" textboxrect="0,0,327633,666076"/>
                </v:shape>
                <v:shape id="Shape 24636" o:spid="_x0000_s2812" style="position:absolute;left:22905;top:6553;width:13206;height:15247;visibility:visible;mso-wrap-style:square;v-text-anchor:top" coordsize="1320546,152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" path="m631698,v509778,325374,688848,986028,413004,1524762l,989076,631698,xe" fillcolor="#ec7d31" stroked="f" strokeweight="0">
                  <v:stroke miterlimit="83231f" joinstyle="miter"/>
                  <v:path arrowok="t" textboxrect="0,0,1320546,1524762"/>
                </v:shape>
                <v:shape id="Shape 24637" o:spid="_x0000_s2813" style="position:absolute;left:22806;top:7035;width:5991;height:12535;visibility:visible;mso-wrap-style:square;v-text-anchor:top" coordsize="599070,125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" path="m599070,r,35713l23945,937296r575125,294484l599070,1253490,6096,949212c3810,948450,1524,946164,762,943878v-762,-3048,,-5334,1524,-7620l599070,xe" stroked="f" strokeweight="0">
                  <v:stroke miterlimit="83231f" joinstyle="miter"/>
                  <v:path arrowok="t" textboxrect="0,0,599070,1253490"/>
                </v:shape>
                <v:shape id="Shape 24638" o:spid="_x0000_s2814" style="position:absolute;left:28797;top:6454;width:7225;height:15445;visibility:visible;mso-wrap-style:square;v-text-anchor:top" coordsize="722493,154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" path="m40249,762v2286,-762,5333,,7619,1524l94350,33528c557494,360731,722493,970737,489067,1487424r-25146,51054c463159,1540764,460873,1542288,458587,1543050v-2287,1524,-5334,762,-7620,l,1311642r,-21710l451509,1521120r20032,-41316c701131,972680,539168,370230,83682,49530l44907,23467,,93864,,58152,34153,4572c35677,3048,37962,1524,40249,762xe" stroked="f" strokeweight="0">
                  <v:stroke miterlimit="83231f" joinstyle="miter"/>
                  <v:path arrowok="t" textboxrect="0,0,722493,1544574"/>
                </v:shape>
                <v:shape id="Shape 24639" o:spid="_x0000_s2815" style="position:absolute;left:21236;top:16443;width:12116;height:12330;visibility:visible;mso-wrap-style:square;v-text-anchor:top" coordsize="1211580,123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" path="m166878,l1211580,535686c982980,981456,496062,1232916,,1161288l166878,xe" fillcolor="#a5a5a5" stroked="f" strokeweight="0">
                  <v:stroke miterlimit="83231f" joinstyle="miter"/>
                  <v:path arrowok="t" textboxrect="0,0,1211580,1232916"/>
                </v:shape>
                <v:shape id="Shape 24640" o:spid="_x0000_s2816" style="position:absolute;left:21137;top:16344;width:6145;height:12052;visibility:visible;mso-wrap-style:square;v-text-anchor:top" coordsize="614440,120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" path="m172974,1524c175260,,179070,,181356,1524l614440,223278r,21543l184822,24368,20406,1163327r36744,4819c230262,1185829,400826,1164604,558469,1109881r55971,-21703l614440,1108579r-49815,19335c404148,1183674,230762,1205174,55626,1186434l8382,1181100v-2286,-762,-4572,-1524,-6096,-3810c762,1175004,,1172718,,1170432l167640,9144v762,-3048,2286,-6096,5334,-7620xe" stroked="f" strokeweight="0">
                  <v:stroke miterlimit="83231f" joinstyle="miter"/>
                  <v:path arrowok="t" textboxrect="0,0,614440,1205174"/>
                </v:shape>
                <v:shape id="Shape 24641" o:spid="_x0000_s2817" style="position:absolute;left:27282;top:18577;width:6169;height:8853;visibility:visible;mso-wrap-style:square;v-text-anchor:top" coordsize="616953,88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" path="m,l611619,313170v2285,1524,3809,3810,4571,6096c616953,321552,616953,324600,615428,326886r-22098,41148c463657,598049,263092,773409,29296,873929l,885301,,864900r21727,-8425c251300,757867,447915,585919,576566,358890r17468,-32525l,21543,,xe" stroked="f" strokeweight="0">
                  <v:stroke miterlimit="83231f" joinstyle="miter"/>
                  <v:path arrowok="t" textboxrect="0,0,616953,885301"/>
                </v:shape>
                <v:shape id="Shape 24642" o:spid="_x0000_s2818" style="position:absolute;left:12519;top:16443;width:10386;height:11613;visibility:visible;mso-wrap-style:square;v-text-anchor:top" coordsize="1038606,116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" path="m1038606,l871728,1161288c499110,1107948,175260,878586,,545592l1038606,xe" fillcolor="#ffbf00" stroked="f" strokeweight="0">
                  <v:stroke miterlimit="83231f" joinstyle="miter"/>
                  <v:path arrowok="t" textboxrect="0,0,1038606,1161288"/>
                </v:shape>
                <v:shape id="Shape 24643" o:spid="_x0000_s2819" style="position:absolute;left:12420;top:19062;width:5299;height:7994;visibility:visible;mso-wrap-style:square;v-text-anchor:top" coordsize="529843,79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" path="m529843,r,21366l22873,287683r12179,22698c143518,501381,299083,653815,484827,756436r45016,21740l529843,799368,475872,773261c286781,668642,128080,513208,18288,319525l1524,288283c762,285997,,283711,762,281425v762,-2286,2286,-4572,4572,-6096l529843,xe" stroked="f" strokeweight="0">
                  <v:stroke miterlimit="83231f" joinstyle="miter"/>
                  <v:path arrowok="t" textboxrect="0,0,529843,799368"/>
                </v:shape>
                <v:shape id="Shape 24644" o:spid="_x0000_s2820" style="position:absolute;left:17719;top:16344;width:5293;height:11811;visibility:visible;mso-wrap-style:square;v-text-anchor:top" coordsize="529337,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" path="m514859,1524c517906,,521717,,524765,2286v3048,2286,4572,5334,3810,9144l360935,1172718v,3048,-1524,5334,-3810,6858c354838,1181100,352553,1181100,350267,1181100r-35053,-5334c227657,1160120,143185,1135136,62983,1101620l,1071154r,-21191l69917,1083729v78855,32899,161998,57467,248346,72987l343314,1160528,506971,26835,,293152,,271787,514859,1524xe" stroked="f" strokeweight="0">
                  <v:stroke miterlimit="83231f" joinstyle="miter"/>
                  <v:path arrowok="t" textboxrect="0,0,529337,1181100"/>
                </v:shape>
                <v:shape id="Shape 24645" o:spid="_x0000_s2821" style="position:absolute;left:10774;top:12793;width:12131;height:9106;visibility:visible;mso-wrap-style:square;v-text-anchor:top" coordsize="1213104,91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" path="m98298,l1213104,364998,174498,910590c27432,630174,,301752,98298,xe" fillcolor="#4472c4" stroked="f" strokeweight="0">
                  <v:stroke miterlimit="83231f" joinstyle="miter"/>
                  <v:path arrowok="t" textboxrect="0,0,1213104,910590"/>
                </v:shape>
                <v:shape id="Shape 24646" o:spid="_x0000_s2822" style="position:absolute;left:10755;top:12694;width:6213;height:9304;visibility:visible;mso-wrap-style:square;v-text-anchor:top" coordsize="621293,93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" path="m103251,762l621293,170374r,20167l106615,22145,92583,69342c19698,334404,44514,613791,158877,863346r21507,44278l621293,676179r,21395l180975,928878v-2286,1524,-4572,1524,-7620,762c171069,928878,169545,927354,168021,925068l142113,871728c25578,623570,,328867,74295,64770l91059,7620v762,-3048,2286,-4572,4572,-6096c97917,762,100965,,103251,762xe" stroked="f" strokeweight="0">
                  <v:stroke miterlimit="83231f" joinstyle="miter"/>
                  <v:path arrowok="t" textboxrect="0,0,621293,930402"/>
                </v:shape>
                <v:shape id="Shape 24647" o:spid="_x0000_s2823" style="position:absolute;left:16968;top:14398;width:6036;height:5272;visibility:visible;mso-wrap-style:square;v-text-anchor:top" coordsize="603622,52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" path="m,l596764,195386v3810,1524,6858,4572,6858,8382c603622,207578,602098,211388,598288,212912l,527200,,505805,569923,206638,,20167,,xe" stroked="f" strokeweight="0">
                  <v:stroke miterlimit="83231f" joinstyle="miter"/>
                  <v:path arrowok="t" textboxrect="0,0,603622,527200"/>
                </v:shape>
                <v:shape id="Shape 24648" o:spid="_x0000_s2824" style="position:absolute;left:11757;top:8862;width:11148;height:7581;visibility:visible;mso-wrap-style:square;v-text-anchor:top" coordsize="1114806,75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" path="m219456,r895350,758190l,393192c47244,249174,121920,115824,219456,xe" fillcolor="#70ac46" stroked="f" strokeweight="0">
                  <v:stroke miterlimit="83231f" joinstyle="miter"/>
                  <v:path arrowok="t" textboxrect="0,0,1114806,758190"/>
                </v:shape>
                <v:shape id="Shape 24649" o:spid="_x0000_s2825" style="position:absolute;left:11658;top:8770;width:5514;height:5897;visibility:visible;mso-wrap-style:square;v-text-anchor:top" coordsize="551385,589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" path="m228600,v3048,,5334,762,6858,2286l551385,269588r,25030l230589,22965,218694,37338c136817,139395,71958,255384,28194,378714r-6001,17503l551385,569479r,20162l6858,411480v-2286,-762,-4572,-2286,-5334,-4572c,404622,,401574,762,399288l9906,372618c55689,244970,118859,130632,204216,25146l222504,3048c224028,1524,226314,,228600,xe" stroked="f" strokeweight="0">
                  <v:stroke miterlimit="83231f" joinstyle="miter"/>
                  <v:path arrowok="t" textboxrect="0,0,551385,589641"/>
                </v:shape>
                <v:shape id="Shape 24650" o:spid="_x0000_s2826" style="position:absolute;left:17172;top:11466;width:5840;height:5084;visibility:visible;mso-wrap-style:square;v-text-anchor:top" coordsize="583995,508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" path="m,l580185,490888v3048,3048,3810,7620,1524,11430c579423,506890,574851,508414,571042,506890l,320054,,299891,529192,473154,,25030,,xe" stroked="f" strokeweight="0">
                  <v:stroke miterlimit="83231f" joinstyle="miter"/>
                  <v:path arrowok="t" textboxrect="0,0,583995,508414"/>
                </v:shape>
                <v:shape id="Shape 24651" o:spid="_x0000_s2827" style="position:absolute;left:13952;top:6621;width:8953;height:9822;visibility:visible;mso-wrap-style:square;v-text-anchor:top" coordsize="895350,98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" path="m254508,l895350,982218,,224028c73914,137160,159258,61722,254508,xe" fillcolor="#255e91" stroked="f" strokeweight="0">
                  <v:stroke miterlimit="83231f" joinstyle="miter"/>
                  <v:path arrowok="t" textboxrect="0,0,895350,982218"/>
                </v:shape>
                <v:shape id="Shape 24652" o:spid="_x0000_s2828" style="position:absolute;left:13860;top:6522;width:4421;height:6133;visibility:visible;mso-wrap-style:square;v-text-anchor:top" coordsize="442055,613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" path="m265938,v2286,762,4572,2286,6096,4572l442055,265365r,34451l261291,22545r-9831,6411c168072,86576,98069,147853,30480,224028r-7708,9421l442055,588199r,25110l3048,241554c1524,240030,,237744,,234696v,-2286,762,-4572,2286,-6858l16002,211836c82677,137135,157226,69139,240792,13716l258318,1524c260604,,262890,,265938,xe" stroked="f" strokeweight="0">
                  <v:stroke miterlimit="83231f" joinstyle="miter"/>
                  <v:path arrowok="t" textboxrect="0,0,442055,613309"/>
                </v:shape>
                <v:shape id="Shape 24653" o:spid="_x0000_s2829" style="position:absolute;left:18281;top:9176;width:4731;height:7374;visibility:visible;mso-wrap-style:square;v-text-anchor:top" coordsize="473107,73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" path="m,l470821,722187v2286,3810,1524,9144,-1524,12192c465487,737427,460153,737427,456343,734379l,347944,,322834,419283,677584,,34451,,xe" stroked="f" strokeweight="0">
                  <v:stroke miterlimit="83231f" joinstyle="miter"/>
                  <v:path arrowok="t" textboxrect="0,0,473107,737427"/>
                </v:shape>
                <v:shape id="Shape 24654" o:spid="_x0000_s2830" style="position:absolute;left:16497;top:4998;width:6408;height:11445;visibility:visible;mso-wrap-style:square;v-text-anchor:top" coordsize="640842,11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" path="m384048,l640842,1144524,,162306c117348,85344,247650,30480,384048,xe" fillcolor="#9e470e" stroked="f" strokeweight="0">
                  <v:stroke miterlimit="83231f" joinstyle="miter"/>
                  <v:path arrowok="t" textboxrect="0,0,640842,1144524"/>
                </v:shape>
                <v:shape id="Shape 24655" o:spid="_x0000_s2831" style="position:absolute;left:16398;top:5081;width:3267;height:6563;visibility:visible;mso-wrap-style:square;v-text-anchor:top" coordsize="326741,65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" path="m326741,r,19789l283326,32372c197143,60981,115576,99203,37338,147904r-13916,8637l326741,621799r,34451l2286,158572c762,157048,,154000,762,151714v762,-2286,2286,-4572,4572,-6096l27432,131902c103070,84001,190652,42915,278719,13707l326741,xe" stroked="f" strokeweight="0">
                  <v:stroke miterlimit="83231f" joinstyle="miter"/>
                  <v:path arrowok="t" textboxrect="0,0,326741,656250"/>
                </v:shape>
                <v:shape id="Shape 24656" o:spid="_x0000_s2832" style="position:absolute;left:19665;top:4899;width:3347;height:11651;visibility:visible;mso-wrap-style:square;v-text-anchor:top" coordsize="334675,1165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" path="m64927,762v3048,-762,5333,,7620,762c74833,3048,76357,5334,76357,7620l333913,1152906v762,4572,-1524,9144,-6097,10668c324007,1165098,318673,1163574,316387,1159764l,674462,,640011r303319,465258l60118,21324,44353,25146,,38001,,18212,39781,6858,64927,762xe" stroked="f" strokeweight="0">
                  <v:stroke miterlimit="83231f" joinstyle="miter"/>
                  <v:path arrowok="t" textboxrect="0,0,334675,1165098"/>
                </v:shape>
                <v:shape id="Shape 24657" o:spid="_x0000_s2833" style="position:absolute;left:20337;top:4716;width:2568;height:11727;visibility:visible;mso-wrap-style:square;v-text-anchor:top" coordsize="256794,117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" path="m221742,r35052,1172718l,28194c73152,11430,147066,2286,221742,xe" fillcolor="#636363" stroked="f" strokeweight="0">
                  <v:stroke miterlimit="83231f" joinstyle="miter"/>
                  <v:path arrowok="t" textboxrect="0,0,256794,1172718"/>
                </v:shape>
                <v:shape id="Shape 24658" o:spid="_x0000_s2834" style="position:absolute;left:20238;top:4692;width:1379;height:6439;visibility:visible;mso-wrap-style:square;v-text-anchor:top" coordsize="137854,643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" path="m137854,r,19236l121553,20746c94297,24029,67164,28316,39624,34424l21225,38002,137854,556618r,87296l762,32900c,29852,762,27566,2286,25280,3810,22994,5334,21470,8382,21470l35052,15374c63246,9437,90827,5119,118525,1777l137854,xe" stroked="f" strokeweight="0">
                  <v:stroke miterlimit="83231f" joinstyle="miter"/>
                  <v:path arrowok="t" textboxrect="0,0,137854,643914"/>
                </v:shape>
                <v:shape id="Shape 24659" o:spid="_x0000_s2835" style="position:absolute;left:21617;top:4625;width:1387;height:11925;visibility:visible;mso-wrap-style:square;v-text-anchor:top" coordsize="138752,119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" path="m93032,v3048,,5334,762,6858,2286c102176,3810,102938,6858,102938,9144r35761,1170955l138752,1180338r-46,6l138752,1181862v,4572,-3809,9144,-8382,9906c125799,1192530,121226,1188720,119702,1184148l,650638,,563341r116628,518616l84176,19317r-17814,495l,25960,,6724,64838,762,93032,xe" stroked="f" strokeweight="0">
                  <v:stroke miterlimit="83231f" joinstyle="miter"/>
                  <v:path arrowok="t" textboxrect="0,0,138752,1192530"/>
                </v:shape>
                <v:shape id="Shape 24660" o:spid="_x0000_s2836" style="position:absolute;left:22555;top:4716;width:350;height:11727;visibility:visible;mso-wrap-style:square;v-text-anchor:top" coordsize="35052,117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" path="m,c9144,,18288,,28194,r6858,1172718l,xe" fillcolor="#997200" stroked="f" strokeweight="0">
                  <v:stroke miterlimit="83231f" joinstyle="miter"/>
                  <v:path arrowok="t" textboxrect="0,0,35052,1172718"/>
                </v:shape>
                <v:shape id="Shape 24661" o:spid="_x0000_s2837" style="position:absolute;left:22456;top:4621;width:250;height:8291;visibility:visible;mso-wrap-style:square;v-text-anchor:top" coordsize="25005,82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" path="m25005,r,19050l19345,19203r5660,185345l25005,829095,,10314c,7266,762,4980,3048,3456,4572,1170,6858,408,9906,408l25005,xe" stroked="f" strokeweight="0">
                  <v:stroke miterlimit="83231f" joinstyle="miter"/>
                  <v:path arrowok="t" textboxrect="0,0,25005,829095"/>
                </v:shape>
                <v:shape id="Shape 24662" o:spid="_x0000_s2838" style="position:absolute;left:22706;top:4617;width:298;height:11926;visibility:visible;mso-wrap-style:square;v-text-anchor:top" coordsize="29859,119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" path="m13095,v2286,,4572,762,6858,3048c21477,4572,22239,6858,22239,9144r7620,1173480c29859,1187958,26049,1192530,20715,1192530v-5334,,-9906,-3810,-9906,-9144l,829449,,204902,5661,390247,3250,19316,,19404,,354,13095,xe" stroked="f" strokeweight="0">
                  <v:stroke miterlimit="83231f" joinstyle="miter"/>
                  <v:path arrowok="t" textboxrect="0,0,29859,1192530"/>
                </v:shape>
                <v:shape id="Shape 24663" o:spid="_x0000_s2839" style="position:absolute;left:22837;top:4709;width:68;height:11734;visibility:visible;mso-wrap-style:square;v-text-anchor:top" coordsize="6858,117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" path="m6858,r,1173480l,762c2286,,4572,,6858,xe" fillcolor="#264478" stroked="f" strokeweight="0">
                  <v:stroke miterlimit="83231f" joinstyle="miter"/>
                  <v:path arrowok="t" textboxrect="0,0,6858,1173480"/>
                </v:shape>
                <v:shape id="Shape 24664" o:spid="_x0000_s2840" style="position:absolute;left:22738;top:4617;width:266;height:11926;visibility:visible;mso-wrap-style:square;v-text-anchor:top" coordsize="26670,119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" path="m9906,r6858,c19812,,22098,762,23622,3048v2286,1524,3048,3810,3048,6096l26670,1182624v,5334,-4572,9906,-9144,9906c12192,1192530,7620,1187958,7620,1182624l,9906c,4572,4572,,9906,xe" stroked="f" strokeweight="0">
                  <v:stroke miterlimit="83231f" joinstyle="miter"/>
                  <v:path arrowok="t" textboxrect="0,0,26670,1192530"/>
                </v:shape>
                <v:rect id="Rectangle 24665" o:spid="_x0000_s2841" style="position:absolute;left:25229;top:6015;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" filled="f" stroked="f">
                  <v:textbox inset="0,0,0,0">
                    <w:txbxContent>
                      <w:p w:rsidR="00346C10" w:rsidRDefault="00346C10">
                        <w:r>
                          <w:rPr>
                            <w:color w:val="404040"/>
                            <w:sz w:val="18"/>
                          </w:rPr>
                          <w:t>90</w:t>
                        </w:r>
                      </w:p>
                    </w:txbxContent>
                  </v:textbox>
                </v:rect>
                <v:rect id="Rectangle 24666" o:spid="_x0000_s2842" style="position:absolute;left:31691;top:13361;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" filled="f" stroked="f">
                  <v:textbox inset="0,0,0,0">
                    <w:txbxContent>
                      <w:p w:rsidR="00346C10" w:rsidRDefault="00346C10">
                        <w:r>
                          <w:rPr>
                            <w:color w:val="404040"/>
                            <w:sz w:val="18"/>
                          </w:rPr>
                          <w:t>234</w:t>
                        </w:r>
                      </w:p>
                    </w:txbxContent>
                  </v:textbox>
                </v:rect>
                <v:rect id="Rectangle 24667" o:spid="_x0000_s2843" style="position:absolute;left:26768;top:25126;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" filled="f" stroked="f">
                  <v:textbox inset="0,0,0,0">
                    <w:txbxContent>
                      <w:p w:rsidR="00346C10" w:rsidRDefault="00346C10">
                        <w:r>
                          <w:rPr>
                            <w:color w:val="404040"/>
                            <w:sz w:val="18"/>
                          </w:rPr>
                          <w:t>197</w:t>
                        </w:r>
                      </w:p>
                    </w:txbxContent>
                  </v:textbox>
                </v:rect>
                <v:rect id="Rectangle 24668" o:spid="_x0000_s2844" style="position:absolute;left:16146;top:24319;width:231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" filled="f" stroked="f">
                  <v:textbox inset="0,0,0,0">
                    <w:txbxContent>
                      <w:p w:rsidR="00346C10" w:rsidRDefault="00346C10">
                        <w:r>
                          <w:rPr>
                            <w:color w:val="404040"/>
                            <w:sz w:val="18"/>
                          </w:rPr>
                          <w:t>150</w:t>
                        </w:r>
                      </w:p>
                    </w:txbxContent>
                  </v:textbox>
                </v:rect>
                <v:rect id="Rectangle 24669" o:spid="_x0000_s2845" style="position:absolute;left:12024;top:16813;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" filled="f" stroked="f">
                  <v:textbox inset="0,0,0,0">
                    <w:txbxContent>
                      <w:p w:rsidR="00346C10" w:rsidRDefault="00346C10">
                        <w:r>
                          <w:rPr>
                            <w:color w:val="404040"/>
                            <w:sz w:val="18"/>
                          </w:rPr>
                          <w:t>127</w:t>
                        </w:r>
                      </w:p>
                    </w:txbxContent>
                  </v:textbox>
                </v:rect>
                <v:rect id="Rectangle 24670" o:spid="_x0000_s2846" style="position:absolute;left:13426;top:1100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" filled="f" stroked="f">
                  <v:textbox inset="0,0,0,0">
                    <w:txbxContent>
                      <w:p w:rsidR="00346C10" w:rsidRDefault="00346C10">
                        <w:r>
                          <w:rPr>
                            <w:color w:val="404040"/>
                            <w:sz w:val="18"/>
                          </w:rPr>
                          <w:t>61</w:t>
                        </w:r>
                      </w:p>
                    </w:txbxContent>
                  </v:textbox>
                </v:rect>
                <v:rect id="Rectangle 24671" o:spid="_x0000_s2847" style="position:absolute;left:15636;top:8393;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" filled="f" stroked="f">
                  <v:textbox inset="0,0,0,0">
                    <w:txbxContent>
                      <w:p w:rsidR="00346C10" w:rsidRDefault="00346C10">
                        <w:r>
                          <w:rPr>
                            <w:color w:val="404040"/>
                            <w:sz w:val="18"/>
                          </w:rPr>
                          <w:t>46</w:t>
                        </w:r>
                      </w:p>
                    </w:txbxContent>
                  </v:textbox>
                </v:rect>
                <v:rect id="Rectangle 24672" o:spid="_x0000_s2848" style="position:absolute;left:18310;top:6457;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" filled="f" stroked="f">
                  <v:textbox inset="0,0,0,0">
                    <w:txbxContent>
                      <w:p w:rsidR="00346C10" w:rsidRDefault="00346C10">
                        <w:r>
                          <w:rPr>
                            <w:color w:val="404040"/>
                            <w:sz w:val="18"/>
                          </w:rPr>
                          <w:t>57</w:t>
                        </w:r>
                      </w:p>
                    </w:txbxContent>
                  </v:textbox>
                </v:rect>
                <v:rect id="Rectangle 24673" o:spid="_x0000_s2849" style="position:absolute;left:21023;top:5657;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" filled="f" stroked="f">
                  <v:textbox inset="0,0,0,0">
                    <w:txbxContent>
                      <w:p w:rsidR="00346C10" w:rsidRDefault="00346C10">
                        <w:r>
                          <w:rPr>
                            <w:color w:val="404040"/>
                            <w:sz w:val="18"/>
                          </w:rPr>
                          <w:t>30</w:t>
                        </w:r>
                      </w:p>
                    </w:txbxContent>
                  </v:textbox>
                </v:rect>
                <v:rect id="Rectangle 24674" o:spid="_x0000_s2850" style="position:absolute;left:22425;top:5566;width:98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" filled="f" stroked="f">
                  <v:textbox inset="0,0,0,0">
                    <w:txbxContent>
                      <w:p w:rsidR="00346C10" w:rsidRDefault="00346C10">
                        <w:r>
                          <w:rPr>
                            <w:color w:val="404040"/>
                            <w:sz w:val="18"/>
                          </w:rPr>
                          <w:t>41</w:t>
                        </w:r>
                      </w:p>
                    </w:txbxContent>
                  </v:textbox>
                </v:rect>
                <v:rect id="Rectangle 353276" o:spid="_x0000_s2851" style="position:absolute;left:16018;top:1312;width:26223;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" filled="f" stroked="f">
                  <v:textbox inset="0,0,0,0">
                    <w:txbxContent>
                      <w:p w:rsidR="00346C10" w:rsidRDefault="00346C10">
                        <w:r>
                          <w:rPr>
                            <w:color w:val="595959"/>
                            <w:sz w:val="28"/>
                          </w:rPr>
                          <w:t xml:space="preserve"> AVG Age in All Phlebotomy</w:t>
                        </w:r>
                      </w:p>
                    </w:txbxContent>
                  </v:textbox>
                </v:rect>
                <v:rect id="Rectangle 353275" o:spid="_x0000_s2852" style="position:absolute;left:10081;top:1312;width:7897;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" filled="f" stroked="f">
                  <v:textbox inset="0,0,0,0">
                    <w:txbxContent>
                      <w:p w:rsidR="00346C10" w:rsidRDefault="00346C10">
                        <w:r>
                          <w:rPr>
                            <w:color w:val="595959"/>
                            <w:sz w:val="28"/>
                          </w:rPr>
                          <w:t>2013‐18</w:t>
                        </w:r>
                      </w:p>
                    </w:txbxContent>
                  </v:textbox>
                </v:rect>
                <v:shape id="Shape 456845" o:spid="_x0000_s2853" style="position:absolute;left:9090;top:30335;width:633;height:625;visibility:visible;mso-wrap-style:square;v-text-anchor:top" coordsize="63246,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" path="m,l63246,r,62484l,62484,,e" fillcolor="#5a9ad4" stroked="f" strokeweight="0">
                  <v:stroke miterlimit="83231f" joinstyle="miter"/>
                  <v:path arrowok="t" textboxrect="0,0,63246,62484"/>
                </v:shape>
                <v:shape id="Shape 24677" o:spid="_x0000_s2854" style="position:absolute;left:8999;top:30236;width:407;height:823;visibility:visible;mso-wrap-style:square;v-text-anchor:top" coordsize="407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" path="m9144,l40767,r,19050l19050,19050r,44196l40767,63246r,19050l9144,82296c3810,82296,,77724,,72390l,9906c,4572,3810,,9144,xe" stroked="f" strokeweight="0">
                  <v:stroke miterlimit="83231f" joinstyle="miter"/>
                  <v:path arrowok="t" textboxrect="0,0,40767,82296"/>
                </v:shape>
                <v:shape id="Shape 24678" o:spid="_x0000_s2855" style="position:absolute;left:9406;top:30236;width:408;height:823;visibility:visible;mso-wrap-style:square;v-text-anchor:top" coordsize="407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" path="m,l31623,v5334,,9144,4572,9144,9906l40767,72390v,5334,-3810,9906,-9144,9906l,82296,,63246r21717,l21717,19050,,19050,,xe" stroked="f" strokeweight="0">
                  <v:stroke miterlimit="83231f" joinstyle="miter"/>
                  <v:path arrowok="t" textboxrect="0,0,40767,82296"/>
                </v:shape>
                <v:rect id="Rectangle 353279" o:spid="_x0000_s2856" style="position:absolute;left:10561;top:30118;width:115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" filled="f" stroked="f">
                  <v:textbox inset="0,0,0,0">
                    <w:txbxContent>
                      <w:p w:rsidR="00346C10" w:rsidRDefault="00346C10">
                        <w:r>
                          <w:rPr>
                            <w:color w:val="595959"/>
                            <w:sz w:val="18"/>
                          </w:rPr>
                          <w:t xml:space="preserve"> ‐ </w:t>
                        </w:r>
                      </w:p>
                    </w:txbxContent>
                  </v:textbox>
                </v:rect>
                <v:rect id="Rectangle 353277" o:spid="_x0000_s2857" style="position:absolute;left:9982;top:30118;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" filled="f" stroked="f">
                  <v:textbox inset="0,0,0,0">
                    <w:txbxContent>
                      <w:p w:rsidR="00346C10" w:rsidRDefault="00346C10">
                        <w:r>
                          <w:rPr>
                            <w:color w:val="595959"/>
                            <w:sz w:val="18"/>
                          </w:rPr>
                          <w:t>0</w:t>
                        </w:r>
                      </w:p>
                    </w:txbxContent>
                  </v:textbox>
                </v:rect>
                <v:rect id="Rectangle 353278" o:spid="_x0000_s2858" style="position:absolute;left:11429;top:3011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" filled="f" stroked="f">
                  <v:textbox inset="0,0,0,0">
                    <w:txbxContent>
                      <w:p w:rsidR="00346C10" w:rsidRDefault="00346C10">
                        <w:r>
                          <w:rPr>
                            <w:color w:val="595959"/>
                            <w:sz w:val="18"/>
                          </w:rPr>
                          <w:t>17</w:t>
                        </w:r>
                      </w:p>
                    </w:txbxContent>
                  </v:textbox>
                </v:rect>
                <v:shape id="Shape 456846" o:spid="_x0000_s2859" style="position:absolute;left:16207;top:30335;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" path="m,l62484,r,62484l,62484,,e" fillcolor="#ec7d31" stroked="f" strokeweight="0">
                  <v:stroke miterlimit="83231f" joinstyle="miter"/>
                  <v:path arrowok="t" textboxrect="0,0,62484,62484"/>
                </v:shape>
                <v:shape id="Shape 24681" o:spid="_x0000_s2860" style="position:absolute;left:16108;top:30236;width:412;height:823;visibility:visible;mso-wrap-style:square;v-text-anchor:top" coordsize="41148,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" path="m9906,l41148,r,19050l19050,19050r,44196l41148,63246r,19050l9906,82296c4572,82296,,77724,,72390l,9906c,4572,4572,,9906,xe" stroked="f" strokeweight="0">
                  <v:stroke miterlimit="83231f" joinstyle="miter"/>
                  <v:path arrowok="t" textboxrect="0,0,41148,82296"/>
                </v:shape>
                <v:shape id="Shape 24682" o:spid="_x0000_s2861" style="position:absolute;left:16520;top:30236;width:411;height:823;visibility:visible;mso-wrap-style:square;v-text-anchor:top" coordsize="41148,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" path="m,l31242,v5334,,9906,4572,9906,9906l41148,72390v,5334,-4572,9906,-9906,9906l,82296,,63246r22098,l22098,19050,,19050,,xe" stroked="f" strokeweight="0">
                  <v:stroke miterlimit="83231f" joinstyle="miter"/>
                  <v:path arrowok="t" textboxrect="0,0,41148,82296"/>
                </v:shape>
                <v:rect id="Rectangle 353280" o:spid="_x0000_s2862" style="position:absolute;left:17099;top:3011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" filled="f" stroked="f">
                  <v:textbox inset="0,0,0,0">
                    <w:txbxContent>
                      <w:p w:rsidR="00346C10" w:rsidRDefault="00346C10">
                        <w:r>
                          <w:rPr>
                            <w:color w:val="595959"/>
                            <w:sz w:val="18"/>
                          </w:rPr>
                          <w:t>18</w:t>
                        </w:r>
                      </w:p>
                    </w:txbxContent>
                  </v:textbox>
                </v:rect>
                <v:rect id="Rectangle 353282" o:spid="_x0000_s2863" style="position:absolute;left:18258;top:30118;width:115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" filled="f" stroked="f">
                  <v:textbox inset="0,0,0,0">
                    <w:txbxContent>
                      <w:p w:rsidR="00346C10" w:rsidRDefault="00346C10">
                        <w:r>
                          <w:rPr>
                            <w:color w:val="595959"/>
                            <w:sz w:val="18"/>
                          </w:rPr>
                          <w:t xml:space="preserve"> ‐ </w:t>
                        </w:r>
                      </w:p>
                    </w:txbxContent>
                  </v:textbox>
                </v:rect>
                <v:rect id="Rectangle 353281" o:spid="_x0000_s2864" style="position:absolute;left:19125;top:3011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" filled="f" stroked="f">
                  <v:textbox inset="0,0,0,0">
                    <w:txbxContent>
                      <w:p w:rsidR="00346C10" w:rsidRDefault="00346C10">
                        <w:r>
                          <w:rPr>
                            <w:color w:val="595959"/>
                            <w:sz w:val="18"/>
                          </w:rPr>
                          <w:t>19</w:t>
                        </w:r>
                      </w:p>
                    </w:txbxContent>
                  </v:textbox>
                </v:rect>
                <v:shape id="Shape 456847" o:spid="_x0000_s2865" style="position:absolute;left:23317;top:30335;width:632;height:625;visibility:visible;mso-wrap-style:square;v-text-anchor:top" coordsize="63246,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" path="m,l63246,r,62484l,62484,,e" fillcolor="#a5a5a5" stroked="f" strokeweight="0">
                  <v:stroke miterlimit="83231f" joinstyle="miter"/>
                  <v:path arrowok="t" textboxrect="0,0,63246,62484"/>
                </v:shape>
                <v:shape id="Shape 24685" o:spid="_x0000_s2866" style="position:absolute;left:23225;top:30236;width:408;height:823;visibility:visible;mso-wrap-style:square;v-text-anchor:top" coordsize="407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" path="m9144,l40767,r,19050l19050,19050r,44196l40767,63246r,19050l9144,82296c3810,82296,,77724,,72390l,9906c,4572,3810,,9144,xe" stroked="f" strokeweight="0">
                  <v:stroke miterlimit="83231f" joinstyle="miter"/>
                  <v:path arrowok="t" textboxrect="0,0,40767,82296"/>
                </v:shape>
                <v:shape id="Shape 24686" o:spid="_x0000_s2867" style="position:absolute;left:23633;top:30236;width:408;height:823;visibility:visible;mso-wrap-style:square;v-text-anchor:top" coordsize="407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" path="m,l31623,v4572,,9144,4572,9144,9906l40767,72390v,5334,-4572,9906,-9144,9906l,82296,,63246r21717,l21717,19050,,19050,,xe" stroked="f" strokeweight="0">
                  <v:stroke miterlimit="83231f" joinstyle="miter"/>
                  <v:path arrowok="t" textboxrect="0,0,40767,82296"/>
                </v:shape>
                <v:rect id="Rectangle 353284" o:spid="_x0000_s2868" style="position:absolute;left:26234;top:30118;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" filled="f" stroked="f">
                  <v:textbox inset="0,0,0,0">
                    <w:txbxContent>
                      <w:p w:rsidR="00346C10" w:rsidRDefault="00346C10">
                        <w:r>
                          <w:rPr>
                            <w:color w:val="595959"/>
                            <w:sz w:val="18"/>
                          </w:rPr>
                          <w:t>21</w:t>
                        </w:r>
                      </w:p>
                    </w:txbxContent>
                  </v:textbox>
                </v:rect>
                <v:rect id="Rectangle 353283" o:spid="_x0000_s2869" style="position:absolute;left:24208;top:30118;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" filled="f" stroked="f">
                  <v:textbox inset="0,0,0,0">
                    <w:txbxContent>
                      <w:p w:rsidR="00346C10" w:rsidRDefault="00346C10">
                        <w:r>
                          <w:rPr>
                            <w:color w:val="595959"/>
                            <w:sz w:val="18"/>
                          </w:rPr>
                          <w:t>20</w:t>
                        </w:r>
                      </w:p>
                    </w:txbxContent>
                  </v:textbox>
                </v:rect>
                <v:rect id="Rectangle 353285" o:spid="_x0000_s2870" style="position:absolute;left:25367;top:30118;width:115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" filled="f" stroked="f">
                  <v:textbox inset="0,0,0,0">
                    <w:txbxContent>
                      <w:p w:rsidR="00346C10" w:rsidRDefault="00346C10">
                        <w:r>
                          <w:rPr>
                            <w:color w:val="595959"/>
                            <w:sz w:val="18"/>
                          </w:rPr>
                          <w:t xml:space="preserve"> ‐ </w:t>
                        </w:r>
                      </w:p>
                    </w:txbxContent>
                  </v:textbox>
                </v:rect>
                <v:shape id="Shape 456848" o:spid="_x0000_s2871" style="position:absolute;left:30434;top:30335;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" path="m,l62484,r,62484l,62484,,e" fillcolor="#ffbf00" stroked="f" strokeweight="0">
                  <v:stroke miterlimit="83231f" joinstyle="miter"/>
                  <v:path arrowok="t" textboxrect="0,0,62484,62484"/>
                </v:shape>
                <v:shape id="Shape 24689" o:spid="_x0000_s2872" style="position:absolute;left:30335;top:30236;width:407;height:823;visibility:visible;mso-wrap-style:square;v-text-anchor:top" coordsize="407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" path="m9906,l40767,r,19050l19050,19050r,44196l40767,63246r,19050l9906,82296c4572,82296,,77724,,72390l,9906c,4572,4572,,9906,xe" stroked="f" strokeweight="0">
                  <v:stroke miterlimit="83231f" joinstyle="miter"/>
                  <v:path arrowok="t" textboxrect="0,0,40767,82296"/>
                </v:shape>
                <v:shape id="Shape 24690" o:spid="_x0000_s2873" style="position:absolute;left:30742;top:30236;width:408;height:823;visibility:visible;mso-wrap-style:square;v-text-anchor:top" coordsize="407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" path="m,l31623,v5334,,9144,4572,9144,9906l40767,72390v,5334,-3810,9906,-9144,9906l,82296,,63246r21717,l21717,19050,,19050,,xe" stroked="f" strokeweight="0">
                  <v:stroke miterlimit="83231f" joinstyle="miter"/>
                  <v:path arrowok="t" textboxrect="0,0,40767,82296"/>
                </v:shape>
                <v:rect id="Rectangle 353286" o:spid="_x0000_s2874" style="position:absolute;left:31325;top:30118;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" filled="f" stroked="f">
                  <v:textbox inset="0,0,0,0">
                    <w:txbxContent>
                      <w:p w:rsidR="00346C10" w:rsidRDefault="00346C10">
                        <w:r>
                          <w:rPr>
                            <w:color w:val="595959"/>
                            <w:sz w:val="18"/>
                          </w:rPr>
                          <w:t>22</w:t>
                        </w:r>
                      </w:p>
                    </w:txbxContent>
                  </v:textbox>
                </v:rect>
                <v:rect id="Rectangle 353288" o:spid="_x0000_s2875" style="position:absolute;left:32485;top:30118;width:115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" filled="f" stroked="f">
                  <v:textbox inset="0,0,0,0">
                    <w:txbxContent>
                      <w:p w:rsidR="00346C10" w:rsidRDefault="00346C10">
                        <w:r>
                          <w:rPr>
                            <w:color w:val="595959"/>
                            <w:sz w:val="18"/>
                          </w:rPr>
                          <w:t xml:space="preserve"> ‐ </w:t>
                        </w:r>
                      </w:p>
                    </w:txbxContent>
                  </v:textbox>
                </v:rect>
                <v:rect id="Rectangle 353287" o:spid="_x0000_s2876" style="position:absolute;left:33351;top:30118;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" filled="f" stroked="f">
                  <v:textbox inset="0,0,0,0">
                    <w:txbxContent>
                      <w:p w:rsidR="00346C10" w:rsidRDefault="00346C10">
                        <w:r>
                          <w:rPr>
                            <w:color w:val="595959"/>
                            <w:sz w:val="18"/>
                          </w:rPr>
                          <w:t>24</w:t>
                        </w:r>
                      </w:p>
                    </w:txbxContent>
                  </v:textbox>
                </v:rect>
                <v:shape id="Shape 456849" o:spid="_x0000_s2877" style="position:absolute;left:9090;top:32476;width:633;height:632;visibility:visible;mso-wrap-style:square;v-text-anchor:top" coordsize="63246,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" path="m,l63246,r,63246l,63246,,e" fillcolor="#4472c4" stroked="f" strokeweight="0">
                  <v:stroke miterlimit="83231f" joinstyle="miter"/>
                  <v:path arrowok="t" textboxrect="0,0,63246,63246"/>
                </v:shape>
                <v:shape id="Shape 24693" o:spid="_x0000_s2878" style="position:absolute;left:8999;top:32385;width:407;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" path="m9144,l40767,r,19050l19050,19050r,43434l40767,62484r,19050l9144,81534c3810,81534,,77724,,72390l,9144c,3810,3810,,9144,xe" stroked="f" strokeweight="0">
                  <v:stroke miterlimit="83231f" joinstyle="miter"/>
                  <v:path arrowok="t" textboxrect="0,0,40767,81534"/>
                </v:shape>
                <v:shape id="Shape 24694" o:spid="_x0000_s2879" style="position:absolute;left:9406;top:32385;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" path="m,l31623,v5334,,9144,3810,9144,9144l40767,72390v,5334,-3810,9144,-9144,9144l,81534,,62484r21717,l21717,19050,,19050,,xe" stroked="f" strokeweight="0">
                  <v:stroke miterlimit="83231f" joinstyle="miter"/>
                  <v:path arrowok="t" textboxrect="0,0,40767,81534"/>
                </v:shape>
                <v:rect id="Rectangle 353291" o:spid="_x0000_s2880" style="position:absolute;left:11141;top:32259;width:115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" filled="f" stroked="f">
                  <v:textbox inset="0,0,0,0">
                    <w:txbxContent>
                      <w:p w:rsidR="00346C10" w:rsidRDefault="00346C10">
                        <w:r>
                          <w:rPr>
                            <w:color w:val="595959"/>
                            <w:sz w:val="18"/>
                          </w:rPr>
                          <w:t xml:space="preserve"> ‐ </w:t>
                        </w:r>
                      </w:p>
                    </w:txbxContent>
                  </v:textbox>
                </v:rect>
                <v:rect id="Rectangle 353289" o:spid="_x0000_s2881" style="position:absolute;left:9982;top:3225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" filled="f" stroked="f">
                  <v:textbox inset="0,0,0,0">
                    <w:txbxContent>
                      <w:p w:rsidR="00346C10" w:rsidRDefault="00346C10">
                        <w:r>
                          <w:rPr>
                            <w:color w:val="595959"/>
                            <w:sz w:val="18"/>
                          </w:rPr>
                          <w:t>25</w:t>
                        </w:r>
                      </w:p>
                    </w:txbxContent>
                  </v:textbox>
                </v:rect>
                <v:rect id="Rectangle 353290" o:spid="_x0000_s2882" style="position:absolute;left:12008;top:3225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" filled="f" stroked="f">
                  <v:textbox inset="0,0,0,0">
                    <w:txbxContent>
                      <w:p w:rsidR="00346C10" w:rsidRDefault="00346C10">
                        <w:r>
                          <w:rPr>
                            <w:color w:val="595959"/>
                            <w:sz w:val="18"/>
                          </w:rPr>
                          <w:t>29</w:t>
                        </w:r>
                      </w:p>
                    </w:txbxContent>
                  </v:textbox>
                </v:rect>
                <v:shape id="Shape 456850" o:spid="_x0000_s2883" style="position:absolute;left:16207;top:32476;width:625;height:632;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" path="m,l62484,r,63246l,63246,,e" fillcolor="#70ac46" stroked="f" strokeweight="0">
                  <v:stroke miterlimit="83231f" joinstyle="miter"/>
                  <v:path arrowok="t" textboxrect="0,0,62484,63246"/>
                </v:shape>
                <v:shape id="Shape 24697" o:spid="_x0000_s2884" style="position:absolute;left:16108;top:32385;width:412;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" path="m9906,l41148,r,19050l19050,19050r,43434l41148,62484r,19050l9906,81534c4572,81534,,77724,,72390l,9144c,3810,4572,,9906,xe" stroked="f" strokeweight="0">
                  <v:stroke miterlimit="83231f" joinstyle="miter"/>
                  <v:path arrowok="t" textboxrect="0,0,41148,81534"/>
                </v:shape>
                <v:shape id="Shape 24698" o:spid="_x0000_s2885" style="position:absolute;left:16520;top:32385;width:411;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" path="m,l31242,v5334,,9906,3810,9906,9144l41148,72390v,5334,-4572,9144,-9906,9144l,81534,,62484r22098,l22098,19050,,19050,,xe" stroked="f" strokeweight="0">
                  <v:stroke miterlimit="83231f" joinstyle="miter"/>
                  <v:path arrowok="t" textboxrect="0,0,41148,81534"/>
                </v:shape>
                <v:rect id="Rectangle 353292" o:spid="_x0000_s2886" style="position:absolute;left:17099;top:3225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" filled="f" stroked="f">
                  <v:textbox inset="0,0,0,0">
                    <w:txbxContent>
                      <w:p w:rsidR="00346C10" w:rsidRDefault="00346C10">
                        <w:r>
                          <w:rPr>
                            <w:color w:val="595959"/>
                            <w:sz w:val="18"/>
                          </w:rPr>
                          <w:t>30</w:t>
                        </w:r>
                      </w:p>
                    </w:txbxContent>
                  </v:textbox>
                </v:rect>
                <v:rect id="Rectangle 353293" o:spid="_x0000_s2887" style="position:absolute;left:19125;top:3225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" filled="f" stroked="f">
                  <v:textbox inset="0,0,0,0">
                    <w:txbxContent>
                      <w:p w:rsidR="00346C10" w:rsidRDefault="00346C10">
                        <w:r>
                          <w:rPr>
                            <w:color w:val="595959"/>
                            <w:sz w:val="18"/>
                          </w:rPr>
                          <w:t>34</w:t>
                        </w:r>
                      </w:p>
                    </w:txbxContent>
                  </v:textbox>
                </v:rect>
                <v:rect id="Rectangle 353294" o:spid="_x0000_s2888" style="position:absolute;left:18258;top:32259;width:115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" filled="f" stroked="f">
                  <v:textbox inset="0,0,0,0">
                    <w:txbxContent>
                      <w:p w:rsidR="00346C10" w:rsidRDefault="00346C10">
                        <w:r>
                          <w:rPr>
                            <w:color w:val="595959"/>
                            <w:sz w:val="18"/>
                          </w:rPr>
                          <w:t xml:space="preserve"> ‐ </w:t>
                        </w:r>
                      </w:p>
                    </w:txbxContent>
                  </v:textbox>
                </v:rect>
                <v:shape id="Shape 456851" o:spid="_x0000_s2889" style="position:absolute;left:23317;top:32476;width:632;height:632;visibility:visible;mso-wrap-style:square;v-text-anchor:top" coordsize="63246,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" path="m,l63246,r,63246l,63246,,e" fillcolor="#255e91" stroked="f" strokeweight="0">
                  <v:stroke miterlimit="83231f" joinstyle="miter"/>
                  <v:path arrowok="t" textboxrect="0,0,63246,63246"/>
                </v:shape>
                <v:shape id="Shape 24701" o:spid="_x0000_s2890" style="position:absolute;left:23225;top:32385;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" path="m9144,l40767,r,19050l19050,19050r,43434l40767,62484r,19050l9144,81534c3810,81534,,77724,,72390l,9144c,3810,3810,,9144,xe" stroked="f" strokeweight="0">
                  <v:stroke miterlimit="83231f" joinstyle="miter"/>
                  <v:path arrowok="t" textboxrect="0,0,40767,81534"/>
                </v:shape>
                <v:shape id="Shape 24702" o:spid="_x0000_s2891" style="position:absolute;left:23633;top:32385;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" path="m,l31623,v4572,,9144,3810,9144,9144l40767,72390v,5334,-4572,9144,-9144,9144l,81534,,62484r21717,l21717,19050,,19050,,xe" stroked="f" strokeweight="0">
                  <v:stroke miterlimit="83231f" joinstyle="miter"/>
                  <v:path arrowok="t" textboxrect="0,0,40767,81534"/>
                </v:shape>
                <v:rect id="Rectangle 353297" o:spid="_x0000_s2892" style="position:absolute;left:25367;top:32259;width:115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" filled="f" stroked="f">
                  <v:textbox inset="0,0,0,0">
                    <w:txbxContent>
                      <w:p w:rsidR="00346C10" w:rsidRDefault="00346C10">
                        <w:r>
                          <w:rPr>
                            <w:color w:val="595959"/>
                            <w:sz w:val="18"/>
                          </w:rPr>
                          <w:t xml:space="preserve"> ‐ </w:t>
                        </w:r>
                      </w:p>
                    </w:txbxContent>
                  </v:textbox>
                </v:rect>
                <v:rect id="Rectangle 353295" o:spid="_x0000_s2893" style="position:absolute;left:24208;top:32259;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" filled="f" stroked="f">
                  <v:textbox inset="0,0,0,0">
                    <w:txbxContent>
                      <w:p w:rsidR="00346C10" w:rsidRDefault="00346C10">
                        <w:r>
                          <w:rPr>
                            <w:color w:val="595959"/>
                            <w:sz w:val="18"/>
                          </w:rPr>
                          <w:t>35</w:t>
                        </w:r>
                      </w:p>
                    </w:txbxContent>
                  </v:textbox>
                </v:rect>
                <v:rect id="Rectangle 353296" o:spid="_x0000_s2894" style="position:absolute;left:26234;top:32259;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" filled="f" stroked="f">
                  <v:textbox inset="0,0,0,0">
                    <w:txbxContent>
                      <w:p w:rsidR="00346C10" w:rsidRDefault="00346C10">
                        <w:r>
                          <w:rPr>
                            <w:color w:val="595959"/>
                            <w:sz w:val="18"/>
                          </w:rPr>
                          <w:t>39</w:t>
                        </w:r>
                      </w:p>
                    </w:txbxContent>
                  </v:textbox>
                </v:rect>
                <v:shape id="Shape 456852" o:spid="_x0000_s2895" style="position:absolute;left:30434;top:32476;width:625;height:632;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" path="m,l62484,r,63246l,63246,,e" fillcolor="#9e470e" stroked="f" strokeweight="0">
                  <v:stroke miterlimit="83231f" joinstyle="miter"/>
                  <v:path arrowok="t" textboxrect="0,0,62484,63246"/>
                </v:shape>
                <v:shape id="Shape 24705" o:spid="_x0000_s2896" style="position:absolute;left:30335;top:32385;width:407;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" path="m9906,l40767,r,19050l19050,19050r,43434l40767,62484r,19050l9906,81534c4572,81534,,77724,,72390l,9144c,3810,4572,,9906,xe" stroked="f" strokeweight="0">
                  <v:stroke miterlimit="83231f" joinstyle="miter"/>
                  <v:path arrowok="t" textboxrect="0,0,40767,81534"/>
                </v:shape>
                <v:shape id="Shape 24706" o:spid="_x0000_s2897" style="position:absolute;left:30742;top:32385;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" path="m,l31623,v5334,,9144,3810,9144,9144l40767,72390v,5334,-3810,9144,-9144,9144l,81534,,62484r21717,l21717,19050,,19050,,xe" stroked="f" strokeweight="0">
                  <v:stroke miterlimit="83231f" joinstyle="miter"/>
                  <v:path arrowok="t" textboxrect="0,0,40767,81534"/>
                </v:shape>
                <v:rect id="Rectangle 353298" o:spid="_x0000_s2898" style="position:absolute;left:31325;top:32259;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" filled="f" stroked="f">
                  <v:textbox inset="0,0,0,0">
                    <w:txbxContent>
                      <w:p w:rsidR="00346C10" w:rsidRDefault="00346C10">
                        <w:r>
                          <w:rPr>
                            <w:color w:val="595959"/>
                            <w:sz w:val="18"/>
                          </w:rPr>
                          <w:t>40</w:t>
                        </w:r>
                      </w:p>
                    </w:txbxContent>
                  </v:textbox>
                </v:rect>
                <v:rect id="Rectangle 353300" o:spid="_x0000_s2899" style="position:absolute;left:33351;top:32259;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" filled="f" stroked="f">
                  <v:textbox inset="0,0,0,0">
                    <w:txbxContent>
                      <w:p w:rsidR="00346C10" w:rsidRDefault="00346C10">
                        <w:r>
                          <w:rPr>
                            <w:color w:val="595959"/>
                            <w:sz w:val="18"/>
                          </w:rPr>
                          <w:t>49</w:t>
                        </w:r>
                      </w:p>
                    </w:txbxContent>
                  </v:textbox>
                </v:rect>
                <v:rect id="Rectangle 353301" o:spid="_x0000_s2900" style="position:absolute;left:32485;top:32259;width:115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" filled="f" stroked="f">
                  <v:textbox inset="0,0,0,0">
                    <w:txbxContent>
                      <w:p w:rsidR="00346C10" w:rsidRDefault="00346C10">
                        <w:r>
                          <w:rPr>
                            <w:color w:val="595959"/>
                            <w:sz w:val="18"/>
                          </w:rPr>
                          <w:t xml:space="preserve"> ‐ </w:t>
                        </w:r>
                      </w:p>
                    </w:txbxContent>
                  </v:textbox>
                </v:rect>
                <v:shape id="Shape 456853" o:spid="_x0000_s2901" style="position:absolute;left:9090;top:34617;width:633;height:633;visibility:visible;mso-wrap-style:square;v-text-anchor:top" coordsize="63246,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" path="m,l63246,r,63246l,63246,,e" fillcolor="#636363" stroked="f" strokeweight="0">
                  <v:stroke miterlimit="83231f" joinstyle="miter"/>
                  <v:path arrowok="t" textboxrect="0,0,63246,63246"/>
                </v:shape>
                <v:shape id="Shape 24709" o:spid="_x0000_s2902" style="position:absolute;left:8999;top:34526;width:407;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" path="m9144,l40767,r,19050l19050,19050r,43434l40767,62484r,19050l9144,81534c3810,81534,,77724,,72390l,9144c,4572,3810,,9144,xe" stroked="f" strokeweight="0">
                  <v:stroke miterlimit="83231f" joinstyle="miter"/>
                  <v:path arrowok="t" textboxrect="0,0,40767,81534"/>
                </v:shape>
                <v:shape id="Shape 24710" o:spid="_x0000_s2903" style="position:absolute;left:9406;top:34526;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" path="m,l31623,v5334,,9144,4572,9144,9144l40767,72390v,5334,-3810,9144,-9144,9144l,81534,,62484r21717,l21717,19050,,19050,,xe" stroked="f" strokeweight="0">
                  <v:stroke miterlimit="83231f" joinstyle="miter"/>
                  <v:path arrowok="t" textboxrect="0,0,40767,81534"/>
                </v:shape>
                <v:rect id="Rectangle 353305" o:spid="_x0000_s2904" style="position:absolute;left:11141;top:34400;width:115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" filled="f" stroked="f">
                  <v:textbox inset="0,0,0,0">
                    <w:txbxContent>
                      <w:p w:rsidR="00346C10" w:rsidRDefault="00346C10">
                        <w:r>
                          <w:rPr>
                            <w:color w:val="595959"/>
                            <w:sz w:val="18"/>
                          </w:rPr>
                          <w:t xml:space="preserve"> ‐ </w:t>
                        </w:r>
                      </w:p>
                    </w:txbxContent>
                  </v:textbox>
                </v:rect>
                <v:rect id="Rectangle 353303" o:spid="_x0000_s2905" style="position:absolute;left:9982;top:34400;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" filled="f" stroked="f">
                  <v:textbox inset="0,0,0,0">
                    <w:txbxContent>
                      <w:p w:rsidR="00346C10" w:rsidRDefault="00346C10">
                        <w:r>
                          <w:rPr>
                            <w:color w:val="595959"/>
                            <w:sz w:val="18"/>
                          </w:rPr>
                          <w:t>50</w:t>
                        </w:r>
                      </w:p>
                    </w:txbxContent>
                  </v:textbox>
                </v:rect>
                <v:rect id="Rectangle 353304" o:spid="_x0000_s2906" style="position:absolute;left:12008;top:34400;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" filled="f" stroked="f">
                  <v:textbox inset="0,0,0,0">
                    <w:txbxContent>
                      <w:p w:rsidR="00346C10" w:rsidRDefault="00346C10">
                        <w:r>
                          <w:rPr>
                            <w:color w:val="595959"/>
                            <w:sz w:val="18"/>
                          </w:rPr>
                          <w:t>64</w:t>
                        </w:r>
                      </w:p>
                    </w:txbxContent>
                  </v:textbox>
                </v:rect>
                <v:shape id="Shape 456854" o:spid="_x0000_s2907" style="position:absolute;left:16207;top:34617;width:625;height:633;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" path="m,l62484,r,63246l,63246,,e" fillcolor="#997200" stroked="f" strokeweight="0">
                  <v:stroke miterlimit="83231f" joinstyle="miter"/>
                  <v:path arrowok="t" textboxrect="0,0,62484,63246"/>
                </v:shape>
                <v:shape id="Shape 24713" o:spid="_x0000_s2908" style="position:absolute;left:16108;top:34526;width:412;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" path="m9906,l41148,r,19050l19050,19050r,43434l41148,62484r,19050l9906,81534c4572,81534,,77724,,72390l,9144c,4572,4572,,9906,xe" stroked="f" strokeweight="0">
                  <v:stroke miterlimit="83231f" joinstyle="miter"/>
                  <v:path arrowok="t" textboxrect="0,0,41148,81534"/>
                </v:shape>
                <v:shape id="Shape 24714" o:spid="_x0000_s2909" style="position:absolute;left:16520;top:34526;width:411;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" path="m,l31242,v5334,,9906,4572,9906,9144l41148,72390v,5334,-4572,9144,-9906,9144l,81534,,62484r22098,l22098,19050,,19050,,xe" stroked="f" strokeweight="0">
                  <v:stroke miterlimit="83231f" joinstyle="miter"/>
                  <v:path arrowok="t" textboxrect="0,0,41148,81534"/>
                </v:shape>
                <v:rect id="Rectangle 353306" o:spid="_x0000_s2910" style="position:absolute;left:17099;top:34400;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" filled="f" stroked="f">
                  <v:textbox inset="0,0,0,0">
                    <w:txbxContent>
                      <w:p w:rsidR="00346C10" w:rsidRDefault="00346C10">
                        <w:r>
                          <w:rPr>
                            <w:color w:val="595959"/>
                            <w:sz w:val="18"/>
                          </w:rPr>
                          <w:t>65</w:t>
                        </w:r>
                      </w:p>
                    </w:txbxContent>
                  </v:textbox>
                </v:rect>
                <v:rect id="Rectangle 353307" o:spid="_x0000_s2911" style="position:absolute;left:18258;top:34400;width:62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" filled="f" stroked="f">
                  <v:textbox inset="0,0,0,0">
                    <w:txbxContent>
                      <w:p w:rsidR="00346C10" w:rsidRDefault="00346C10">
                        <w:r>
                          <w:rPr>
                            <w:color w:val="595959"/>
                            <w:sz w:val="18"/>
                          </w:rPr>
                          <w:t xml:space="preserve"> and older</w:t>
                        </w:r>
                      </w:p>
                    </w:txbxContent>
                  </v:textbox>
                </v:rect>
                <v:shape id="Shape 456855" o:spid="_x0000_s2912" style="position:absolute;left:23317;top:34617;width:632;height:633;visibility:visible;mso-wrap-style:square;v-text-anchor:top" coordsize="63246,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" path="m,l63246,r,63246l,63246,,e" fillcolor="#264478" stroked="f" strokeweight="0">
                  <v:stroke miterlimit="83231f" joinstyle="miter"/>
                  <v:path arrowok="t" textboxrect="0,0,63246,63246"/>
                </v:shape>
                <v:shape id="Shape 24717" o:spid="_x0000_s2913" style="position:absolute;left:23225;top:34526;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" path="m9144,l40767,r,19050l19050,19050r,43434l40767,62484r,19050l9144,81534c3810,81534,,77724,,72390l,9144c,4572,3810,,9144,xe" stroked="f" strokeweight="0">
                  <v:stroke miterlimit="83231f" joinstyle="miter"/>
                  <v:path arrowok="t" textboxrect="0,0,40767,81534"/>
                </v:shape>
                <v:shape id="Shape 24718" o:spid="_x0000_s2914" style="position:absolute;left:23633;top:34526;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" path="m,l31623,v4572,,9144,4572,9144,9144l40767,72390v,5334,-4572,9144,-9144,9144l,81534,,62484r21717,l21717,19050,,19050,,xe" stroked="f" strokeweight="0">
                  <v:stroke miterlimit="83231f" joinstyle="miter"/>
                  <v:path arrowok="t" textboxrect="0,0,40767,81534"/>
                </v:shape>
                <v:rect id="Rectangle 24719" o:spid="_x0000_s2915" style="position:absolute;left:24208;top:34400;width:724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" filled="f" stroked="f">
                  <v:textbox inset="0,0,0,0">
                    <w:txbxContent>
                      <w:p w:rsidR="00346C10" w:rsidRDefault="00346C10">
                        <w:r>
                          <w:rPr>
                            <w:color w:val="595959"/>
                            <w:sz w:val="18"/>
                          </w:rPr>
                          <w:t>Unreported</w:t>
                        </w:r>
                      </w:p>
                    </w:txbxContent>
                  </v:textbox>
                </v:rect>
                <v:shape id="Shape 24720" o:spid="_x0000_s2916" style="position:absolute;width:22909;height:36629;visibility:visible;mso-wrap-style:square;v-text-anchor:top" coordsize="2290953,366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" path="m,l9906,,2290953,r,5334l9906,5334r,3647694l2290953,3653028r,9906l4572,3662934c2286,3662934,,3660648,,3657600l,xe" fillcolor="#d8d8d8" stroked="f" strokeweight="0">
                  <v:stroke miterlimit="83231f" joinstyle="miter"/>
                  <v:path arrowok="t" textboxrect="0,0,2290953,3662934"/>
                </v:shape>
                <v:shape id="Shape 24721" o:spid="_x0000_s2917" style="position:absolute;left:22909;width:22910;height:36629;visibility:visible;mso-wrap-style:square;v-text-anchor:top" coordsize="2290953,366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" path="m,l2281047,r9906,l2290953,3657600v,3048,-2286,5334,-5334,5334l,3662934r,-9906l2281047,3653028r,-3647694l,5334,,xe" fillcolor="#d8d8d8" stroked="f" strokeweight="0">
                  <v:stroke miterlimit="83231f" joinstyle="miter"/>
                  <v:path arrowok="t" textboxrect="0,0,2290953,3662934"/>
                </v:shape>
                <w10:anchorlock/>
              </v:group>
            </w:pict>
          </mc:Fallback>
        </mc:AlternateContent>
      </w:r>
    </w:p>
    <w:tbl>
      <w:tblPr>
        <w:tblStyle w:val="TableGrid"/>
        <w:tblW w:w="6691" w:type="dxa"/>
        <w:tblInd w:w="1334" w:type="dxa"/>
        <w:tblCellMar>
          <w:top w:w="80" w:type="dxa"/>
          <w:left w:w="107" w:type="dxa"/>
          <w:bottom w:w="3" w:type="dxa"/>
          <w:right w:w="55" w:type="dxa"/>
        </w:tblCellMar>
        <w:tblLook w:val="04A0" w:firstRow="1" w:lastRow="0" w:firstColumn="1" w:lastColumn="0" w:noHBand="0" w:noVBand="1"/>
      </w:tblPr>
      <w:tblGrid>
        <w:gridCol w:w="1738"/>
        <w:gridCol w:w="730"/>
        <w:gridCol w:w="730"/>
        <w:gridCol w:w="730"/>
        <w:gridCol w:w="730"/>
        <w:gridCol w:w="730"/>
        <w:gridCol w:w="620"/>
        <w:gridCol w:w="683"/>
      </w:tblGrid>
      <w:tr w:rsidR="002C2F90">
        <w:trPr>
          <w:trHeight w:val="607"/>
        </w:trPr>
        <w:tc>
          <w:tcPr>
            <w:tcW w:w="1738"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r>
              <w:rPr>
                <w:b/>
              </w:rPr>
              <w:t xml:space="preserve">Phlebotomy ALL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2013‐</w:t>
            </w:r>
          </w:p>
          <w:p w:rsidR="002C2F90" w:rsidRDefault="00447B0F">
            <w:pPr>
              <w:ind w:left="2"/>
            </w:pPr>
            <w:r>
              <w:rPr>
                <w:b/>
              </w:rPr>
              <w:t xml:space="preserve">2014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3"/>
            </w:pPr>
            <w:r>
              <w:rPr>
                <w:b/>
              </w:rPr>
              <w:t>2014‐</w:t>
            </w:r>
          </w:p>
          <w:p w:rsidR="002C2F90" w:rsidRDefault="00447B0F">
            <w:pPr>
              <w:ind w:left="3"/>
            </w:pPr>
            <w:r>
              <w:rPr>
                <w:b/>
              </w:rPr>
              <w:t xml:space="preserve">2015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2015‐</w:t>
            </w:r>
          </w:p>
          <w:p w:rsidR="002C2F90" w:rsidRDefault="00447B0F">
            <w:pPr>
              <w:ind w:left="2"/>
            </w:pPr>
            <w:r>
              <w:rPr>
                <w:b/>
              </w:rPr>
              <w:t xml:space="preserve">2016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2016‐</w:t>
            </w:r>
          </w:p>
          <w:p w:rsidR="002C2F90" w:rsidRDefault="00447B0F">
            <w:pPr>
              <w:ind w:left="2"/>
            </w:pPr>
            <w:r>
              <w:rPr>
                <w:b/>
              </w:rPr>
              <w:t xml:space="preserve">2017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3"/>
            </w:pPr>
            <w:r>
              <w:rPr>
                <w:b/>
              </w:rPr>
              <w:t>2017‐</w:t>
            </w:r>
          </w:p>
          <w:p w:rsidR="002C2F90" w:rsidRDefault="00447B0F">
            <w:pPr>
              <w:ind w:left="3"/>
            </w:pPr>
            <w:r>
              <w:rPr>
                <w:b/>
              </w:rPr>
              <w:t xml:space="preserve">2018 </w:t>
            </w:r>
          </w:p>
        </w:tc>
        <w:tc>
          <w:tcPr>
            <w:tcW w:w="62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jc w:val="both"/>
            </w:pPr>
            <w:r>
              <w:rPr>
                <w:b/>
              </w:rPr>
              <w:t xml:space="preserve">AVG </w:t>
            </w:r>
          </w:p>
        </w:tc>
        <w:tc>
          <w:tcPr>
            <w:tcW w:w="683"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3"/>
            </w:pPr>
            <w:r>
              <w:rPr>
                <w:b/>
              </w:rPr>
              <w:t xml:space="preserve">Total </w:t>
            </w:r>
          </w:p>
        </w:tc>
      </w:tr>
      <w:tr w:rsidR="002C2F90">
        <w:trPr>
          <w:trHeight w:val="313"/>
        </w:trPr>
        <w:tc>
          <w:tcPr>
            <w:tcW w:w="1738" w:type="dxa"/>
            <w:tcBorders>
              <w:top w:val="single" w:sz="4" w:space="0" w:color="000000"/>
              <w:left w:val="single" w:sz="4" w:space="0" w:color="000000"/>
              <w:bottom w:val="single" w:sz="4" w:space="0" w:color="000000"/>
              <w:right w:val="single" w:sz="4" w:space="0" w:color="000000"/>
            </w:tcBorders>
          </w:tcPr>
          <w:p w:rsidR="002C2F90" w:rsidRDefault="00447B0F">
            <w:r>
              <w:t xml:space="preserve">0 ‐ 17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136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112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94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42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66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90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450 </w:t>
            </w:r>
          </w:p>
        </w:tc>
      </w:tr>
      <w:tr w:rsidR="002C2F90">
        <w:trPr>
          <w:trHeight w:val="307"/>
        </w:trPr>
        <w:tc>
          <w:tcPr>
            <w:tcW w:w="173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18 ‐ 19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214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220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291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260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185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72"/>
            </w:pPr>
            <w:r>
              <w:t xml:space="preserve">234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23"/>
            </w:pPr>
            <w:r>
              <w:t xml:space="preserve">1170 </w:t>
            </w:r>
          </w:p>
        </w:tc>
      </w:tr>
      <w:tr w:rsidR="002C2F90">
        <w:trPr>
          <w:trHeight w:val="313"/>
        </w:trPr>
        <w:tc>
          <w:tcPr>
            <w:tcW w:w="1738" w:type="dxa"/>
            <w:tcBorders>
              <w:top w:val="single" w:sz="4" w:space="0" w:color="000000"/>
              <w:left w:val="single" w:sz="4" w:space="0" w:color="000000"/>
              <w:bottom w:val="single" w:sz="4" w:space="0" w:color="000000"/>
              <w:right w:val="single" w:sz="4" w:space="0" w:color="000000"/>
            </w:tcBorders>
          </w:tcPr>
          <w:p w:rsidR="002C2F90" w:rsidRDefault="00447B0F">
            <w:r>
              <w:t xml:space="preserve">20 ‐ 21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221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176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206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204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176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left="74"/>
            </w:pPr>
            <w:r>
              <w:t xml:space="preserve">197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983 </w:t>
            </w:r>
          </w:p>
        </w:tc>
      </w:tr>
      <w:tr w:rsidR="002C2F90">
        <w:trPr>
          <w:trHeight w:val="308"/>
        </w:trPr>
        <w:tc>
          <w:tcPr>
            <w:tcW w:w="173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22 ‐ 24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164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180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157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137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110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72"/>
            </w:pPr>
            <w:r>
              <w:t xml:space="preserve">150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748 </w:t>
            </w:r>
          </w:p>
        </w:tc>
      </w:tr>
      <w:tr w:rsidR="002C2F90">
        <w:trPr>
          <w:trHeight w:val="312"/>
        </w:trPr>
        <w:tc>
          <w:tcPr>
            <w:tcW w:w="1738" w:type="dxa"/>
            <w:tcBorders>
              <w:top w:val="single" w:sz="4" w:space="0" w:color="000000"/>
              <w:left w:val="single" w:sz="4" w:space="0" w:color="000000"/>
              <w:bottom w:val="single" w:sz="4" w:space="0" w:color="000000"/>
              <w:right w:val="single" w:sz="4" w:space="0" w:color="000000"/>
            </w:tcBorders>
          </w:tcPr>
          <w:p w:rsidR="002C2F90" w:rsidRDefault="00447B0F">
            <w:r>
              <w:t xml:space="preserve">25 ‐ 29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143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145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138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94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114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left="74"/>
            </w:pPr>
            <w:r>
              <w:t xml:space="preserve">127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634 </w:t>
            </w:r>
          </w:p>
        </w:tc>
      </w:tr>
      <w:tr w:rsidR="002C2F90">
        <w:trPr>
          <w:trHeight w:val="307"/>
        </w:trPr>
        <w:tc>
          <w:tcPr>
            <w:tcW w:w="173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30 ‐ 34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63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64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62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59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58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1"/>
              <w:jc w:val="right"/>
            </w:pPr>
            <w:r>
              <w:t xml:space="preserve">61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306 </w:t>
            </w:r>
          </w:p>
        </w:tc>
      </w:tr>
      <w:tr w:rsidR="002C2F90">
        <w:trPr>
          <w:trHeight w:val="313"/>
        </w:trPr>
        <w:tc>
          <w:tcPr>
            <w:tcW w:w="1738" w:type="dxa"/>
            <w:tcBorders>
              <w:top w:val="single" w:sz="4" w:space="0" w:color="000000"/>
              <w:left w:val="single" w:sz="4" w:space="0" w:color="000000"/>
              <w:bottom w:val="single" w:sz="4" w:space="0" w:color="000000"/>
              <w:right w:val="single" w:sz="4" w:space="0" w:color="000000"/>
            </w:tcBorders>
          </w:tcPr>
          <w:p w:rsidR="002C2F90" w:rsidRDefault="00447B0F">
            <w:r>
              <w:t xml:space="preserve">35 ‐ 39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49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43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36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47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55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46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230 </w:t>
            </w:r>
          </w:p>
        </w:tc>
      </w:tr>
      <w:tr w:rsidR="002C2F90">
        <w:trPr>
          <w:trHeight w:val="307"/>
        </w:trPr>
        <w:tc>
          <w:tcPr>
            <w:tcW w:w="173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40 ‐ 49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81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56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54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48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44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1"/>
              <w:jc w:val="right"/>
            </w:pPr>
            <w:r>
              <w:t xml:space="preserve">57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283 </w:t>
            </w:r>
          </w:p>
        </w:tc>
      </w:tr>
      <w:tr w:rsidR="002C2F90">
        <w:trPr>
          <w:trHeight w:val="313"/>
        </w:trPr>
        <w:tc>
          <w:tcPr>
            <w:tcW w:w="1738" w:type="dxa"/>
            <w:tcBorders>
              <w:top w:val="single" w:sz="4" w:space="0" w:color="000000"/>
              <w:left w:val="single" w:sz="4" w:space="0" w:color="000000"/>
              <w:bottom w:val="single" w:sz="4" w:space="0" w:color="000000"/>
              <w:right w:val="single" w:sz="4" w:space="0" w:color="000000"/>
            </w:tcBorders>
          </w:tcPr>
          <w:p w:rsidR="002C2F90" w:rsidRDefault="00447B0F">
            <w:r>
              <w:t xml:space="preserve">50 ‐ 64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51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27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33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23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17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30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151 </w:t>
            </w:r>
          </w:p>
        </w:tc>
      </w:tr>
      <w:tr w:rsidR="002C2F90">
        <w:trPr>
          <w:trHeight w:val="308"/>
        </w:trPr>
        <w:tc>
          <w:tcPr>
            <w:tcW w:w="173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65 and older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7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3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4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2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3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1"/>
              <w:jc w:val="right"/>
            </w:pPr>
            <w:r>
              <w:t xml:space="preserve">4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19 </w:t>
            </w:r>
          </w:p>
        </w:tc>
      </w:tr>
      <w:tr w:rsidR="002C2F90">
        <w:trPr>
          <w:trHeight w:val="312"/>
        </w:trPr>
        <w:tc>
          <w:tcPr>
            <w:tcW w:w="1738" w:type="dxa"/>
            <w:tcBorders>
              <w:top w:val="single" w:sz="4" w:space="0" w:color="000000"/>
              <w:left w:val="single" w:sz="4" w:space="0" w:color="000000"/>
              <w:bottom w:val="single" w:sz="4" w:space="0" w:color="000000"/>
              <w:right w:val="single" w:sz="4" w:space="0" w:color="000000"/>
            </w:tcBorders>
          </w:tcPr>
          <w:p w:rsidR="002C2F90" w:rsidRDefault="00447B0F">
            <w:r>
              <w:t xml:space="preserve">Unreported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3"/>
              <w:jc w:val="right"/>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3"/>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3"/>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2"/>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3"/>
            </w:pPr>
            <w:r>
              <w:t xml:space="preserve">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1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2"/>
              <w:jc w:val="right"/>
            </w:pPr>
            <w:r>
              <w:t xml:space="preserve">1 </w:t>
            </w:r>
          </w:p>
        </w:tc>
      </w:tr>
      <w:tr w:rsidR="002C2F90">
        <w:trPr>
          <w:trHeight w:val="308"/>
        </w:trPr>
        <w:tc>
          <w:tcPr>
            <w:tcW w:w="173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Total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70"/>
            </w:pPr>
            <w:r>
              <w:rPr>
                <w:b/>
              </w:rPr>
              <w:t xml:space="preserve">1130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70"/>
            </w:pPr>
            <w:r>
              <w:rPr>
                <w:b/>
              </w:rPr>
              <w:t xml:space="preserve">1026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70"/>
            </w:pPr>
            <w:r>
              <w:rPr>
                <w:b/>
              </w:rPr>
              <w:t xml:space="preserve">1075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3"/>
              <w:jc w:val="right"/>
            </w:pPr>
            <w:r>
              <w:rPr>
                <w:b/>
              </w:rPr>
              <w:t xml:space="preserve">916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2"/>
              <w:jc w:val="right"/>
            </w:pPr>
            <w:r>
              <w:rPr>
                <w:b/>
              </w:rPr>
              <w:t xml:space="preserve">828 </w:t>
            </w:r>
          </w:p>
        </w:tc>
        <w:tc>
          <w:tcPr>
            <w:tcW w:w="62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2"/>
            </w:pPr>
            <w:r>
              <w:rPr>
                <w:b/>
              </w:rPr>
              <w:t xml:space="preserve">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23"/>
            </w:pPr>
            <w:r>
              <w:rPr>
                <w:b/>
              </w:rPr>
              <w:t xml:space="preserve">4975 </w:t>
            </w:r>
          </w:p>
        </w:tc>
      </w:tr>
    </w:tbl>
    <w:p w:rsidR="002C2F90" w:rsidRDefault="00447B0F">
      <w:pPr>
        <w:spacing w:after="159"/>
        <w:ind w:right="4680"/>
        <w:jc w:val="right"/>
      </w:pPr>
      <w:r>
        <w:t xml:space="preserve"> </w:t>
      </w:r>
    </w:p>
    <w:p w:rsidR="002C2F90" w:rsidRDefault="00447B0F">
      <w:pPr>
        <w:ind w:right="4680"/>
        <w:jc w:val="right"/>
      </w:pPr>
      <w:r>
        <w:t xml:space="preserve"> </w:t>
      </w:r>
    </w:p>
    <w:p w:rsidR="002C2F90" w:rsidRDefault="00447B0F">
      <w:pPr>
        <w:ind w:right="4680"/>
        <w:jc w:val="right"/>
      </w:pPr>
      <w:r>
        <w:t xml:space="preserve"> </w:t>
      </w:r>
    </w:p>
    <w:p w:rsidR="002C2F90" w:rsidRDefault="00447B0F">
      <w:r>
        <w:t xml:space="preserve"> </w:t>
      </w:r>
    </w:p>
    <w:p w:rsidR="002C2F90" w:rsidRDefault="00447B0F">
      <w:pPr>
        <w:spacing w:after="0"/>
      </w:pPr>
      <w:r>
        <w:t xml:space="preserve"> </w:t>
      </w:r>
    </w:p>
    <w:p w:rsidR="002C2F90" w:rsidRDefault="00447B0F">
      <w:pPr>
        <w:pStyle w:val="Heading2"/>
        <w:ind w:left="-5"/>
      </w:pPr>
      <w:r>
        <w:t>Average Age of Students in PHLEBOTOMY Only Courses</w:t>
      </w:r>
      <w:r>
        <w:rPr>
          <w:u w:val="none"/>
        </w:rPr>
        <w:t xml:space="preserve"> </w:t>
      </w:r>
    </w:p>
    <w:p w:rsidR="002C2F90" w:rsidRDefault="00447B0F">
      <w:pPr>
        <w:spacing w:after="128"/>
        <w:ind w:left="1073"/>
      </w:pPr>
      <w:r>
        <w:rPr>
          <w:noProof/>
        </w:rPr>
        <mc:AlternateContent>
          <mc:Choice Requires="wpg">
            <w:drawing>
              <wp:inline distT="0" distB="0" distL="0" distR="0">
                <wp:extent cx="4608087" cy="3695049"/>
                <wp:effectExtent l="0" t="0" r="0" b="0"/>
                <wp:docPr id="381229" name="Group 381229"/>
                <wp:cNvGraphicFramePr/>
                <a:graphic xmlns:a="http://schemas.openxmlformats.org/drawingml/2006/main">
                  <a:graphicData uri="http://schemas.microsoft.com/office/word/2010/wordprocessingGroup">
                    <wpg:wgp>
                      <wpg:cNvGrpSpPr/>
                      <wpg:grpSpPr>
                        <a:xfrm>
                          <a:off x="0" y="0"/>
                          <a:ext cx="4608087" cy="3695049"/>
                          <a:chOff x="0" y="0"/>
                          <a:chExt cx="4608087" cy="3695049"/>
                        </a:xfrm>
                      </wpg:grpSpPr>
                      <wps:wsp>
                        <wps:cNvPr id="24879" name="Rectangle 24879"/>
                        <wps:cNvSpPr/>
                        <wps:spPr>
                          <a:xfrm>
                            <a:off x="4576572" y="3553016"/>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25212" name="Shape 25212"/>
                        <wps:cNvSpPr/>
                        <wps:spPr>
                          <a:xfrm>
                            <a:off x="2290572" y="470916"/>
                            <a:ext cx="939546" cy="1173480"/>
                          </a:xfrm>
                          <a:custGeom>
                            <a:avLst/>
                            <a:gdLst/>
                            <a:ahLst/>
                            <a:cxnLst/>
                            <a:rect l="0" t="0" r="0" b="0"/>
                            <a:pathLst>
                              <a:path w="939546" h="1173480">
                                <a:moveTo>
                                  <a:pt x="0" y="0"/>
                                </a:moveTo>
                                <a:cubicBezTo>
                                  <a:pt x="369570" y="0"/>
                                  <a:pt x="717804" y="174498"/>
                                  <a:pt x="939546" y="470154"/>
                                </a:cubicBezTo>
                                <a:lnTo>
                                  <a:pt x="0" y="1173480"/>
                                </a:lnTo>
                                <a:lnTo>
                                  <a:pt x="0" y="0"/>
                                </a:lnTo>
                                <a:close/>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25213" name="Shape 25213"/>
                        <wps:cNvSpPr/>
                        <wps:spPr>
                          <a:xfrm>
                            <a:off x="2281428" y="461772"/>
                            <a:ext cx="476943" cy="1193292"/>
                          </a:xfrm>
                          <a:custGeom>
                            <a:avLst/>
                            <a:gdLst/>
                            <a:ahLst/>
                            <a:cxnLst/>
                            <a:rect l="0" t="0" r="0" b="0"/>
                            <a:pathLst>
                              <a:path w="476943" h="1193292">
                                <a:moveTo>
                                  <a:pt x="9906" y="0"/>
                                </a:moveTo>
                                <a:lnTo>
                                  <a:pt x="44196" y="762"/>
                                </a:lnTo>
                                <a:cubicBezTo>
                                  <a:pt x="170221" y="4243"/>
                                  <a:pt x="293355" y="27874"/>
                                  <a:pt x="409493" y="69578"/>
                                </a:cubicBezTo>
                                <a:lnTo>
                                  <a:pt x="476943" y="97857"/>
                                </a:lnTo>
                                <a:lnTo>
                                  <a:pt x="476943" y="118511"/>
                                </a:lnTo>
                                <a:lnTo>
                                  <a:pt x="403148" y="87478"/>
                                </a:lnTo>
                                <a:cubicBezTo>
                                  <a:pt x="288875" y="46301"/>
                                  <a:pt x="167817" y="22970"/>
                                  <a:pt x="44196" y="19812"/>
                                </a:cubicBezTo>
                                <a:lnTo>
                                  <a:pt x="19050" y="19265"/>
                                </a:lnTo>
                                <a:lnTo>
                                  <a:pt x="19050" y="1163586"/>
                                </a:lnTo>
                                <a:lnTo>
                                  <a:pt x="476943" y="820538"/>
                                </a:lnTo>
                                <a:lnTo>
                                  <a:pt x="476943" y="844342"/>
                                </a:lnTo>
                                <a:lnTo>
                                  <a:pt x="15240" y="1190244"/>
                                </a:lnTo>
                                <a:cubicBezTo>
                                  <a:pt x="12192" y="1192530"/>
                                  <a:pt x="8382" y="1193292"/>
                                  <a:pt x="5334" y="1191768"/>
                                </a:cubicBezTo>
                                <a:cubicBezTo>
                                  <a:pt x="2286" y="1189482"/>
                                  <a:pt x="0" y="1186434"/>
                                  <a:pt x="0" y="1182624"/>
                                </a:cubicBezTo>
                                <a:lnTo>
                                  <a:pt x="0" y="9144"/>
                                </a:lnTo>
                                <a:cubicBezTo>
                                  <a:pt x="0" y="6858"/>
                                  <a:pt x="762" y="4572"/>
                                  <a:pt x="3048" y="3048"/>
                                </a:cubicBezTo>
                                <a:cubicBezTo>
                                  <a:pt x="4572" y="762"/>
                                  <a:pt x="6858"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14" name="Shape 25214"/>
                        <wps:cNvSpPr/>
                        <wps:spPr>
                          <a:xfrm>
                            <a:off x="2758371" y="559630"/>
                            <a:ext cx="480891" cy="746484"/>
                          </a:xfrm>
                          <a:custGeom>
                            <a:avLst/>
                            <a:gdLst/>
                            <a:ahLst/>
                            <a:cxnLst/>
                            <a:rect l="0" t="0" r="0" b="0"/>
                            <a:pathLst>
                              <a:path w="480891" h="746484">
                                <a:moveTo>
                                  <a:pt x="0" y="0"/>
                                </a:moveTo>
                                <a:lnTo>
                                  <a:pt x="46203" y="19371"/>
                                </a:lnTo>
                                <a:cubicBezTo>
                                  <a:pt x="194227" y="90734"/>
                                  <a:pt x="327380" y="192998"/>
                                  <a:pt x="435933" y="321243"/>
                                </a:cubicBezTo>
                                <a:lnTo>
                                  <a:pt x="478605" y="375345"/>
                                </a:lnTo>
                                <a:cubicBezTo>
                                  <a:pt x="480891" y="377631"/>
                                  <a:pt x="480891" y="379917"/>
                                  <a:pt x="480891" y="382203"/>
                                </a:cubicBezTo>
                                <a:cubicBezTo>
                                  <a:pt x="480891" y="385251"/>
                                  <a:pt x="479367" y="387537"/>
                                  <a:pt x="477081" y="389061"/>
                                </a:cubicBezTo>
                                <a:lnTo>
                                  <a:pt x="0" y="746484"/>
                                </a:lnTo>
                                <a:lnTo>
                                  <a:pt x="0" y="722681"/>
                                </a:lnTo>
                                <a:lnTo>
                                  <a:pt x="457893" y="379633"/>
                                </a:lnTo>
                                <a:lnTo>
                                  <a:pt x="421455" y="333435"/>
                                </a:lnTo>
                                <a:cubicBezTo>
                                  <a:pt x="314902" y="207844"/>
                                  <a:pt x="183765" y="107079"/>
                                  <a:pt x="38059" y="36660"/>
                                </a:cubicBezTo>
                                <a:lnTo>
                                  <a:pt x="0" y="2065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15" name="Shape 25215"/>
                        <wps:cNvSpPr/>
                        <wps:spPr>
                          <a:xfrm>
                            <a:off x="2290572" y="941070"/>
                            <a:ext cx="1243584" cy="1157478"/>
                          </a:xfrm>
                          <a:custGeom>
                            <a:avLst/>
                            <a:gdLst/>
                            <a:ahLst/>
                            <a:cxnLst/>
                            <a:rect l="0" t="0" r="0" b="0"/>
                            <a:pathLst>
                              <a:path w="1243584" h="1157478">
                                <a:moveTo>
                                  <a:pt x="939546" y="0"/>
                                </a:moveTo>
                                <a:cubicBezTo>
                                  <a:pt x="1188720" y="332994"/>
                                  <a:pt x="1243584" y="773430"/>
                                  <a:pt x="1082802" y="1157478"/>
                                </a:cubicBezTo>
                                <a:lnTo>
                                  <a:pt x="0" y="703326"/>
                                </a:lnTo>
                                <a:lnTo>
                                  <a:pt x="939546" y="0"/>
                                </a:lnTo>
                                <a:close/>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25216" name="Shape 25216"/>
                        <wps:cNvSpPr/>
                        <wps:spPr>
                          <a:xfrm>
                            <a:off x="2281428" y="1189532"/>
                            <a:ext cx="600782" cy="713190"/>
                          </a:xfrm>
                          <a:custGeom>
                            <a:avLst/>
                            <a:gdLst/>
                            <a:ahLst/>
                            <a:cxnLst/>
                            <a:rect l="0" t="0" r="0" b="0"/>
                            <a:pathLst>
                              <a:path w="600782" h="713190">
                                <a:moveTo>
                                  <a:pt x="600782" y="0"/>
                                </a:moveTo>
                                <a:lnTo>
                                  <a:pt x="600782" y="23803"/>
                                </a:lnTo>
                                <a:lnTo>
                                  <a:pt x="28122" y="452834"/>
                                </a:lnTo>
                                <a:lnTo>
                                  <a:pt x="600782" y="692617"/>
                                </a:lnTo>
                                <a:lnTo>
                                  <a:pt x="600782" y="713190"/>
                                </a:lnTo>
                                <a:lnTo>
                                  <a:pt x="6096" y="464009"/>
                                </a:lnTo>
                                <a:cubicBezTo>
                                  <a:pt x="3048" y="462485"/>
                                  <a:pt x="762" y="459437"/>
                                  <a:pt x="0" y="456389"/>
                                </a:cubicBezTo>
                                <a:cubicBezTo>
                                  <a:pt x="0" y="452579"/>
                                  <a:pt x="762" y="449531"/>
                                  <a:pt x="3810" y="447245"/>
                                </a:cubicBezTo>
                                <a:lnTo>
                                  <a:pt x="60078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17" name="Shape 25217"/>
                        <wps:cNvSpPr/>
                        <wps:spPr>
                          <a:xfrm>
                            <a:off x="2882210" y="931164"/>
                            <a:ext cx="654308" cy="1176528"/>
                          </a:xfrm>
                          <a:custGeom>
                            <a:avLst/>
                            <a:gdLst/>
                            <a:ahLst/>
                            <a:cxnLst/>
                            <a:rect l="0" t="0" r="0" b="0"/>
                            <a:pathLst>
                              <a:path w="654308" h="1176528">
                                <a:moveTo>
                                  <a:pt x="349432" y="0"/>
                                </a:moveTo>
                                <a:cubicBezTo>
                                  <a:pt x="351718" y="762"/>
                                  <a:pt x="354004" y="2286"/>
                                  <a:pt x="355528" y="3810"/>
                                </a:cubicBezTo>
                                <a:lnTo>
                                  <a:pt x="378388" y="35814"/>
                                </a:lnTo>
                                <a:cubicBezTo>
                                  <a:pt x="601794" y="354686"/>
                                  <a:pt x="654308" y="770382"/>
                                  <a:pt x="514024" y="1133856"/>
                                </a:cubicBezTo>
                                <a:lnTo>
                                  <a:pt x="499546" y="1170432"/>
                                </a:lnTo>
                                <a:cubicBezTo>
                                  <a:pt x="498784" y="1172718"/>
                                  <a:pt x="497260" y="1175004"/>
                                  <a:pt x="494974" y="1175766"/>
                                </a:cubicBezTo>
                                <a:cubicBezTo>
                                  <a:pt x="491926" y="1176528"/>
                                  <a:pt x="489640" y="1176528"/>
                                  <a:pt x="487354" y="1175766"/>
                                </a:cubicBezTo>
                                <a:lnTo>
                                  <a:pt x="0" y="971558"/>
                                </a:lnTo>
                                <a:lnTo>
                                  <a:pt x="0" y="950985"/>
                                </a:lnTo>
                                <a:lnTo>
                                  <a:pt x="485739" y="1154373"/>
                                </a:lnTo>
                                <a:lnTo>
                                  <a:pt x="496498" y="1127760"/>
                                </a:lnTo>
                                <a:cubicBezTo>
                                  <a:pt x="633937" y="768718"/>
                                  <a:pt x="583086" y="361175"/>
                                  <a:pt x="362386" y="46482"/>
                                </a:cubicBezTo>
                                <a:lnTo>
                                  <a:pt x="345831" y="23077"/>
                                </a:lnTo>
                                <a:lnTo>
                                  <a:pt x="0" y="282170"/>
                                </a:lnTo>
                                <a:lnTo>
                                  <a:pt x="0" y="258367"/>
                                </a:lnTo>
                                <a:lnTo>
                                  <a:pt x="341812" y="2286"/>
                                </a:lnTo>
                                <a:cubicBezTo>
                                  <a:pt x="344098" y="762"/>
                                  <a:pt x="346384" y="0"/>
                                  <a:pt x="3494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18" name="Shape 25218"/>
                        <wps:cNvSpPr/>
                        <wps:spPr>
                          <a:xfrm>
                            <a:off x="2290572" y="1644396"/>
                            <a:ext cx="1082802" cy="1157478"/>
                          </a:xfrm>
                          <a:custGeom>
                            <a:avLst/>
                            <a:gdLst/>
                            <a:ahLst/>
                            <a:cxnLst/>
                            <a:rect l="0" t="0" r="0" b="0"/>
                            <a:pathLst>
                              <a:path w="1082802" h="1157478">
                                <a:moveTo>
                                  <a:pt x="0" y="0"/>
                                </a:moveTo>
                                <a:lnTo>
                                  <a:pt x="1082802" y="454152"/>
                                </a:lnTo>
                                <a:cubicBezTo>
                                  <a:pt x="926592" y="826008"/>
                                  <a:pt x="590550" y="1091946"/>
                                  <a:pt x="192786" y="1157478"/>
                                </a:cubicBezTo>
                                <a:lnTo>
                                  <a:pt x="0" y="0"/>
                                </a:ln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25219" name="Shape 25219"/>
                        <wps:cNvSpPr/>
                        <wps:spPr>
                          <a:xfrm>
                            <a:off x="2280666" y="1634490"/>
                            <a:ext cx="551257" cy="1177290"/>
                          </a:xfrm>
                          <a:custGeom>
                            <a:avLst/>
                            <a:gdLst/>
                            <a:ahLst/>
                            <a:cxnLst/>
                            <a:rect l="0" t="0" r="0" b="0"/>
                            <a:pathLst>
                              <a:path w="551257" h="1177290">
                                <a:moveTo>
                                  <a:pt x="13716" y="1524"/>
                                </a:moveTo>
                                <a:lnTo>
                                  <a:pt x="551257" y="226603"/>
                                </a:lnTo>
                                <a:lnTo>
                                  <a:pt x="551257" y="247161"/>
                                </a:lnTo>
                                <a:lnTo>
                                  <a:pt x="22682" y="25680"/>
                                </a:lnTo>
                                <a:lnTo>
                                  <a:pt x="210271" y="1156428"/>
                                </a:lnTo>
                                <a:lnTo>
                                  <a:pt x="237744" y="1151382"/>
                                </a:lnTo>
                                <a:cubicBezTo>
                                  <a:pt x="329028" y="1133421"/>
                                  <a:pt x="416954" y="1104568"/>
                                  <a:pt x="499901" y="1066095"/>
                                </a:cubicBezTo>
                                <a:lnTo>
                                  <a:pt x="551257" y="1038490"/>
                                </a:lnTo>
                                <a:lnTo>
                                  <a:pt x="551257" y="1060177"/>
                                </a:lnTo>
                                <a:lnTo>
                                  <a:pt x="508205" y="1083365"/>
                                </a:lnTo>
                                <a:cubicBezTo>
                                  <a:pt x="423916" y="1122548"/>
                                  <a:pt x="334505" y="1151995"/>
                                  <a:pt x="241554" y="1170432"/>
                                </a:cubicBezTo>
                                <a:lnTo>
                                  <a:pt x="204216" y="1177290"/>
                                </a:lnTo>
                                <a:cubicBezTo>
                                  <a:pt x="201930" y="1177290"/>
                                  <a:pt x="198882" y="1177290"/>
                                  <a:pt x="197358" y="1175766"/>
                                </a:cubicBezTo>
                                <a:cubicBezTo>
                                  <a:pt x="195072" y="1174242"/>
                                  <a:pt x="193548" y="1171956"/>
                                  <a:pt x="192786" y="1169670"/>
                                </a:cubicBezTo>
                                <a:lnTo>
                                  <a:pt x="762" y="11430"/>
                                </a:lnTo>
                                <a:cubicBezTo>
                                  <a:pt x="0" y="8382"/>
                                  <a:pt x="1524" y="4572"/>
                                  <a:pt x="4572" y="3048"/>
                                </a:cubicBezTo>
                                <a:cubicBezTo>
                                  <a:pt x="6858" y="762"/>
                                  <a:pt x="10668" y="0"/>
                                  <a:pt x="13716" y="1524"/>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20" name="Shape 25220"/>
                        <wps:cNvSpPr/>
                        <wps:spPr>
                          <a:xfrm>
                            <a:off x="2831924" y="1861093"/>
                            <a:ext cx="551357" cy="833574"/>
                          </a:xfrm>
                          <a:custGeom>
                            <a:avLst/>
                            <a:gdLst/>
                            <a:ahLst/>
                            <a:cxnLst/>
                            <a:rect l="0" t="0" r="0" b="0"/>
                            <a:pathLst>
                              <a:path w="551357" h="833574">
                                <a:moveTo>
                                  <a:pt x="0" y="0"/>
                                </a:moveTo>
                                <a:lnTo>
                                  <a:pt x="545261" y="228311"/>
                                </a:lnTo>
                                <a:cubicBezTo>
                                  <a:pt x="547546" y="229073"/>
                                  <a:pt x="549070" y="231359"/>
                                  <a:pt x="549832" y="233645"/>
                                </a:cubicBezTo>
                                <a:cubicBezTo>
                                  <a:pt x="551357" y="235931"/>
                                  <a:pt x="551357" y="238217"/>
                                  <a:pt x="549832" y="241265"/>
                                </a:cubicBezTo>
                                <a:lnTo>
                                  <a:pt x="534593" y="275555"/>
                                </a:lnTo>
                                <a:cubicBezTo>
                                  <a:pt x="436255" y="490947"/>
                                  <a:pt x="276273" y="669335"/>
                                  <a:pt x="79342" y="790842"/>
                                </a:cubicBezTo>
                                <a:lnTo>
                                  <a:pt x="0" y="833574"/>
                                </a:lnTo>
                                <a:lnTo>
                                  <a:pt x="0" y="811887"/>
                                </a:lnTo>
                                <a:lnTo>
                                  <a:pt x="69129" y="774729"/>
                                </a:lnTo>
                                <a:cubicBezTo>
                                  <a:pt x="263042" y="655298"/>
                                  <a:pt x="420784" y="479731"/>
                                  <a:pt x="517067" y="267935"/>
                                </a:cubicBezTo>
                                <a:lnTo>
                                  <a:pt x="528576" y="242039"/>
                                </a:lnTo>
                                <a:lnTo>
                                  <a:pt x="0" y="2055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21" name="Shape 25221"/>
                        <wps:cNvSpPr/>
                        <wps:spPr>
                          <a:xfrm>
                            <a:off x="1488948" y="1644396"/>
                            <a:ext cx="994410" cy="1217676"/>
                          </a:xfrm>
                          <a:custGeom>
                            <a:avLst/>
                            <a:gdLst/>
                            <a:ahLst/>
                            <a:cxnLst/>
                            <a:rect l="0" t="0" r="0" b="0"/>
                            <a:pathLst>
                              <a:path w="994410" h="1217676">
                                <a:moveTo>
                                  <a:pt x="801624" y="0"/>
                                </a:moveTo>
                                <a:lnTo>
                                  <a:pt x="994410" y="1157478"/>
                                </a:lnTo>
                                <a:cubicBezTo>
                                  <a:pt x="633984" y="1217676"/>
                                  <a:pt x="265938" y="1106424"/>
                                  <a:pt x="0" y="856488"/>
                                </a:cubicBezTo>
                                <a:lnTo>
                                  <a:pt x="801624" y="0"/>
                                </a:lnTo>
                                <a:close/>
                              </a:path>
                            </a:pathLst>
                          </a:custGeom>
                          <a:ln w="0" cap="flat">
                            <a:miter lim="127000"/>
                          </a:ln>
                        </wps:spPr>
                        <wps:style>
                          <a:lnRef idx="0">
                            <a:srgbClr val="000000">
                              <a:alpha val="0"/>
                            </a:srgbClr>
                          </a:lnRef>
                          <a:fillRef idx="1">
                            <a:srgbClr val="FFBF00"/>
                          </a:fillRef>
                          <a:effectRef idx="0">
                            <a:scrgbClr r="0" g="0" b="0"/>
                          </a:effectRef>
                          <a:fontRef idx="none"/>
                        </wps:style>
                        <wps:bodyPr/>
                      </wps:wsp>
                      <wps:wsp>
                        <wps:cNvPr id="25222" name="Shape 25222"/>
                        <wps:cNvSpPr/>
                        <wps:spPr>
                          <a:xfrm>
                            <a:off x="1479042" y="1955209"/>
                            <a:ext cx="508063" cy="831059"/>
                          </a:xfrm>
                          <a:custGeom>
                            <a:avLst/>
                            <a:gdLst/>
                            <a:ahLst/>
                            <a:cxnLst/>
                            <a:rect l="0" t="0" r="0" b="0"/>
                            <a:pathLst>
                              <a:path w="508063" h="831059">
                                <a:moveTo>
                                  <a:pt x="508063" y="0"/>
                                </a:moveTo>
                                <a:lnTo>
                                  <a:pt x="508063" y="28107"/>
                                </a:lnTo>
                                <a:lnTo>
                                  <a:pt x="23353" y="545499"/>
                                </a:lnTo>
                                <a:lnTo>
                                  <a:pt x="41148" y="561677"/>
                                </a:lnTo>
                                <a:cubicBezTo>
                                  <a:pt x="168618" y="673945"/>
                                  <a:pt x="316278" y="755482"/>
                                  <a:pt x="474159" y="803330"/>
                                </a:cubicBezTo>
                                <a:lnTo>
                                  <a:pt x="508063" y="811660"/>
                                </a:lnTo>
                                <a:lnTo>
                                  <a:pt x="508063" y="831059"/>
                                </a:lnTo>
                                <a:lnTo>
                                  <a:pt x="469135" y="821495"/>
                                </a:lnTo>
                                <a:cubicBezTo>
                                  <a:pt x="308318" y="772798"/>
                                  <a:pt x="157874" y="689947"/>
                                  <a:pt x="28956" y="576155"/>
                                </a:cubicBezTo>
                                <a:lnTo>
                                  <a:pt x="3048" y="552533"/>
                                </a:lnTo>
                                <a:cubicBezTo>
                                  <a:pt x="1524" y="551009"/>
                                  <a:pt x="0" y="548723"/>
                                  <a:pt x="0" y="546437"/>
                                </a:cubicBezTo>
                                <a:cubicBezTo>
                                  <a:pt x="0" y="543389"/>
                                  <a:pt x="762" y="541103"/>
                                  <a:pt x="3048" y="539579"/>
                                </a:cubicBezTo>
                                <a:lnTo>
                                  <a:pt x="50806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23" name="Shape 25223"/>
                        <wps:cNvSpPr/>
                        <wps:spPr>
                          <a:xfrm>
                            <a:off x="1987105" y="1634490"/>
                            <a:ext cx="506159" cy="1199745"/>
                          </a:xfrm>
                          <a:custGeom>
                            <a:avLst/>
                            <a:gdLst/>
                            <a:ahLst/>
                            <a:cxnLst/>
                            <a:rect l="0" t="0" r="0" b="0"/>
                            <a:pathLst>
                              <a:path w="506159" h="1199745">
                                <a:moveTo>
                                  <a:pt x="306515" y="762"/>
                                </a:moveTo>
                                <a:cubicBezTo>
                                  <a:pt x="310325" y="2286"/>
                                  <a:pt x="312611" y="5334"/>
                                  <a:pt x="313373" y="8382"/>
                                </a:cubicBezTo>
                                <a:lnTo>
                                  <a:pt x="505397" y="1165860"/>
                                </a:lnTo>
                                <a:cubicBezTo>
                                  <a:pt x="506159" y="1168908"/>
                                  <a:pt x="505397" y="1171194"/>
                                  <a:pt x="503873" y="1173480"/>
                                </a:cubicBezTo>
                                <a:cubicBezTo>
                                  <a:pt x="502349" y="1175766"/>
                                  <a:pt x="500063" y="1176528"/>
                                  <a:pt x="497777" y="1177290"/>
                                </a:cubicBezTo>
                                <a:lnTo>
                                  <a:pt x="463487" y="1182624"/>
                                </a:lnTo>
                                <a:cubicBezTo>
                                  <a:pt x="335681" y="1199745"/>
                                  <a:pt x="207435" y="1195846"/>
                                  <a:pt x="83455" y="1172283"/>
                                </a:cubicBezTo>
                                <a:lnTo>
                                  <a:pt x="0" y="1151778"/>
                                </a:lnTo>
                                <a:lnTo>
                                  <a:pt x="0" y="1132380"/>
                                </a:lnTo>
                                <a:lnTo>
                                  <a:pt x="86268" y="1153574"/>
                                </a:lnTo>
                                <a:cubicBezTo>
                                  <a:pt x="208045" y="1176689"/>
                                  <a:pt x="334171" y="1180438"/>
                                  <a:pt x="460439" y="1163574"/>
                                </a:cubicBezTo>
                                <a:lnTo>
                                  <a:pt x="484710" y="1159798"/>
                                </a:lnTo>
                                <a:lnTo>
                                  <a:pt x="297595" y="31166"/>
                                </a:lnTo>
                                <a:lnTo>
                                  <a:pt x="0" y="348826"/>
                                </a:lnTo>
                                <a:lnTo>
                                  <a:pt x="0" y="320719"/>
                                </a:lnTo>
                                <a:lnTo>
                                  <a:pt x="296609" y="3810"/>
                                </a:lnTo>
                                <a:cubicBezTo>
                                  <a:pt x="299657" y="762"/>
                                  <a:pt x="303467" y="0"/>
                                  <a:pt x="306515" y="76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24" name="Shape 25224"/>
                        <wps:cNvSpPr/>
                        <wps:spPr>
                          <a:xfrm>
                            <a:off x="1072134" y="1464564"/>
                            <a:ext cx="1218438" cy="1036320"/>
                          </a:xfrm>
                          <a:custGeom>
                            <a:avLst/>
                            <a:gdLst/>
                            <a:ahLst/>
                            <a:cxnLst/>
                            <a:rect l="0" t="0" r="0" b="0"/>
                            <a:pathLst>
                              <a:path w="1218438" h="1036320">
                                <a:moveTo>
                                  <a:pt x="59436" y="0"/>
                                </a:moveTo>
                                <a:lnTo>
                                  <a:pt x="1218438" y="179832"/>
                                </a:lnTo>
                                <a:lnTo>
                                  <a:pt x="416814" y="1036320"/>
                                </a:lnTo>
                                <a:cubicBezTo>
                                  <a:pt x="133350" y="771144"/>
                                  <a:pt x="0" y="383286"/>
                                  <a:pt x="59436"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5225" name="Shape 25225"/>
                        <wps:cNvSpPr/>
                        <wps:spPr>
                          <a:xfrm>
                            <a:off x="1071829" y="1454658"/>
                            <a:ext cx="627412" cy="1056132"/>
                          </a:xfrm>
                          <a:custGeom>
                            <a:avLst/>
                            <a:gdLst/>
                            <a:ahLst/>
                            <a:cxnLst/>
                            <a:rect l="0" t="0" r="0" b="0"/>
                            <a:pathLst>
                              <a:path w="627412" h="1056132">
                                <a:moveTo>
                                  <a:pt x="61265" y="762"/>
                                </a:moveTo>
                                <a:lnTo>
                                  <a:pt x="627412" y="88606"/>
                                </a:lnTo>
                                <a:lnTo>
                                  <a:pt x="627412" y="108071"/>
                                </a:lnTo>
                                <a:lnTo>
                                  <a:pt x="67628" y="21271"/>
                                </a:lnTo>
                                <a:lnTo>
                                  <a:pt x="64313" y="47244"/>
                                </a:lnTo>
                                <a:cubicBezTo>
                                  <a:pt x="19304" y="403428"/>
                                  <a:pt x="143637" y="760717"/>
                                  <a:pt x="397307" y="1014222"/>
                                </a:cubicBezTo>
                                <a:lnTo>
                                  <a:pt x="416801" y="1033143"/>
                                </a:lnTo>
                                <a:lnTo>
                                  <a:pt x="627412" y="808117"/>
                                </a:lnTo>
                                <a:lnTo>
                                  <a:pt x="627412" y="835933"/>
                                </a:lnTo>
                                <a:lnTo>
                                  <a:pt x="423977" y="1053084"/>
                                </a:lnTo>
                                <a:cubicBezTo>
                                  <a:pt x="422453" y="1054608"/>
                                  <a:pt x="419405" y="1056132"/>
                                  <a:pt x="417119" y="1056132"/>
                                </a:cubicBezTo>
                                <a:cubicBezTo>
                                  <a:pt x="414833" y="1056132"/>
                                  <a:pt x="411785" y="1054608"/>
                                  <a:pt x="410261" y="1053084"/>
                                </a:cubicBezTo>
                                <a:lnTo>
                                  <a:pt x="384353" y="1027938"/>
                                </a:lnTo>
                                <a:cubicBezTo>
                                  <a:pt x="126136" y="772858"/>
                                  <a:pt x="0" y="404952"/>
                                  <a:pt x="45263" y="44958"/>
                                </a:cubicBezTo>
                                <a:lnTo>
                                  <a:pt x="49835" y="9144"/>
                                </a:lnTo>
                                <a:cubicBezTo>
                                  <a:pt x="50597" y="6096"/>
                                  <a:pt x="52121" y="3810"/>
                                  <a:pt x="53645" y="2286"/>
                                </a:cubicBezTo>
                                <a:cubicBezTo>
                                  <a:pt x="55931" y="762"/>
                                  <a:pt x="58217" y="0"/>
                                  <a:pt x="61265" y="76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26" name="Shape 25226"/>
                        <wps:cNvSpPr/>
                        <wps:spPr>
                          <a:xfrm>
                            <a:off x="1699241" y="1543264"/>
                            <a:ext cx="601999" cy="747327"/>
                          </a:xfrm>
                          <a:custGeom>
                            <a:avLst/>
                            <a:gdLst/>
                            <a:ahLst/>
                            <a:cxnLst/>
                            <a:rect l="0" t="0" r="0" b="0"/>
                            <a:pathLst>
                              <a:path w="601999" h="747327">
                                <a:moveTo>
                                  <a:pt x="0" y="0"/>
                                </a:moveTo>
                                <a:lnTo>
                                  <a:pt x="592855" y="91988"/>
                                </a:lnTo>
                                <a:cubicBezTo>
                                  <a:pt x="596665" y="92750"/>
                                  <a:pt x="599713" y="95036"/>
                                  <a:pt x="600475" y="98084"/>
                                </a:cubicBezTo>
                                <a:cubicBezTo>
                                  <a:pt x="601999" y="101894"/>
                                  <a:pt x="601237" y="105704"/>
                                  <a:pt x="598951" y="107990"/>
                                </a:cubicBezTo>
                                <a:lnTo>
                                  <a:pt x="0" y="747327"/>
                                </a:lnTo>
                                <a:lnTo>
                                  <a:pt x="0" y="719511"/>
                                </a:lnTo>
                                <a:lnTo>
                                  <a:pt x="572167" y="108185"/>
                                </a:lnTo>
                                <a:lnTo>
                                  <a:pt x="0" y="1946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27" name="Shape 25227"/>
                        <wps:cNvSpPr/>
                        <wps:spPr>
                          <a:xfrm>
                            <a:off x="1131570" y="995172"/>
                            <a:ext cx="1159002" cy="649224"/>
                          </a:xfrm>
                          <a:custGeom>
                            <a:avLst/>
                            <a:gdLst/>
                            <a:ahLst/>
                            <a:cxnLst/>
                            <a:rect l="0" t="0" r="0" b="0"/>
                            <a:pathLst>
                              <a:path w="1159002" h="649224">
                                <a:moveTo>
                                  <a:pt x="182118" y="0"/>
                                </a:moveTo>
                                <a:lnTo>
                                  <a:pt x="1159002" y="649224"/>
                                </a:lnTo>
                                <a:lnTo>
                                  <a:pt x="0" y="469392"/>
                                </a:lnTo>
                                <a:cubicBezTo>
                                  <a:pt x="25908" y="301752"/>
                                  <a:pt x="88392" y="140970"/>
                                  <a:pt x="182118" y="0"/>
                                </a:cubicBezTo>
                                <a:close/>
                              </a:path>
                            </a:pathLst>
                          </a:custGeom>
                          <a:ln w="0" cap="flat">
                            <a:miter lim="127000"/>
                          </a:ln>
                        </wps:spPr>
                        <wps:style>
                          <a:lnRef idx="0">
                            <a:srgbClr val="000000">
                              <a:alpha val="0"/>
                            </a:srgbClr>
                          </a:lnRef>
                          <a:fillRef idx="1">
                            <a:srgbClr val="70AC46"/>
                          </a:fillRef>
                          <a:effectRef idx="0">
                            <a:scrgbClr r="0" g="0" b="0"/>
                          </a:effectRef>
                          <a:fontRef idx="none"/>
                        </wps:style>
                        <wps:bodyPr/>
                      </wps:wsp>
                      <wps:wsp>
                        <wps:cNvPr id="25228" name="Shape 25228"/>
                        <wps:cNvSpPr/>
                        <wps:spPr>
                          <a:xfrm>
                            <a:off x="1121664" y="985266"/>
                            <a:ext cx="574361" cy="576964"/>
                          </a:xfrm>
                          <a:custGeom>
                            <a:avLst/>
                            <a:gdLst/>
                            <a:ahLst/>
                            <a:cxnLst/>
                            <a:rect l="0" t="0" r="0" b="0"/>
                            <a:pathLst>
                              <a:path w="574361" h="576964">
                                <a:moveTo>
                                  <a:pt x="190500" y="0"/>
                                </a:moveTo>
                                <a:cubicBezTo>
                                  <a:pt x="192786" y="0"/>
                                  <a:pt x="195072" y="0"/>
                                  <a:pt x="197358" y="1524"/>
                                </a:cubicBezTo>
                                <a:lnTo>
                                  <a:pt x="574361" y="252369"/>
                                </a:lnTo>
                                <a:lnTo>
                                  <a:pt x="574361" y="275268"/>
                                </a:lnTo>
                                <a:lnTo>
                                  <a:pt x="194842" y="22946"/>
                                </a:lnTo>
                                <a:lnTo>
                                  <a:pt x="182880" y="41148"/>
                                </a:lnTo>
                                <a:cubicBezTo>
                                  <a:pt x="105016" y="166916"/>
                                  <a:pt x="50965" y="303949"/>
                                  <a:pt x="24384" y="449580"/>
                                </a:cubicBezTo>
                                <a:lnTo>
                                  <a:pt x="20628" y="471581"/>
                                </a:lnTo>
                                <a:lnTo>
                                  <a:pt x="574361" y="557499"/>
                                </a:lnTo>
                                <a:lnTo>
                                  <a:pt x="574361" y="576964"/>
                                </a:lnTo>
                                <a:lnTo>
                                  <a:pt x="8382" y="489204"/>
                                </a:lnTo>
                                <a:cubicBezTo>
                                  <a:pt x="6096" y="488442"/>
                                  <a:pt x="3810" y="486918"/>
                                  <a:pt x="2286" y="485394"/>
                                </a:cubicBezTo>
                                <a:cubicBezTo>
                                  <a:pt x="762" y="483108"/>
                                  <a:pt x="0" y="480822"/>
                                  <a:pt x="762" y="477774"/>
                                </a:cubicBezTo>
                                <a:lnTo>
                                  <a:pt x="5334" y="446532"/>
                                </a:lnTo>
                                <a:cubicBezTo>
                                  <a:pt x="34011" y="297624"/>
                                  <a:pt x="86296" y="159906"/>
                                  <a:pt x="166878" y="31242"/>
                                </a:cubicBezTo>
                                <a:lnTo>
                                  <a:pt x="184404" y="4572"/>
                                </a:lnTo>
                                <a:cubicBezTo>
                                  <a:pt x="185928" y="2286"/>
                                  <a:pt x="188214" y="762"/>
                                  <a:pt x="1905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29" name="Shape 25229"/>
                        <wps:cNvSpPr/>
                        <wps:spPr>
                          <a:xfrm>
                            <a:off x="1696025" y="1237635"/>
                            <a:ext cx="605215" cy="417429"/>
                          </a:xfrm>
                          <a:custGeom>
                            <a:avLst/>
                            <a:gdLst/>
                            <a:ahLst/>
                            <a:cxnLst/>
                            <a:rect l="0" t="0" r="0" b="0"/>
                            <a:pathLst>
                              <a:path w="605215" h="417429">
                                <a:moveTo>
                                  <a:pt x="0" y="0"/>
                                </a:moveTo>
                                <a:lnTo>
                                  <a:pt x="599881" y="399141"/>
                                </a:lnTo>
                                <a:cubicBezTo>
                                  <a:pt x="603691" y="401427"/>
                                  <a:pt x="605215" y="405999"/>
                                  <a:pt x="603691" y="410571"/>
                                </a:cubicBezTo>
                                <a:cubicBezTo>
                                  <a:pt x="602167" y="414381"/>
                                  <a:pt x="597595" y="417429"/>
                                  <a:pt x="593785" y="416667"/>
                                </a:cubicBezTo>
                                <a:lnTo>
                                  <a:pt x="0" y="324595"/>
                                </a:lnTo>
                                <a:lnTo>
                                  <a:pt x="0" y="305130"/>
                                </a:lnTo>
                                <a:lnTo>
                                  <a:pt x="553734" y="391048"/>
                                </a:lnTo>
                                <a:lnTo>
                                  <a:pt x="0" y="2289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30" name="Shape 25230"/>
                        <wps:cNvSpPr/>
                        <wps:spPr>
                          <a:xfrm>
                            <a:off x="1313688" y="697992"/>
                            <a:ext cx="976884" cy="946404"/>
                          </a:xfrm>
                          <a:custGeom>
                            <a:avLst/>
                            <a:gdLst/>
                            <a:ahLst/>
                            <a:cxnLst/>
                            <a:rect l="0" t="0" r="0" b="0"/>
                            <a:pathLst>
                              <a:path w="976884" h="946404">
                                <a:moveTo>
                                  <a:pt x="283464" y="0"/>
                                </a:moveTo>
                                <a:lnTo>
                                  <a:pt x="976884" y="946404"/>
                                </a:lnTo>
                                <a:lnTo>
                                  <a:pt x="0" y="297180"/>
                                </a:lnTo>
                                <a:cubicBezTo>
                                  <a:pt x="76200" y="182118"/>
                                  <a:pt x="172212" y="81534"/>
                                  <a:pt x="283464" y="0"/>
                                </a:cubicBezTo>
                                <a:close/>
                              </a:path>
                            </a:pathLst>
                          </a:custGeom>
                          <a:ln w="0" cap="flat">
                            <a:miter lim="127000"/>
                          </a:ln>
                        </wps:spPr>
                        <wps:style>
                          <a:lnRef idx="0">
                            <a:srgbClr val="000000">
                              <a:alpha val="0"/>
                            </a:srgbClr>
                          </a:lnRef>
                          <a:fillRef idx="1">
                            <a:srgbClr val="255E91"/>
                          </a:fillRef>
                          <a:effectRef idx="0">
                            <a:scrgbClr r="0" g="0" b="0"/>
                          </a:effectRef>
                          <a:fontRef idx="none"/>
                        </wps:style>
                        <wps:bodyPr/>
                      </wps:wsp>
                      <wps:wsp>
                        <wps:cNvPr id="25231" name="Shape 25231"/>
                        <wps:cNvSpPr/>
                        <wps:spPr>
                          <a:xfrm>
                            <a:off x="1303782" y="688848"/>
                            <a:ext cx="485495" cy="633685"/>
                          </a:xfrm>
                          <a:custGeom>
                            <a:avLst/>
                            <a:gdLst/>
                            <a:ahLst/>
                            <a:cxnLst/>
                            <a:rect l="0" t="0" r="0" b="0"/>
                            <a:pathLst>
                              <a:path w="485495" h="633685">
                                <a:moveTo>
                                  <a:pt x="294894" y="0"/>
                                </a:moveTo>
                                <a:cubicBezTo>
                                  <a:pt x="297180" y="762"/>
                                  <a:pt x="299466" y="1524"/>
                                  <a:pt x="300990" y="3810"/>
                                </a:cubicBezTo>
                                <a:lnTo>
                                  <a:pt x="485495" y="255353"/>
                                </a:lnTo>
                                <a:lnTo>
                                  <a:pt x="485495" y="287859"/>
                                </a:lnTo>
                                <a:lnTo>
                                  <a:pt x="291440" y="23006"/>
                                </a:lnTo>
                                <a:lnTo>
                                  <a:pt x="278892" y="32766"/>
                                </a:lnTo>
                                <a:cubicBezTo>
                                  <a:pt x="188227" y="100762"/>
                                  <a:pt x="96266" y="196405"/>
                                  <a:pt x="32766" y="290322"/>
                                </a:cubicBezTo>
                                <a:lnTo>
                                  <a:pt x="23752" y="303606"/>
                                </a:lnTo>
                                <a:lnTo>
                                  <a:pt x="485495" y="610834"/>
                                </a:lnTo>
                                <a:lnTo>
                                  <a:pt x="485495" y="633685"/>
                                </a:lnTo>
                                <a:lnTo>
                                  <a:pt x="4572" y="313944"/>
                                </a:lnTo>
                                <a:cubicBezTo>
                                  <a:pt x="3048" y="312420"/>
                                  <a:pt x="1524" y="310134"/>
                                  <a:pt x="762" y="307848"/>
                                </a:cubicBezTo>
                                <a:cubicBezTo>
                                  <a:pt x="0" y="305562"/>
                                  <a:pt x="762" y="302514"/>
                                  <a:pt x="2286" y="300990"/>
                                </a:cubicBezTo>
                                <a:lnTo>
                                  <a:pt x="16764" y="279654"/>
                                </a:lnTo>
                                <a:cubicBezTo>
                                  <a:pt x="84493" y="180848"/>
                                  <a:pt x="172047" y="90792"/>
                                  <a:pt x="266700" y="17526"/>
                                </a:cubicBezTo>
                                <a:lnTo>
                                  <a:pt x="288036" y="1524"/>
                                </a:lnTo>
                                <a:cubicBezTo>
                                  <a:pt x="289560" y="0"/>
                                  <a:pt x="292608" y="0"/>
                                  <a:pt x="29489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32" name="Shape 25232"/>
                        <wps:cNvSpPr/>
                        <wps:spPr>
                          <a:xfrm>
                            <a:off x="1789277" y="944201"/>
                            <a:ext cx="511963" cy="710863"/>
                          </a:xfrm>
                          <a:custGeom>
                            <a:avLst/>
                            <a:gdLst/>
                            <a:ahLst/>
                            <a:cxnLst/>
                            <a:rect l="0" t="0" r="0" b="0"/>
                            <a:pathLst>
                              <a:path w="511963" h="710863">
                                <a:moveTo>
                                  <a:pt x="0" y="0"/>
                                </a:moveTo>
                                <a:lnTo>
                                  <a:pt x="509677" y="694861"/>
                                </a:lnTo>
                                <a:cubicBezTo>
                                  <a:pt x="511963" y="698671"/>
                                  <a:pt x="511963" y="704006"/>
                                  <a:pt x="508915" y="707053"/>
                                </a:cubicBezTo>
                                <a:cubicBezTo>
                                  <a:pt x="505105" y="710101"/>
                                  <a:pt x="500533" y="710863"/>
                                  <a:pt x="496723" y="708577"/>
                                </a:cubicBezTo>
                                <a:lnTo>
                                  <a:pt x="0" y="378332"/>
                                </a:lnTo>
                                <a:lnTo>
                                  <a:pt x="0" y="355481"/>
                                </a:lnTo>
                                <a:lnTo>
                                  <a:pt x="461743" y="662710"/>
                                </a:lnTo>
                                <a:lnTo>
                                  <a:pt x="0" y="3250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33" name="Shape 25233"/>
                        <wps:cNvSpPr/>
                        <wps:spPr>
                          <a:xfrm>
                            <a:off x="1597152" y="496824"/>
                            <a:ext cx="693420" cy="1147572"/>
                          </a:xfrm>
                          <a:custGeom>
                            <a:avLst/>
                            <a:gdLst/>
                            <a:ahLst/>
                            <a:cxnLst/>
                            <a:rect l="0" t="0" r="0" b="0"/>
                            <a:pathLst>
                              <a:path w="693420" h="1147572">
                                <a:moveTo>
                                  <a:pt x="449580" y="0"/>
                                </a:moveTo>
                                <a:lnTo>
                                  <a:pt x="693420" y="1147572"/>
                                </a:lnTo>
                                <a:lnTo>
                                  <a:pt x="0" y="201168"/>
                                </a:lnTo>
                                <a:cubicBezTo>
                                  <a:pt x="134112" y="103632"/>
                                  <a:pt x="287274" y="35052"/>
                                  <a:pt x="449580" y="0"/>
                                </a:cubicBezTo>
                                <a:close/>
                              </a:path>
                            </a:pathLst>
                          </a:custGeom>
                          <a:ln w="0" cap="flat">
                            <a:miter lim="127000"/>
                          </a:ln>
                        </wps:spPr>
                        <wps:style>
                          <a:lnRef idx="0">
                            <a:srgbClr val="000000">
                              <a:alpha val="0"/>
                            </a:srgbClr>
                          </a:lnRef>
                          <a:fillRef idx="1">
                            <a:srgbClr val="9E470E"/>
                          </a:fillRef>
                          <a:effectRef idx="0">
                            <a:scrgbClr r="0" g="0" b="0"/>
                          </a:effectRef>
                          <a:fontRef idx="none"/>
                        </wps:style>
                        <wps:bodyPr/>
                      </wps:wsp>
                      <wps:wsp>
                        <wps:cNvPr id="25234" name="Shape 25234"/>
                        <wps:cNvSpPr/>
                        <wps:spPr>
                          <a:xfrm>
                            <a:off x="1587246" y="515672"/>
                            <a:ext cx="354065" cy="668536"/>
                          </a:xfrm>
                          <a:custGeom>
                            <a:avLst/>
                            <a:gdLst/>
                            <a:ahLst/>
                            <a:cxnLst/>
                            <a:rect l="0" t="0" r="0" b="0"/>
                            <a:pathLst>
                              <a:path w="354065" h="668536">
                                <a:moveTo>
                                  <a:pt x="354065" y="0"/>
                                </a:moveTo>
                                <a:lnTo>
                                  <a:pt x="354065" y="19574"/>
                                </a:lnTo>
                                <a:lnTo>
                                  <a:pt x="328039" y="27130"/>
                                </a:lnTo>
                                <a:cubicBezTo>
                                  <a:pt x="226262" y="61895"/>
                                  <a:pt x="129340" y="110854"/>
                                  <a:pt x="41148" y="172414"/>
                                </a:cubicBezTo>
                                <a:lnTo>
                                  <a:pt x="23375" y="184960"/>
                                </a:lnTo>
                                <a:lnTo>
                                  <a:pt x="354065" y="635802"/>
                                </a:lnTo>
                                <a:lnTo>
                                  <a:pt x="354065" y="668536"/>
                                </a:lnTo>
                                <a:lnTo>
                                  <a:pt x="2286" y="188416"/>
                                </a:lnTo>
                                <a:cubicBezTo>
                                  <a:pt x="762" y="186130"/>
                                  <a:pt x="0" y="183844"/>
                                  <a:pt x="762" y="180796"/>
                                </a:cubicBezTo>
                                <a:cubicBezTo>
                                  <a:pt x="762" y="178510"/>
                                  <a:pt x="2286" y="176224"/>
                                  <a:pt x="4572" y="174700"/>
                                </a:cubicBezTo>
                                <a:lnTo>
                                  <a:pt x="29718" y="157174"/>
                                </a:lnTo>
                                <a:cubicBezTo>
                                  <a:pt x="120377" y="94328"/>
                                  <a:pt x="217937" y="44876"/>
                                  <a:pt x="321369" y="9511"/>
                                </a:cubicBezTo>
                                <a:lnTo>
                                  <a:pt x="35406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35" name="Shape 25235"/>
                        <wps:cNvSpPr/>
                        <wps:spPr>
                          <a:xfrm>
                            <a:off x="1941311" y="486918"/>
                            <a:ext cx="359929" cy="1168146"/>
                          </a:xfrm>
                          <a:custGeom>
                            <a:avLst/>
                            <a:gdLst/>
                            <a:ahLst/>
                            <a:cxnLst/>
                            <a:rect l="0" t="0" r="0" b="0"/>
                            <a:pathLst>
                              <a:path w="359929" h="1168146">
                                <a:moveTo>
                                  <a:pt x="103135" y="762"/>
                                </a:moveTo>
                                <a:cubicBezTo>
                                  <a:pt x="105421" y="0"/>
                                  <a:pt x="108469" y="762"/>
                                  <a:pt x="110755" y="2286"/>
                                </a:cubicBezTo>
                                <a:cubicBezTo>
                                  <a:pt x="112279" y="3810"/>
                                  <a:pt x="113803" y="5334"/>
                                  <a:pt x="114565" y="8382"/>
                                </a:cubicBezTo>
                                <a:lnTo>
                                  <a:pt x="359167" y="1155954"/>
                                </a:lnTo>
                                <a:cubicBezTo>
                                  <a:pt x="359929" y="1160526"/>
                                  <a:pt x="357643" y="1164336"/>
                                  <a:pt x="353833" y="1166622"/>
                                </a:cubicBezTo>
                                <a:cubicBezTo>
                                  <a:pt x="349261" y="1168146"/>
                                  <a:pt x="344689" y="1166622"/>
                                  <a:pt x="341641" y="1163574"/>
                                </a:cubicBezTo>
                                <a:lnTo>
                                  <a:pt x="0" y="697290"/>
                                </a:lnTo>
                                <a:lnTo>
                                  <a:pt x="0" y="664556"/>
                                </a:lnTo>
                                <a:lnTo>
                                  <a:pt x="330690" y="1115398"/>
                                </a:lnTo>
                                <a:lnTo>
                                  <a:pt x="98190" y="21192"/>
                                </a:lnTo>
                                <a:lnTo>
                                  <a:pt x="77227" y="25908"/>
                                </a:lnTo>
                                <a:lnTo>
                                  <a:pt x="0" y="48328"/>
                                </a:lnTo>
                                <a:lnTo>
                                  <a:pt x="0" y="28754"/>
                                </a:lnTo>
                                <a:lnTo>
                                  <a:pt x="72655" y="7620"/>
                                </a:lnTo>
                                <a:lnTo>
                                  <a:pt x="103135" y="762"/>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36" name="Shape 25236"/>
                        <wps:cNvSpPr/>
                        <wps:spPr>
                          <a:xfrm>
                            <a:off x="2046732" y="473202"/>
                            <a:ext cx="243840" cy="1171194"/>
                          </a:xfrm>
                          <a:custGeom>
                            <a:avLst/>
                            <a:gdLst/>
                            <a:ahLst/>
                            <a:cxnLst/>
                            <a:rect l="0" t="0" r="0" b="0"/>
                            <a:pathLst>
                              <a:path w="243840" h="1171194">
                                <a:moveTo>
                                  <a:pt x="174498" y="0"/>
                                </a:moveTo>
                                <a:lnTo>
                                  <a:pt x="243840" y="1171194"/>
                                </a:lnTo>
                                <a:lnTo>
                                  <a:pt x="0" y="23622"/>
                                </a:lnTo>
                                <a:cubicBezTo>
                                  <a:pt x="57150" y="11430"/>
                                  <a:pt x="115824" y="3810"/>
                                  <a:pt x="174498" y="0"/>
                                </a:cubicBezTo>
                                <a:close/>
                              </a:path>
                            </a:pathLst>
                          </a:custGeom>
                          <a:ln w="0" cap="flat">
                            <a:miter lim="127000"/>
                          </a:ln>
                        </wps:spPr>
                        <wps:style>
                          <a:lnRef idx="0">
                            <a:srgbClr val="000000">
                              <a:alpha val="0"/>
                            </a:srgbClr>
                          </a:lnRef>
                          <a:fillRef idx="1">
                            <a:srgbClr val="636363"/>
                          </a:fillRef>
                          <a:effectRef idx="0">
                            <a:scrgbClr r="0" g="0" b="0"/>
                          </a:effectRef>
                          <a:fontRef idx="none"/>
                        </wps:style>
                        <wps:bodyPr/>
                      </wps:wsp>
                      <wps:wsp>
                        <wps:cNvPr id="25237" name="Shape 25237"/>
                        <wps:cNvSpPr/>
                        <wps:spPr>
                          <a:xfrm>
                            <a:off x="2036826" y="468871"/>
                            <a:ext cx="128973" cy="633632"/>
                          </a:xfrm>
                          <a:custGeom>
                            <a:avLst/>
                            <a:gdLst/>
                            <a:ahLst/>
                            <a:cxnLst/>
                            <a:rect l="0" t="0" r="0" b="0"/>
                            <a:pathLst>
                              <a:path w="128973" h="633632">
                                <a:moveTo>
                                  <a:pt x="128973" y="0"/>
                                </a:moveTo>
                                <a:lnTo>
                                  <a:pt x="128973" y="19275"/>
                                </a:lnTo>
                                <a:lnTo>
                                  <a:pt x="98055" y="22461"/>
                                </a:lnTo>
                                <a:cubicBezTo>
                                  <a:pt x="76317" y="25590"/>
                                  <a:pt x="54661" y="29407"/>
                                  <a:pt x="33528" y="33287"/>
                                </a:cubicBezTo>
                                <a:lnTo>
                                  <a:pt x="20973" y="35451"/>
                                </a:lnTo>
                                <a:lnTo>
                                  <a:pt x="128973" y="542143"/>
                                </a:lnTo>
                                <a:lnTo>
                                  <a:pt x="128973" y="633632"/>
                                </a:lnTo>
                                <a:lnTo>
                                  <a:pt x="762" y="30239"/>
                                </a:lnTo>
                                <a:cubicBezTo>
                                  <a:pt x="0" y="27953"/>
                                  <a:pt x="762" y="24905"/>
                                  <a:pt x="1524" y="22619"/>
                                </a:cubicBezTo>
                                <a:cubicBezTo>
                                  <a:pt x="3048" y="21095"/>
                                  <a:pt x="5334" y="19571"/>
                                  <a:pt x="7620" y="18809"/>
                                </a:cubicBezTo>
                                <a:lnTo>
                                  <a:pt x="29718" y="14237"/>
                                </a:lnTo>
                                <a:cubicBezTo>
                                  <a:pt x="51264" y="10287"/>
                                  <a:pt x="73282" y="6493"/>
                                  <a:pt x="95383" y="3392"/>
                                </a:cubicBezTo>
                                <a:lnTo>
                                  <a:pt x="12897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38" name="Shape 25238"/>
                        <wps:cNvSpPr/>
                        <wps:spPr>
                          <a:xfrm>
                            <a:off x="2165799" y="464058"/>
                            <a:ext cx="134679" cy="1191006"/>
                          </a:xfrm>
                          <a:custGeom>
                            <a:avLst/>
                            <a:gdLst/>
                            <a:ahLst/>
                            <a:cxnLst/>
                            <a:rect l="0" t="0" r="0" b="0"/>
                            <a:pathLst>
                              <a:path w="134679" h="1191006">
                                <a:moveTo>
                                  <a:pt x="54669" y="0"/>
                                </a:moveTo>
                                <a:cubicBezTo>
                                  <a:pt x="56955" y="0"/>
                                  <a:pt x="59241" y="762"/>
                                  <a:pt x="61527" y="2286"/>
                                </a:cubicBezTo>
                                <a:cubicBezTo>
                                  <a:pt x="63051" y="3810"/>
                                  <a:pt x="64575" y="6096"/>
                                  <a:pt x="64575" y="8382"/>
                                </a:cubicBezTo>
                                <a:lnTo>
                                  <a:pt x="134552" y="1178219"/>
                                </a:lnTo>
                                <a:lnTo>
                                  <a:pt x="134679" y="1178814"/>
                                </a:lnTo>
                                <a:lnTo>
                                  <a:pt x="134588" y="1178825"/>
                                </a:lnTo>
                                <a:lnTo>
                                  <a:pt x="134679" y="1180338"/>
                                </a:lnTo>
                                <a:cubicBezTo>
                                  <a:pt x="134679" y="1184910"/>
                                  <a:pt x="131631" y="1189482"/>
                                  <a:pt x="126297" y="1190244"/>
                                </a:cubicBezTo>
                                <a:cubicBezTo>
                                  <a:pt x="121725" y="1191006"/>
                                  <a:pt x="117153" y="1187196"/>
                                  <a:pt x="115629" y="1182624"/>
                                </a:cubicBezTo>
                                <a:lnTo>
                                  <a:pt x="0" y="638445"/>
                                </a:lnTo>
                                <a:lnTo>
                                  <a:pt x="0" y="546956"/>
                                </a:lnTo>
                                <a:lnTo>
                                  <a:pt x="108000" y="1053647"/>
                                </a:lnTo>
                                <a:lnTo>
                                  <a:pt x="46114" y="19745"/>
                                </a:lnTo>
                                <a:lnTo>
                                  <a:pt x="34095" y="20574"/>
                                </a:lnTo>
                                <a:lnTo>
                                  <a:pt x="0" y="24088"/>
                                </a:lnTo>
                                <a:lnTo>
                                  <a:pt x="0" y="4813"/>
                                </a:lnTo>
                                <a:lnTo>
                                  <a:pt x="32571" y="1524"/>
                                </a:lnTo>
                                <a:lnTo>
                                  <a:pt x="5466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39" name="Shape 25239"/>
                        <wps:cNvSpPr/>
                        <wps:spPr>
                          <a:xfrm>
                            <a:off x="2221230" y="471678"/>
                            <a:ext cx="69342" cy="1172718"/>
                          </a:xfrm>
                          <a:custGeom>
                            <a:avLst/>
                            <a:gdLst/>
                            <a:ahLst/>
                            <a:cxnLst/>
                            <a:rect l="0" t="0" r="0" b="0"/>
                            <a:pathLst>
                              <a:path w="69342" h="1172718">
                                <a:moveTo>
                                  <a:pt x="49530" y="0"/>
                                </a:moveTo>
                                <a:lnTo>
                                  <a:pt x="69342" y="1172718"/>
                                </a:lnTo>
                                <a:lnTo>
                                  <a:pt x="0" y="1524"/>
                                </a:lnTo>
                                <a:cubicBezTo>
                                  <a:pt x="16002" y="762"/>
                                  <a:pt x="32766" y="0"/>
                                  <a:pt x="49530" y="0"/>
                                </a:cubicBezTo>
                                <a:close/>
                              </a:path>
                            </a:pathLst>
                          </a:custGeom>
                          <a:ln w="0" cap="flat">
                            <a:miter lim="127000"/>
                          </a:ln>
                        </wps:spPr>
                        <wps:style>
                          <a:lnRef idx="0">
                            <a:srgbClr val="000000">
                              <a:alpha val="0"/>
                            </a:srgbClr>
                          </a:lnRef>
                          <a:fillRef idx="1">
                            <a:srgbClr val="997200"/>
                          </a:fillRef>
                          <a:effectRef idx="0">
                            <a:scrgbClr r="0" g="0" b="0"/>
                          </a:effectRef>
                          <a:fontRef idx="none"/>
                        </wps:style>
                        <wps:bodyPr/>
                      </wps:wsp>
                      <wps:wsp>
                        <wps:cNvPr id="25240" name="Shape 25240"/>
                        <wps:cNvSpPr/>
                        <wps:spPr>
                          <a:xfrm>
                            <a:off x="2211324" y="462327"/>
                            <a:ext cx="41124" cy="698675"/>
                          </a:xfrm>
                          <a:custGeom>
                            <a:avLst/>
                            <a:gdLst/>
                            <a:ahLst/>
                            <a:cxnLst/>
                            <a:rect l="0" t="0" r="0" b="0"/>
                            <a:pathLst>
                              <a:path w="41124" h="698675">
                                <a:moveTo>
                                  <a:pt x="41124" y="0"/>
                                </a:moveTo>
                                <a:lnTo>
                                  <a:pt x="41124" y="19073"/>
                                </a:lnTo>
                                <a:lnTo>
                                  <a:pt x="35052" y="19257"/>
                                </a:lnTo>
                                <a:lnTo>
                                  <a:pt x="19653" y="20190"/>
                                </a:lnTo>
                                <a:lnTo>
                                  <a:pt x="41124" y="379132"/>
                                </a:lnTo>
                                <a:lnTo>
                                  <a:pt x="41124" y="698675"/>
                                </a:lnTo>
                                <a:lnTo>
                                  <a:pt x="0" y="11637"/>
                                </a:lnTo>
                                <a:cubicBezTo>
                                  <a:pt x="0" y="9351"/>
                                  <a:pt x="762" y="6303"/>
                                  <a:pt x="2286" y="4779"/>
                                </a:cubicBezTo>
                                <a:cubicBezTo>
                                  <a:pt x="4572" y="2493"/>
                                  <a:pt x="6858" y="1731"/>
                                  <a:pt x="9144" y="1731"/>
                                </a:cubicBezTo>
                                <a:lnTo>
                                  <a:pt x="34290" y="207"/>
                                </a:lnTo>
                                <a:lnTo>
                                  <a:pt x="4112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41" name="Shape 25241"/>
                        <wps:cNvSpPr/>
                        <wps:spPr>
                          <a:xfrm>
                            <a:off x="2252448" y="461772"/>
                            <a:ext cx="48030" cy="1192530"/>
                          </a:xfrm>
                          <a:custGeom>
                            <a:avLst/>
                            <a:gdLst/>
                            <a:ahLst/>
                            <a:cxnLst/>
                            <a:rect l="0" t="0" r="0" b="0"/>
                            <a:pathLst>
                              <a:path w="48030" h="1192530">
                                <a:moveTo>
                                  <a:pt x="18312" y="0"/>
                                </a:moveTo>
                                <a:cubicBezTo>
                                  <a:pt x="20598" y="0"/>
                                  <a:pt x="22884" y="762"/>
                                  <a:pt x="25170" y="3048"/>
                                </a:cubicBezTo>
                                <a:cubicBezTo>
                                  <a:pt x="26694" y="4572"/>
                                  <a:pt x="28218" y="6858"/>
                                  <a:pt x="28218" y="9906"/>
                                </a:cubicBezTo>
                                <a:lnTo>
                                  <a:pt x="48030" y="1182624"/>
                                </a:lnTo>
                                <a:cubicBezTo>
                                  <a:pt x="48030" y="1187958"/>
                                  <a:pt x="44220" y="1192530"/>
                                  <a:pt x="38886" y="1192530"/>
                                </a:cubicBezTo>
                                <a:cubicBezTo>
                                  <a:pt x="33552" y="1192530"/>
                                  <a:pt x="28980" y="1188720"/>
                                  <a:pt x="28980" y="1183386"/>
                                </a:cubicBezTo>
                                <a:lnTo>
                                  <a:pt x="0" y="699230"/>
                                </a:lnTo>
                                <a:lnTo>
                                  <a:pt x="0" y="379687"/>
                                </a:lnTo>
                                <a:lnTo>
                                  <a:pt x="21471" y="738628"/>
                                </a:lnTo>
                                <a:lnTo>
                                  <a:pt x="9327" y="19345"/>
                                </a:lnTo>
                                <a:lnTo>
                                  <a:pt x="0" y="19628"/>
                                </a:lnTo>
                                <a:lnTo>
                                  <a:pt x="0" y="555"/>
                                </a:lnTo>
                                <a:lnTo>
                                  <a:pt x="183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42" name="Shape 25242"/>
                        <wps:cNvSpPr/>
                        <wps:spPr>
                          <a:xfrm>
                            <a:off x="2270760" y="470916"/>
                            <a:ext cx="19812" cy="1173480"/>
                          </a:xfrm>
                          <a:custGeom>
                            <a:avLst/>
                            <a:gdLst/>
                            <a:ahLst/>
                            <a:cxnLst/>
                            <a:rect l="0" t="0" r="0" b="0"/>
                            <a:pathLst>
                              <a:path w="19812" h="1173480">
                                <a:moveTo>
                                  <a:pt x="19812" y="0"/>
                                </a:moveTo>
                                <a:lnTo>
                                  <a:pt x="19812" y="1173480"/>
                                </a:lnTo>
                                <a:lnTo>
                                  <a:pt x="0" y="762"/>
                                </a:lnTo>
                                <a:cubicBezTo>
                                  <a:pt x="6858" y="762"/>
                                  <a:pt x="13716" y="0"/>
                                  <a:pt x="19812" y="0"/>
                                </a:cubicBezTo>
                                <a:close/>
                              </a:path>
                            </a:pathLst>
                          </a:custGeom>
                          <a:ln w="0" cap="flat">
                            <a:miter lim="127000"/>
                          </a:ln>
                        </wps:spPr>
                        <wps:style>
                          <a:lnRef idx="0">
                            <a:srgbClr val="000000">
                              <a:alpha val="0"/>
                            </a:srgbClr>
                          </a:lnRef>
                          <a:fillRef idx="1">
                            <a:srgbClr val="264478"/>
                          </a:fillRef>
                          <a:effectRef idx="0">
                            <a:scrgbClr r="0" g="0" b="0"/>
                          </a:effectRef>
                          <a:fontRef idx="none"/>
                        </wps:style>
                        <wps:bodyPr/>
                      </wps:wsp>
                      <wps:wsp>
                        <wps:cNvPr id="25243" name="Shape 25243"/>
                        <wps:cNvSpPr/>
                        <wps:spPr>
                          <a:xfrm>
                            <a:off x="2261616" y="461772"/>
                            <a:ext cx="19509" cy="1165411"/>
                          </a:xfrm>
                          <a:custGeom>
                            <a:avLst/>
                            <a:gdLst/>
                            <a:ahLst/>
                            <a:cxnLst/>
                            <a:rect l="0" t="0" r="0" b="0"/>
                            <a:pathLst>
                              <a:path w="19509" h="1165411">
                                <a:moveTo>
                                  <a:pt x="9144" y="0"/>
                                </a:moveTo>
                                <a:lnTo>
                                  <a:pt x="19509" y="0"/>
                                </a:lnTo>
                                <a:lnTo>
                                  <a:pt x="19509" y="19050"/>
                                </a:lnTo>
                                <a:lnTo>
                                  <a:pt x="19205" y="19050"/>
                                </a:lnTo>
                                <a:lnTo>
                                  <a:pt x="19509" y="37041"/>
                                </a:lnTo>
                                <a:lnTo>
                                  <a:pt x="19509" y="1165411"/>
                                </a:lnTo>
                                <a:lnTo>
                                  <a:pt x="0" y="9906"/>
                                </a:lnTo>
                                <a:cubicBezTo>
                                  <a:pt x="0" y="7620"/>
                                  <a:pt x="762" y="4572"/>
                                  <a:pt x="2286" y="3048"/>
                                </a:cubicBezTo>
                                <a:cubicBezTo>
                                  <a:pt x="4572" y="1524"/>
                                  <a:pt x="6858"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44" name="Shape 25244"/>
                        <wps:cNvSpPr/>
                        <wps:spPr>
                          <a:xfrm>
                            <a:off x="2281125" y="461772"/>
                            <a:ext cx="19353" cy="1192530"/>
                          </a:xfrm>
                          <a:custGeom>
                            <a:avLst/>
                            <a:gdLst/>
                            <a:ahLst/>
                            <a:cxnLst/>
                            <a:rect l="0" t="0" r="0" b="0"/>
                            <a:pathLst>
                              <a:path w="19353" h="1192530">
                                <a:moveTo>
                                  <a:pt x="0" y="0"/>
                                </a:moveTo>
                                <a:lnTo>
                                  <a:pt x="9447" y="0"/>
                                </a:lnTo>
                                <a:cubicBezTo>
                                  <a:pt x="12495" y="0"/>
                                  <a:pt x="14782" y="762"/>
                                  <a:pt x="16306" y="3048"/>
                                </a:cubicBezTo>
                                <a:cubicBezTo>
                                  <a:pt x="18592" y="4572"/>
                                  <a:pt x="19353" y="6858"/>
                                  <a:pt x="19353" y="9144"/>
                                </a:cubicBezTo>
                                <a:lnTo>
                                  <a:pt x="19353" y="1182624"/>
                                </a:lnTo>
                                <a:cubicBezTo>
                                  <a:pt x="19353" y="1187958"/>
                                  <a:pt x="14782" y="1192530"/>
                                  <a:pt x="10209" y="1192530"/>
                                </a:cubicBezTo>
                                <a:cubicBezTo>
                                  <a:pt x="4876" y="1192530"/>
                                  <a:pt x="303" y="1187958"/>
                                  <a:pt x="303" y="1183386"/>
                                </a:cubicBezTo>
                                <a:lnTo>
                                  <a:pt x="0" y="1165411"/>
                                </a:lnTo>
                                <a:lnTo>
                                  <a:pt x="0" y="37041"/>
                                </a:lnTo>
                                <a:lnTo>
                                  <a:pt x="303" y="55009"/>
                                </a:lnTo>
                                <a:lnTo>
                                  <a:pt x="303"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45" name="Rectangle 25245"/>
                        <wps:cNvSpPr/>
                        <wps:spPr>
                          <a:xfrm>
                            <a:off x="2693670" y="676275"/>
                            <a:ext cx="154117" cy="154840"/>
                          </a:xfrm>
                          <a:prstGeom prst="rect">
                            <a:avLst/>
                          </a:prstGeom>
                          <a:ln>
                            <a:noFill/>
                          </a:ln>
                        </wps:spPr>
                        <wps:txbx>
                          <w:txbxContent>
                            <w:p w:rsidR="00346C10" w:rsidRDefault="00346C10">
                              <w:r>
                                <w:rPr>
                                  <w:color w:val="404040"/>
                                  <w:sz w:val="18"/>
                                </w:rPr>
                                <w:t>54</w:t>
                              </w:r>
                            </w:p>
                          </w:txbxContent>
                        </wps:txbx>
                        <wps:bodyPr horzOverflow="overflow" vert="horz" lIns="0" tIns="0" rIns="0" bIns="0" rtlCol="0">
                          <a:noAutofit/>
                        </wps:bodyPr>
                      </wps:wsp>
                      <wps:wsp>
                        <wps:cNvPr id="25246" name="Rectangle 25246"/>
                        <wps:cNvSpPr/>
                        <wps:spPr>
                          <a:xfrm>
                            <a:off x="3258312" y="1471037"/>
                            <a:ext cx="154117" cy="154840"/>
                          </a:xfrm>
                          <a:prstGeom prst="rect">
                            <a:avLst/>
                          </a:prstGeom>
                          <a:ln>
                            <a:noFill/>
                          </a:ln>
                        </wps:spPr>
                        <wps:txbx>
                          <w:txbxContent>
                            <w:p w:rsidR="00346C10" w:rsidRDefault="00346C10">
                              <w:r>
                                <w:rPr>
                                  <w:color w:val="404040"/>
                                  <w:sz w:val="18"/>
                                </w:rPr>
                                <w:t>61</w:t>
                              </w:r>
                            </w:p>
                          </w:txbxContent>
                        </wps:txbx>
                        <wps:bodyPr horzOverflow="overflow" vert="horz" lIns="0" tIns="0" rIns="0" bIns="0" rtlCol="0">
                          <a:noAutofit/>
                        </wps:bodyPr>
                      </wps:wsp>
                      <wps:wsp>
                        <wps:cNvPr id="25247" name="Rectangle 25247"/>
                        <wps:cNvSpPr/>
                        <wps:spPr>
                          <a:xfrm>
                            <a:off x="2863600" y="2395347"/>
                            <a:ext cx="154117" cy="154840"/>
                          </a:xfrm>
                          <a:prstGeom prst="rect">
                            <a:avLst/>
                          </a:prstGeom>
                          <a:ln>
                            <a:noFill/>
                          </a:ln>
                        </wps:spPr>
                        <wps:txbx>
                          <w:txbxContent>
                            <w:p w:rsidR="00346C10" w:rsidRDefault="00346C10">
                              <w:r>
                                <w:rPr>
                                  <w:color w:val="404040"/>
                                  <w:sz w:val="18"/>
                                </w:rPr>
                                <w:t>59</w:t>
                              </w:r>
                            </w:p>
                          </w:txbxContent>
                        </wps:txbx>
                        <wps:bodyPr horzOverflow="overflow" vert="horz" lIns="0" tIns="0" rIns="0" bIns="0" rtlCol="0">
                          <a:noAutofit/>
                        </wps:bodyPr>
                      </wps:wsp>
                      <wps:wsp>
                        <wps:cNvPr id="25248" name="Rectangle 25248"/>
                        <wps:cNvSpPr/>
                        <wps:spPr>
                          <a:xfrm>
                            <a:off x="1931677" y="2590423"/>
                            <a:ext cx="154117" cy="154840"/>
                          </a:xfrm>
                          <a:prstGeom prst="rect">
                            <a:avLst/>
                          </a:prstGeom>
                          <a:ln>
                            <a:noFill/>
                          </a:ln>
                        </wps:spPr>
                        <wps:txbx>
                          <w:txbxContent>
                            <w:p w:rsidR="00346C10" w:rsidRDefault="00346C10">
                              <w:r>
                                <w:rPr>
                                  <w:color w:val="404040"/>
                                  <w:sz w:val="18"/>
                                </w:rPr>
                                <w:t>54</w:t>
                              </w:r>
                            </w:p>
                          </w:txbxContent>
                        </wps:txbx>
                        <wps:bodyPr horzOverflow="overflow" vert="horz" lIns="0" tIns="0" rIns="0" bIns="0" rtlCol="0">
                          <a:noAutofit/>
                        </wps:bodyPr>
                      </wps:wsp>
                      <wps:wsp>
                        <wps:cNvPr id="25249" name="Rectangle 25249"/>
                        <wps:cNvSpPr/>
                        <wps:spPr>
                          <a:xfrm>
                            <a:off x="1260359" y="1932821"/>
                            <a:ext cx="154117" cy="154840"/>
                          </a:xfrm>
                          <a:prstGeom prst="rect">
                            <a:avLst/>
                          </a:prstGeom>
                          <a:ln>
                            <a:noFill/>
                          </a:ln>
                        </wps:spPr>
                        <wps:txbx>
                          <w:txbxContent>
                            <w:p w:rsidR="00346C10" w:rsidRDefault="00346C10">
                              <w:r>
                                <w:rPr>
                                  <w:color w:val="404040"/>
                                  <w:sz w:val="18"/>
                                </w:rPr>
                                <w:t>57</w:t>
                              </w:r>
                            </w:p>
                          </w:txbxContent>
                        </wps:txbx>
                        <wps:bodyPr horzOverflow="overflow" vert="horz" lIns="0" tIns="0" rIns="0" bIns="0" rtlCol="0">
                          <a:noAutofit/>
                        </wps:bodyPr>
                      </wps:wsp>
                      <wps:wsp>
                        <wps:cNvPr id="25250" name="Rectangle 25250"/>
                        <wps:cNvSpPr/>
                        <wps:spPr>
                          <a:xfrm>
                            <a:off x="1275595" y="1225681"/>
                            <a:ext cx="154117" cy="154840"/>
                          </a:xfrm>
                          <a:prstGeom prst="rect">
                            <a:avLst/>
                          </a:prstGeom>
                          <a:ln>
                            <a:noFill/>
                          </a:ln>
                        </wps:spPr>
                        <wps:txbx>
                          <w:txbxContent>
                            <w:p w:rsidR="00346C10" w:rsidRDefault="00346C10">
                              <w:r>
                                <w:rPr>
                                  <w:color w:val="404040"/>
                                  <w:sz w:val="18"/>
                                </w:rPr>
                                <w:t>25</w:t>
                              </w:r>
                            </w:p>
                          </w:txbxContent>
                        </wps:txbx>
                        <wps:bodyPr horzOverflow="overflow" vert="horz" lIns="0" tIns="0" rIns="0" bIns="0" rtlCol="0">
                          <a:noAutofit/>
                        </wps:bodyPr>
                      </wps:wsp>
                      <wps:wsp>
                        <wps:cNvPr id="25251" name="Rectangle 25251"/>
                        <wps:cNvSpPr/>
                        <wps:spPr>
                          <a:xfrm>
                            <a:off x="1508767" y="906407"/>
                            <a:ext cx="154117" cy="154840"/>
                          </a:xfrm>
                          <a:prstGeom prst="rect">
                            <a:avLst/>
                          </a:prstGeom>
                          <a:ln>
                            <a:noFill/>
                          </a:ln>
                        </wps:spPr>
                        <wps:txbx>
                          <w:txbxContent>
                            <w:p w:rsidR="00346C10" w:rsidRDefault="00346C10">
                              <w:r>
                                <w:rPr>
                                  <w:color w:val="404040"/>
                                  <w:sz w:val="18"/>
                                </w:rPr>
                                <w:t>21</w:t>
                              </w:r>
                            </w:p>
                          </w:txbxContent>
                        </wps:txbx>
                        <wps:bodyPr horzOverflow="overflow" vert="horz" lIns="0" tIns="0" rIns="0" bIns="0" rtlCol="0">
                          <a:noAutofit/>
                        </wps:bodyPr>
                      </wps:wsp>
                      <wps:wsp>
                        <wps:cNvPr id="25252" name="Rectangle 25252"/>
                        <wps:cNvSpPr/>
                        <wps:spPr>
                          <a:xfrm>
                            <a:off x="1810520" y="655713"/>
                            <a:ext cx="154117" cy="154840"/>
                          </a:xfrm>
                          <a:prstGeom prst="rect">
                            <a:avLst/>
                          </a:prstGeom>
                          <a:ln>
                            <a:noFill/>
                          </a:ln>
                        </wps:spPr>
                        <wps:txbx>
                          <w:txbxContent>
                            <w:p w:rsidR="00346C10" w:rsidRDefault="00346C10">
                              <w:r>
                                <w:rPr>
                                  <w:color w:val="404040"/>
                                  <w:sz w:val="18"/>
                                </w:rPr>
                                <w:t>25</w:t>
                              </w:r>
                            </w:p>
                          </w:txbxContent>
                        </wps:txbx>
                        <wps:bodyPr horzOverflow="overflow" vert="horz" lIns="0" tIns="0" rIns="0" bIns="0" rtlCol="0">
                          <a:noAutofit/>
                        </wps:bodyPr>
                      </wps:wsp>
                      <wps:wsp>
                        <wps:cNvPr id="25253" name="Rectangle 25253"/>
                        <wps:cNvSpPr/>
                        <wps:spPr>
                          <a:xfrm>
                            <a:off x="2122182" y="567324"/>
                            <a:ext cx="77073" cy="154840"/>
                          </a:xfrm>
                          <a:prstGeom prst="rect">
                            <a:avLst/>
                          </a:prstGeom>
                          <a:ln>
                            <a:noFill/>
                          </a:ln>
                        </wps:spPr>
                        <wps:txbx>
                          <w:txbxContent>
                            <w:p w:rsidR="00346C10" w:rsidRDefault="00346C10">
                              <w:r>
                                <w:rPr>
                                  <w:color w:val="404040"/>
                                  <w:sz w:val="18"/>
                                </w:rPr>
                                <w:t>9</w:t>
                              </w:r>
                            </w:p>
                          </w:txbxContent>
                        </wps:txbx>
                        <wps:bodyPr horzOverflow="overflow" vert="horz" lIns="0" tIns="0" rIns="0" bIns="0" rtlCol="0">
                          <a:noAutofit/>
                        </wps:bodyPr>
                      </wps:wsp>
                      <wps:wsp>
                        <wps:cNvPr id="25254" name="Rectangle 25254"/>
                        <wps:cNvSpPr/>
                        <wps:spPr>
                          <a:xfrm>
                            <a:off x="2222000" y="557415"/>
                            <a:ext cx="77073" cy="154840"/>
                          </a:xfrm>
                          <a:prstGeom prst="rect">
                            <a:avLst/>
                          </a:prstGeom>
                          <a:ln>
                            <a:noFill/>
                          </a:ln>
                        </wps:spPr>
                        <wps:txbx>
                          <w:txbxContent>
                            <w:p w:rsidR="00346C10" w:rsidRDefault="00346C10">
                              <w:r>
                                <w:rPr>
                                  <w:color w:val="404040"/>
                                  <w:sz w:val="18"/>
                                </w:rPr>
                                <w:t>3</w:t>
                              </w:r>
                            </w:p>
                          </w:txbxContent>
                        </wps:txbx>
                        <wps:bodyPr horzOverflow="overflow" vert="horz" lIns="0" tIns="0" rIns="0" bIns="0" rtlCol="0">
                          <a:noAutofit/>
                        </wps:bodyPr>
                      </wps:wsp>
                      <wps:wsp>
                        <wps:cNvPr id="25255" name="Rectangle 25255"/>
                        <wps:cNvSpPr/>
                        <wps:spPr>
                          <a:xfrm>
                            <a:off x="2252484" y="556649"/>
                            <a:ext cx="77073" cy="154840"/>
                          </a:xfrm>
                          <a:prstGeom prst="rect">
                            <a:avLst/>
                          </a:prstGeom>
                          <a:ln>
                            <a:noFill/>
                          </a:ln>
                        </wps:spPr>
                        <wps:txbx>
                          <w:txbxContent>
                            <w:p w:rsidR="00346C10" w:rsidRDefault="00346C10">
                              <w:r>
                                <w:rPr>
                                  <w:color w:val="404040"/>
                                  <w:sz w:val="18"/>
                                </w:rPr>
                                <w:t>1</w:t>
                              </w:r>
                            </w:p>
                          </w:txbxContent>
                        </wps:txbx>
                        <wps:bodyPr horzOverflow="overflow" vert="horz" lIns="0" tIns="0" rIns="0" bIns="0" rtlCol="0">
                          <a:noAutofit/>
                        </wps:bodyPr>
                      </wps:wsp>
                      <wps:wsp>
                        <wps:cNvPr id="353586" name="Rectangle 353586"/>
                        <wps:cNvSpPr/>
                        <wps:spPr>
                          <a:xfrm>
                            <a:off x="1414990" y="131255"/>
                            <a:ext cx="3117989" cy="240517"/>
                          </a:xfrm>
                          <a:prstGeom prst="rect">
                            <a:avLst/>
                          </a:prstGeom>
                          <a:ln>
                            <a:noFill/>
                          </a:ln>
                        </wps:spPr>
                        <wps:txbx>
                          <w:txbxContent>
                            <w:p w:rsidR="00346C10" w:rsidRDefault="00346C10">
                              <w:r>
                                <w:rPr>
                                  <w:color w:val="595959"/>
                                  <w:sz w:val="28"/>
                                </w:rPr>
                                <w:t xml:space="preserve"> AVG Age in All Phlebotomy Only</w:t>
                              </w:r>
                            </w:p>
                          </w:txbxContent>
                        </wps:txbx>
                        <wps:bodyPr horzOverflow="overflow" vert="horz" lIns="0" tIns="0" rIns="0" bIns="0" rtlCol="0">
                          <a:noAutofit/>
                        </wps:bodyPr>
                      </wps:wsp>
                      <wps:wsp>
                        <wps:cNvPr id="353585" name="Rectangle 353585"/>
                        <wps:cNvSpPr/>
                        <wps:spPr>
                          <a:xfrm>
                            <a:off x="821436" y="131255"/>
                            <a:ext cx="789592" cy="240517"/>
                          </a:xfrm>
                          <a:prstGeom prst="rect">
                            <a:avLst/>
                          </a:prstGeom>
                          <a:ln>
                            <a:noFill/>
                          </a:ln>
                        </wps:spPr>
                        <wps:txbx>
                          <w:txbxContent>
                            <w:p w:rsidR="00346C10" w:rsidRDefault="00346C10">
                              <w:r>
                                <w:rPr>
                                  <w:color w:val="595959"/>
                                  <w:sz w:val="28"/>
                                </w:rPr>
                                <w:t>2013‐18</w:t>
                              </w:r>
                            </w:p>
                          </w:txbxContent>
                        </wps:txbx>
                        <wps:bodyPr horzOverflow="overflow" vert="horz" lIns="0" tIns="0" rIns="0" bIns="0" rtlCol="0">
                          <a:noAutofit/>
                        </wps:bodyPr>
                      </wps:wsp>
                      <wps:wsp>
                        <wps:cNvPr id="456867" name="Shape 456867"/>
                        <wps:cNvSpPr/>
                        <wps:spPr>
                          <a:xfrm>
                            <a:off x="909066" y="3033522"/>
                            <a:ext cx="63246" cy="62484"/>
                          </a:xfrm>
                          <a:custGeom>
                            <a:avLst/>
                            <a:gdLst/>
                            <a:ahLst/>
                            <a:cxnLst/>
                            <a:rect l="0" t="0" r="0" b="0"/>
                            <a:pathLst>
                              <a:path w="63246" h="62484">
                                <a:moveTo>
                                  <a:pt x="0" y="0"/>
                                </a:moveTo>
                                <a:lnTo>
                                  <a:pt x="63246" y="0"/>
                                </a:lnTo>
                                <a:lnTo>
                                  <a:pt x="63246" y="62484"/>
                                </a:lnTo>
                                <a:lnTo>
                                  <a:pt x="0" y="62484"/>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25258" name="Shape 25258"/>
                        <wps:cNvSpPr/>
                        <wps:spPr>
                          <a:xfrm>
                            <a:off x="899922" y="3023616"/>
                            <a:ext cx="40767" cy="82296"/>
                          </a:xfrm>
                          <a:custGeom>
                            <a:avLst/>
                            <a:gdLst/>
                            <a:ahLst/>
                            <a:cxnLst/>
                            <a:rect l="0" t="0" r="0" b="0"/>
                            <a:pathLst>
                              <a:path w="40767" h="82296">
                                <a:moveTo>
                                  <a:pt x="9144" y="0"/>
                                </a:moveTo>
                                <a:lnTo>
                                  <a:pt x="40767" y="0"/>
                                </a:lnTo>
                                <a:lnTo>
                                  <a:pt x="40767" y="19050"/>
                                </a:lnTo>
                                <a:lnTo>
                                  <a:pt x="19050" y="19050"/>
                                </a:lnTo>
                                <a:lnTo>
                                  <a:pt x="19050" y="63246"/>
                                </a:lnTo>
                                <a:lnTo>
                                  <a:pt x="40767" y="63246"/>
                                </a:lnTo>
                                <a:lnTo>
                                  <a:pt x="40767" y="82296"/>
                                </a:lnTo>
                                <a:lnTo>
                                  <a:pt x="9144" y="82296"/>
                                </a:lnTo>
                                <a:cubicBezTo>
                                  <a:pt x="3810" y="82296"/>
                                  <a:pt x="0" y="77724"/>
                                  <a:pt x="0" y="72390"/>
                                </a:cubicBezTo>
                                <a:lnTo>
                                  <a:pt x="0" y="9906"/>
                                </a:lnTo>
                                <a:cubicBezTo>
                                  <a:pt x="0" y="4572"/>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59" name="Shape 25259"/>
                        <wps:cNvSpPr/>
                        <wps:spPr>
                          <a:xfrm>
                            <a:off x="940689" y="3023616"/>
                            <a:ext cx="40767" cy="82296"/>
                          </a:xfrm>
                          <a:custGeom>
                            <a:avLst/>
                            <a:gdLst/>
                            <a:ahLst/>
                            <a:cxnLst/>
                            <a:rect l="0" t="0" r="0" b="0"/>
                            <a:pathLst>
                              <a:path w="40767" h="82296">
                                <a:moveTo>
                                  <a:pt x="0" y="0"/>
                                </a:moveTo>
                                <a:lnTo>
                                  <a:pt x="31623" y="0"/>
                                </a:lnTo>
                                <a:cubicBezTo>
                                  <a:pt x="36957" y="0"/>
                                  <a:pt x="40767" y="4572"/>
                                  <a:pt x="40767" y="9906"/>
                                </a:cubicBezTo>
                                <a:lnTo>
                                  <a:pt x="40767" y="72390"/>
                                </a:lnTo>
                                <a:cubicBezTo>
                                  <a:pt x="40767" y="77724"/>
                                  <a:pt x="36957" y="82296"/>
                                  <a:pt x="31623" y="82296"/>
                                </a:cubicBezTo>
                                <a:lnTo>
                                  <a:pt x="0" y="82296"/>
                                </a:lnTo>
                                <a:lnTo>
                                  <a:pt x="0" y="63246"/>
                                </a:lnTo>
                                <a:lnTo>
                                  <a:pt x="21717" y="63246"/>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588" name="Rectangle 353588"/>
                        <wps:cNvSpPr/>
                        <wps:spPr>
                          <a:xfrm>
                            <a:off x="1142901" y="3011805"/>
                            <a:ext cx="154178" cy="154840"/>
                          </a:xfrm>
                          <a:prstGeom prst="rect">
                            <a:avLst/>
                          </a:prstGeom>
                          <a:ln>
                            <a:noFill/>
                          </a:ln>
                        </wps:spPr>
                        <wps:txbx>
                          <w:txbxContent>
                            <w:p w:rsidR="00346C10" w:rsidRDefault="00346C10">
                              <w:r>
                                <w:rPr>
                                  <w:color w:val="595959"/>
                                  <w:sz w:val="18"/>
                                </w:rPr>
                                <w:t>17</w:t>
                              </w:r>
                            </w:p>
                          </w:txbxContent>
                        </wps:txbx>
                        <wps:bodyPr horzOverflow="overflow" vert="horz" lIns="0" tIns="0" rIns="0" bIns="0" rtlCol="0">
                          <a:noAutofit/>
                        </wps:bodyPr>
                      </wps:wsp>
                      <wps:wsp>
                        <wps:cNvPr id="353587" name="Rectangle 353587"/>
                        <wps:cNvSpPr/>
                        <wps:spPr>
                          <a:xfrm>
                            <a:off x="998220" y="3011805"/>
                            <a:ext cx="77074" cy="154840"/>
                          </a:xfrm>
                          <a:prstGeom prst="rect">
                            <a:avLst/>
                          </a:prstGeom>
                          <a:ln>
                            <a:noFill/>
                          </a:ln>
                        </wps:spPr>
                        <wps:txbx>
                          <w:txbxContent>
                            <w:p w:rsidR="00346C10" w:rsidRDefault="00346C10">
                              <w:r>
                                <w:rPr>
                                  <w:color w:val="595959"/>
                                  <w:sz w:val="18"/>
                                </w:rPr>
                                <w:t>0</w:t>
                              </w:r>
                            </w:p>
                          </w:txbxContent>
                        </wps:txbx>
                        <wps:bodyPr horzOverflow="overflow" vert="horz" lIns="0" tIns="0" rIns="0" bIns="0" rtlCol="0">
                          <a:noAutofit/>
                        </wps:bodyPr>
                      </wps:wsp>
                      <wps:wsp>
                        <wps:cNvPr id="353589" name="Rectangle 353589"/>
                        <wps:cNvSpPr/>
                        <wps:spPr>
                          <a:xfrm>
                            <a:off x="1056193" y="3011805"/>
                            <a:ext cx="115291" cy="154840"/>
                          </a:xfrm>
                          <a:prstGeom prst="rect">
                            <a:avLst/>
                          </a:prstGeom>
                          <a:ln>
                            <a:noFill/>
                          </a:ln>
                        </wps:spPr>
                        <wps:txbx>
                          <w:txbxContent>
                            <w:p w:rsidR="00346C10" w:rsidRDefault="00346C10">
                              <w:r>
                                <w:rPr>
                                  <w:color w:val="595959"/>
                                  <w:sz w:val="18"/>
                                </w:rPr>
                                <w:t xml:space="preserve"> ‐ </w:t>
                              </w:r>
                            </w:p>
                          </w:txbxContent>
                        </wps:txbx>
                        <wps:bodyPr horzOverflow="overflow" vert="horz" lIns="0" tIns="0" rIns="0" bIns="0" rtlCol="0">
                          <a:noAutofit/>
                        </wps:bodyPr>
                      </wps:wsp>
                      <wps:wsp>
                        <wps:cNvPr id="456868" name="Shape 456868"/>
                        <wps:cNvSpPr/>
                        <wps:spPr>
                          <a:xfrm>
                            <a:off x="1620774" y="3033522"/>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25262" name="Shape 25262"/>
                        <wps:cNvSpPr/>
                        <wps:spPr>
                          <a:xfrm>
                            <a:off x="1610868" y="3023616"/>
                            <a:ext cx="41148" cy="82296"/>
                          </a:xfrm>
                          <a:custGeom>
                            <a:avLst/>
                            <a:gdLst/>
                            <a:ahLst/>
                            <a:cxnLst/>
                            <a:rect l="0" t="0" r="0" b="0"/>
                            <a:pathLst>
                              <a:path w="41148" h="82296">
                                <a:moveTo>
                                  <a:pt x="9906" y="0"/>
                                </a:moveTo>
                                <a:lnTo>
                                  <a:pt x="41148" y="0"/>
                                </a:lnTo>
                                <a:lnTo>
                                  <a:pt x="41148" y="19050"/>
                                </a:lnTo>
                                <a:lnTo>
                                  <a:pt x="19050" y="19050"/>
                                </a:lnTo>
                                <a:lnTo>
                                  <a:pt x="19050" y="63246"/>
                                </a:lnTo>
                                <a:lnTo>
                                  <a:pt x="41148" y="63246"/>
                                </a:lnTo>
                                <a:lnTo>
                                  <a:pt x="41148" y="82296"/>
                                </a:lnTo>
                                <a:lnTo>
                                  <a:pt x="9906" y="82296"/>
                                </a:lnTo>
                                <a:cubicBezTo>
                                  <a:pt x="4572" y="82296"/>
                                  <a:pt x="0" y="77724"/>
                                  <a:pt x="0" y="72390"/>
                                </a:cubicBezTo>
                                <a:lnTo>
                                  <a:pt x="0" y="9906"/>
                                </a:lnTo>
                                <a:cubicBezTo>
                                  <a:pt x="0" y="4572"/>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63" name="Shape 25263"/>
                        <wps:cNvSpPr/>
                        <wps:spPr>
                          <a:xfrm>
                            <a:off x="1652016" y="3023616"/>
                            <a:ext cx="41148" cy="82296"/>
                          </a:xfrm>
                          <a:custGeom>
                            <a:avLst/>
                            <a:gdLst/>
                            <a:ahLst/>
                            <a:cxnLst/>
                            <a:rect l="0" t="0" r="0" b="0"/>
                            <a:pathLst>
                              <a:path w="41148" h="82296">
                                <a:moveTo>
                                  <a:pt x="0" y="0"/>
                                </a:moveTo>
                                <a:lnTo>
                                  <a:pt x="31242" y="0"/>
                                </a:lnTo>
                                <a:cubicBezTo>
                                  <a:pt x="36576" y="0"/>
                                  <a:pt x="41148" y="4572"/>
                                  <a:pt x="41148" y="9906"/>
                                </a:cubicBezTo>
                                <a:lnTo>
                                  <a:pt x="41148" y="72390"/>
                                </a:lnTo>
                                <a:cubicBezTo>
                                  <a:pt x="41148" y="77724"/>
                                  <a:pt x="36576" y="82296"/>
                                  <a:pt x="31242" y="82296"/>
                                </a:cubicBezTo>
                                <a:lnTo>
                                  <a:pt x="0" y="82296"/>
                                </a:lnTo>
                                <a:lnTo>
                                  <a:pt x="0" y="63246"/>
                                </a:lnTo>
                                <a:lnTo>
                                  <a:pt x="22098" y="63246"/>
                                </a:lnTo>
                                <a:lnTo>
                                  <a:pt x="22098"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591" name="Rectangle 353591"/>
                        <wps:cNvSpPr/>
                        <wps:spPr>
                          <a:xfrm>
                            <a:off x="1912525" y="3011805"/>
                            <a:ext cx="154162" cy="154840"/>
                          </a:xfrm>
                          <a:prstGeom prst="rect">
                            <a:avLst/>
                          </a:prstGeom>
                          <a:ln>
                            <a:noFill/>
                          </a:ln>
                        </wps:spPr>
                        <wps:txbx>
                          <w:txbxContent>
                            <w:p w:rsidR="00346C10" w:rsidRDefault="00346C10">
                              <w:r>
                                <w:rPr>
                                  <w:color w:val="595959"/>
                                  <w:sz w:val="18"/>
                                </w:rPr>
                                <w:t>19</w:t>
                              </w:r>
                            </w:p>
                          </w:txbxContent>
                        </wps:txbx>
                        <wps:bodyPr horzOverflow="overflow" vert="horz" lIns="0" tIns="0" rIns="0" bIns="0" rtlCol="0">
                          <a:noAutofit/>
                        </wps:bodyPr>
                      </wps:wsp>
                      <wps:wsp>
                        <wps:cNvPr id="353592" name="Rectangle 353592"/>
                        <wps:cNvSpPr/>
                        <wps:spPr>
                          <a:xfrm>
                            <a:off x="1825851" y="3011805"/>
                            <a:ext cx="115261" cy="154840"/>
                          </a:xfrm>
                          <a:prstGeom prst="rect">
                            <a:avLst/>
                          </a:prstGeom>
                          <a:ln>
                            <a:noFill/>
                          </a:ln>
                        </wps:spPr>
                        <wps:txbx>
                          <w:txbxContent>
                            <w:p w:rsidR="00346C10" w:rsidRDefault="00346C10">
                              <w:r>
                                <w:rPr>
                                  <w:color w:val="595959"/>
                                  <w:sz w:val="18"/>
                                </w:rPr>
                                <w:t xml:space="preserve"> ‐ </w:t>
                              </w:r>
                            </w:p>
                          </w:txbxContent>
                        </wps:txbx>
                        <wps:bodyPr horzOverflow="overflow" vert="horz" lIns="0" tIns="0" rIns="0" bIns="0" rtlCol="0">
                          <a:noAutofit/>
                        </wps:bodyPr>
                      </wps:wsp>
                      <wps:wsp>
                        <wps:cNvPr id="353590" name="Rectangle 353590"/>
                        <wps:cNvSpPr/>
                        <wps:spPr>
                          <a:xfrm>
                            <a:off x="1709928" y="3011805"/>
                            <a:ext cx="154162" cy="154840"/>
                          </a:xfrm>
                          <a:prstGeom prst="rect">
                            <a:avLst/>
                          </a:prstGeom>
                          <a:ln>
                            <a:noFill/>
                          </a:ln>
                        </wps:spPr>
                        <wps:txbx>
                          <w:txbxContent>
                            <w:p w:rsidR="00346C10" w:rsidRDefault="00346C10">
                              <w:r>
                                <w:rPr>
                                  <w:color w:val="595959"/>
                                  <w:sz w:val="18"/>
                                </w:rPr>
                                <w:t>18</w:t>
                              </w:r>
                            </w:p>
                          </w:txbxContent>
                        </wps:txbx>
                        <wps:bodyPr horzOverflow="overflow" vert="horz" lIns="0" tIns="0" rIns="0" bIns="0" rtlCol="0">
                          <a:noAutofit/>
                        </wps:bodyPr>
                      </wps:wsp>
                      <wps:wsp>
                        <wps:cNvPr id="456869" name="Shape 456869"/>
                        <wps:cNvSpPr/>
                        <wps:spPr>
                          <a:xfrm>
                            <a:off x="2331720" y="3033522"/>
                            <a:ext cx="63246" cy="62484"/>
                          </a:xfrm>
                          <a:custGeom>
                            <a:avLst/>
                            <a:gdLst/>
                            <a:ahLst/>
                            <a:cxnLst/>
                            <a:rect l="0" t="0" r="0" b="0"/>
                            <a:pathLst>
                              <a:path w="63246" h="62484">
                                <a:moveTo>
                                  <a:pt x="0" y="0"/>
                                </a:moveTo>
                                <a:lnTo>
                                  <a:pt x="63246" y="0"/>
                                </a:lnTo>
                                <a:lnTo>
                                  <a:pt x="63246" y="62484"/>
                                </a:lnTo>
                                <a:lnTo>
                                  <a:pt x="0" y="62484"/>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25266" name="Shape 25266"/>
                        <wps:cNvSpPr/>
                        <wps:spPr>
                          <a:xfrm>
                            <a:off x="2322576" y="3023616"/>
                            <a:ext cx="40767" cy="82296"/>
                          </a:xfrm>
                          <a:custGeom>
                            <a:avLst/>
                            <a:gdLst/>
                            <a:ahLst/>
                            <a:cxnLst/>
                            <a:rect l="0" t="0" r="0" b="0"/>
                            <a:pathLst>
                              <a:path w="40767" h="82296">
                                <a:moveTo>
                                  <a:pt x="9144" y="0"/>
                                </a:moveTo>
                                <a:lnTo>
                                  <a:pt x="40767" y="0"/>
                                </a:lnTo>
                                <a:lnTo>
                                  <a:pt x="40767" y="19050"/>
                                </a:lnTo>
                                <a:lnTo>
                                  <a:pt x="19050" y="19050"/>
                                </a:lnTo>
                                <a:lnTo>
                                  <a:pt x="19050" y="63246"/>
                                </a:lnTo>
                                <a:lnTo>
                                  <a:pt x="40767" y="63246"/>
                                </a:lnTo>
                                <a:lnTo>
                                  <a:pt x="40767" y="82296"/>
                                </a:lnTo>
                                <a:lnTo>
                                  <a:pt x="9144" y="82296"/>
                                </a:lnTo>
                                <a:cubicBezTo>
                                  <a:pt x="3810" y="82296"/>
                                  <a:pt x="0" y="77724"/>
                                  <a:pt x="0" y="72390"/>
                                </a:cubicBezTo>
                                <a:lnTo>
                                  <a:pt x="0" y="9906"/>
                                </a:lnTo>
                                <a:cubicBezTo>
                                  <a:pt x="0" y="4572"/>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67" name="Shape 25267"/>
                        <wps:cNvSpPr/>
                        <wps:spPr>
                          <a:xfrm>
                            <a:off x="2363343" y="3023616"/>
                            <a:ext cx="40767" cy="82296"/>
                          </a:xfrm>
                          <a:custGeom>
                            <a:avLst/>
                            <a:gdLst/>
                            <a:ahLst/>
                            <a:cxnLst/>
                            <a:rect l="0" t="0" r="0" b="0"/>
                            <a:pathLst>
                              <a:path w="40767" h="82296">
                                <a:moveTo>
                                  <a:pt x="0" y="0"/>
                                </a:moveTo>
                                <a:lnTo>
                                  <a:pt x="31623" y="0"/>
                                </a:lnTo>
                                <a:cubicBezTo>
                                  <a:pt x="36195" y="0"/>
                                  <a:pt x="40767" y="4572"/>
                                  <a:pt x="40767" y="9906"/>
                                </a:cubicBezTo>
                                <a:lnTo>
                                  <a:pt x="40767" y="72390"/>
                                </a:lnTo>
                                <a:cubicBezTo>
                                  <a:pt x="40767" y="77724"/>
                                  <a:pt x="36195" y="82296"/>
                                  <a:pt x="31623" y="82296"/>
                                </a:cubicBezTo>
                                <a:lnTo>
                                  <a:pt x="0" y="82296"/>
                                </a:lnTo>
                                <a:lnTo>
                                  <a:pt x="0" y="63246"/>
                                </a:lnTo>
                                <a:lnTo>
                                  <a:pt x="21717" y="63246"/>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594" name="Rectangle 353594"/>
                        <wps:cNvSpPr/>
                        <wps:spPr>
                          <a:xfrm>
                            <a:off x="2623471" y="3011805"/>
                            <a:ext cx="154162" cy="154840"/>
                          </a:xfrm>
                          <a:prstGeom prst="rect">
                            <a:avLst/>
                          </a:prstGeom>
                          <a:ln>
                            <a:noFill/>
                          </a:ln>
                        </wps:spPr>
                        <wps:txbx>
                          <w:txbxContent>
                            <w:p w:rsidR="00346C10" w:rsidRDefault="00346C10">
                              <w:r>
                                <w:rPr>
                                  <w:color w:val="595959"/>
                                  <w:sz w:val="18"/>
                                </w:rPr>
                                <w:t>21</w:t>
                              </w:r>
                            </w:p>
                          </w:txbxContent>
                        </wps:txbx>
                        <wps:bodyPr horzOverflow="overflow" vert="horz" lIns="0" tIns="0" rIns="0" bIns="0" rtlCol="0">
                          <a:noAutofit/>
                        </wps:bodyPr>
                      </wps:wsp>
                      <wps:wsp>
                        <wps:cNvPr id="353595" name="Rectangle 353595"/>
                        <wps:cNvSpPr/>
                        <wps:spPr>
                          <a:xfrm>
                            <a:off x="2536797" y="3011805"/>
                            <a:ext cx="115261" cy="154840"/>
                          </a:xfrm>
                          <a:prstGeom prst="rect">
                            <a:avLst/>
                          </a:prstGeom>
                          <a:ln>
                            <a:noFill/>
                          </a:ln>
                        </wps:spPr>
                        <wps:txbx>
                          <w:txbxContent>
                            <w:p w:rsidR="00346C10" w:rsidRDefault="00346C10">
                              <w:r>
                                <w:rPr>
                                  <w:color w:val="595959"/>
                                  <w:sz w:val="18"/>
                                </w:rPr>
                                <w:t xml:space="preserve"> ‐ </w:t>
                              </w:r>
                            </w:p>
                          </w:txbxContent>
                        </wps:txbx>
                        <wps:bodyPr horzOverflow="overflow" vert="horz" lIns="0" tIns="0" rIns="0" bIns="0" rtlCol="0">
                          <a:noAutofit/>
                        </wps:bodyPr>
                      </wps:wsp>
                      <wps:wsp>
                        <wps:cNvPr id="353593" name="Rectangle 353593"/>
                        <wps:cNvSpPr/>
                        <wps:spPr>
                          <a:xfrm>
                            <a:off x="2420874" y="3011805"/>
                            <a:ext cx="154162" cy="154840"/>
                          </a:xfrm>
                          <a:prstGeom prst="rect">
                            <a:avLst/>
                          </a:prstGeom>
                          <a:ln>
                            <a:noFill/>
                          </a:ln>
                        </wps:spPr>
                        <wps:txbx>
                          <w:txbxContent>
                            <w:p w:rsidR="00346C10" w:rsidRDefault="00346C10">
                              <w:r>
                                <w:rPr>
                                  <w:color w:val="595959"/>
                                  <w:sz w:val="18"/>
                                </w:rPr>
                                <w:t>20</w:t>
                              </w:r>
                            </w:p>
                          </w:txbxContent>
                        </wps:txbx>
                        <wps:bodyPr horzOverflow="overflow" vert="horz" lIns="0" tIns="0" rIns="0" bIns="0" rtlCol="0">
                          <a:noAutofit/>
                        </wps:bodyPr>
                      </wps:wsp>
                      <wps:wsp>
                        <wps:cNvPr id="456870" name="Shape 456870"/>
                        <wps:cNvSpPr/>
                        <wps:spPr>
                          <a:xfrm>
                            <a:off x="3043428" y="3033522"/>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miter lim="127000"/>
                          </a:ln>
                        </wps:spPr>
                        <wps:style>
                          <a:lnRef idx="0">
                            <a:srgbClr val="000000">
                              <a:alpha val="0"/>
                            </a:srgbClr>
                          </a:lnRef>
                          <a:fillRef idx="1">
                            <a:srgbClr val="FFBF00"/>
                          </a:fillRef>
                          <a:effectRef idx="0">
                            <a:scrgbClr r="0" g="0" b="0"/>
                          </a:effectRef>
                          <a:fontRef idx="none"/>
                        </wps:style>
                        <wps:bodyPr/>
                      </wps:wsp>
                      <wps:wsp>
                        <wps:cNvPr id="25270" name="Shape 25270"/>
                        <wps:cNvSpPr/>
                        <wps:spPr>
                          <a:xfrm>
                            <a:off x="3033522" y="3023616"/>
                            <a:ext cx="40767" cy="82296"/>
                          </a:xfrm>
                          <a:custGeom>
                            <a:avLst/>
                            <a:gdLst/>
                            <a:ahLst/>
                            <a:cxnLst/>
                            <a:rect l="0" t="0" r="0" b="0"/>
                            <a:pathLst>
                              <a:path w="40767" h="82296">
                                <a:moveTo>
                                  <a:pt x="9906" y="0"/>
                                </a:moveTo>
                                <a:lnTo>
                                  <a:pt x="40767" y="0"/>
                                </a:lnTo>
                                <a:lnTo>
                                  <a:pt x="40767" y="19050"/>
                                </a:lnTo>
                                <a:lnTo>
                                  <a:pt x="19050" y="19050"/>
                                </a:lnTo>
                                <a:lnTo>
                                  <a:pt x="19050" y="63246"/>
                                </a:lnTo>
                                <a:lnTo>
                                  <a:pt x="40767" y="63246"/>
                                </a:lnTo>
                                <a:lnTo>
                                  <a:pt x="40767" y="82296"/>
                                </a:lnTo>
                                <a:lnTo>
                                  <a:pt x="9906" y="82296"/>
                                </a:lnTo>
                                <a:cubicBezTo>
                                  <a:pt x="4572" y="82296"/>
                                  <a:pt x="0" y="77724"/>
                                  <a:pt x="0" y="72390"/>
                                </a:cubicBezTo>
                                <a:lnTo>
                                  <a:pt x="0" y="9906"/>
                                </a:lnTo>
                                <a:cubicBezTo>
                                  <a:pt x="0" y="4572"/>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71" name="Shape 25271"/>
                        <wps:cNvSpPr/>
                        <wps:spPr>
                          <a:xfrm>
                            <a:off x="3074289" y="3023616"/>
                            <a:ext cx="40767" cy="82296"/>
                          </a:xfrm>
                          <a:custGeom>
                            <a:avLst/>
                            <a:gdLst/>
                            <a:ahLst/>
                            <a:cxnLst/>
                            <a:rect l="0" t="0" r="0" b="0"/>
                            <a:pathLst>
                              <a:path w="40767" h="82296">
                                <a:moveTo>
                                  <a:pt x="0" y="0"/>
                                </a:moveTo>
                                <a:lnTo>
                                  <a:pt x="31623" y="0"/>
                                </a:lnTo>
                                <a:cubicBezTo>
                                  <a:pt x="36957" y="0"/>
                                  <a:pt x="40767" y="4572"/>
                                  <a:pt x="40767" y="9906"/>
                                </a:cubicBezTo>
                                <a:lnTo>
                                  <a:pt x="40767" y="72390"/>
                                </a:lnTo>
                                <a:cubicBezTo>
                                  <a:pt x="40767" y="77724"/>
                                  <a:pt x="36957" y="82296"/>
                                  <a:pt x="31623" y="82296"/>
                                </a:cubicBezTo>
                                <a:lnTo>
                                  <a:pt x="0" y="82296"/>
                                </a:lnTo>
                                <a:lnTo>
                                  <a:pt x="0" y="63246"/>
                                </a:lnTo>
                                <a:lnTo>
                                  <a:pt x="21717" y="63246"/>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597" name="Rectangle 353597"/>
                        <wps:cNvSpPr/>
                        <wps:spPr>
                          <a:xfrm>
                            <a:off x="3335179" y="3011805"/>
                            <a:ext cx="154162" cy="154840"/>
                          </a:xfrm>
                          <a:prstGeom prst="rect">
                            <a:avLst/>
                          </a:prstGeom>
                          <a:ln>
                            <a:noFill/>
                          </a:ln>
                        </wps:spPr>
                        <wps:txbx>
                          <w:txbxContent>
                            <w:p w:rsidR="00346C10" w:rsidRDefault="00346C10">
                              <w:r>
                                <w:rPr>
                                  <w:color w:val="595959"/>
                                  <w:sz w:val="18"/>
                                </w:rPr>
                                <w:t>24</w:t>
                              </w:r>
                            </w:p>
                          </w:txbxContent>
                        </wps:txbx>
                        <wps:bodyPr horzOverflow="overflow" vert="horz" lIns="0" tIns="0" rIns="0" bIns="0" rtlCol="0">
                          <a:noAutofit/>
                        </wps:bodyPr>
                      </wps:wsp>
                      <wps:wsp>
                        <wps:cNvPr id="353596" name="Rectangle 353596"/>
                        <wps:cNvSpPr/>
                        <wps:spPr>
                          <a:xfrm>
                            <a:off x="3132582" y="3011805"/>
                            <a:ext cx="154162" cy="154840"/>
                          </a:xfrm>
                          <a:prstGeom prst="rect">
                            <a:avLst/>
                          </a:prstGeom>
                          <a:ln>
                            <a:noFill/>
                          </a:ln>
                        </wps:spPr>
                        <wps:txbx>
                          <w:txbxContent>
                            <w:p w:rsidR="00346C10" w:rsidRDefault="00346C10">
                              <w:r>
                                <w:rPr>
                                  <w:color w:val="595959"/>
                                  <w:sz w:val="18"/>
                                </w:rPr>
                                <w:t>22</w:t>
                              </w:r>
                            </w:p>
                          </w:txbxContent>
                        </wps:txbx>
                        <wps:bodyPr horzOverflow="overflow" vert="horz" lIns="0" tIns="0" rIns="0" bIns="0" rtlCol="0">
                          <a:noAutofit/>
                        </wps:bodyPr>
                      </wps:wsp>
                      <wps:wsp>
                        <wps:cNvPr id="353598" name="Rectangle 353598"/>
                        <wps:cNvSpPr/>
                        <wps:spPr>
                          <a:xfrm>
                            <a:off x="3248505" y="3011805"/>
                            <a:ext cx="115261" cy="154840"/>
                          </a:xfrm>
                          <a:prstGeom prst="rect">
                            <a:avLst/>
                          </a:prstGeom>
                          <a:ln>
                            <a:noFill/>
                          </a:ln>
                        </wps:spPr>
                        <wps:txbx>
                          <w:txbxContent>
                            <w:p w:rsidR="00346C10" w:rsidRDefault="00346C10">
                              <w:r>
                                <w:rPr>
                                  <w:color w:val="595959"/>
                                  <w:sz w:val="18"/>
                                </w:rPr>
                                <w:t xml:space="preserve"> ‐ </w:t>
                              </w:r>
                            </w:p>
                          </w:txbxContent>
                        </wps:txbx>
                        <wps:bodyPr horzOverflow="overflow" vert="horz" lIns="0" tIns="0" rIns="0" bIns="0" rtlCol="0">
                          <a:noAutofit/>
                        </wps:bodyPr>
                      </wps:wsp>
                      <wps:wsp>
                        <wps:cNvPr id="456871" name="Shape 456871"/>
                        <wps:cNvSpPr/>
                        <wps:spPr>
                          <a:xfrm>
                            <a:off x="909066" y="3247644"/>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5274" name="Shape 25274"/>
                        <wps:cNvSpPr/>
                        <wps:spPr>
                          <a:xfrm>
                            <a:off x="899922" y="3238500"/>
                            <a:ext cx="40767" cy="81534"/>
                          </a:xfrm>
                          <a:custGeom>
                            <a:avLst/>
                            <a:gdLst/>
                            <a:ahLst/>
                            <a:cxnLst/>
                            <a:rect l="0" t="0" r="0" b="0"/>
                            <a:pathLst>
                              <a:path w="40767" h="81534">
                                <a:moveTo>
                                  <a:pt x="9144" y="0"/>
                                </a:moveTo>
                                <a:lnTo>
                                  <a:pt x="40767" y="0"/>
                                </a:lnTo>
                                <a:lnTo>
                                  <a:pt x="40767" y="19050"/>
                                </a:lnTo>
                                <a:lnTo>
                                  <a:pt x="19050" y="19050"/>
                                </a:lnTo>
                                <a:lnTo>
                                  <a:pt x="19050" y="62484"/>
                                </a:lnTo>
                                <a:lnTo>
                                  <a:pt x="40767" y="62484"/>
                                </a:lnTo>
                                <a:lnTo>
                                  <a:pt x="40767" y="81534"/>
                                </a:lnTo>
                                <a:lnTo>
                                  <a:pt x="9144" y="81534"/>
                                </a:lnTo>
                                <a:cubicBezTo>
                                  <a:pt x="3810" y="81534"/>
                                  <a:pt x="0" y="77724"/>
                                  <a:pt x="0" y="72390"/>
                                </a:cubicBezTo>
                                <a:lnTo>
                                  <a:pt x="0" y="9144"/>
                                </a:lnTo>
                                <a:cubicBezTo>
                                  <a:pt x="0" y="3810"/>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75" name="Shape 25275"/>
                        <wps:cNvSpPr/>
                        <wps:spPr>
                          <a:xfrm>
                            <a:off x="940689" y="3238500"/>
                            <a:ext cx="40767" cy="81534"/>
                          </a:xfrm>
                          <a:custGeom>
                            <a:avLst/>
                            <a:gdLst/>
                            <a:ahLst/>
                            <a:cxnLst/>
                            <a:rect l="0" t="0" r="0" b="0"/>
                            <a:pathLst>
                              <a:path w="40767" h="81534">
                                <a:moveTo>
                                  <a:pt x="0" y="0"/>
                                </a:moveTo>
                                <a:lnTo>
                                  <a:pt x="31623" y="0"/>
                                </a:lnTo>
                                <a:cubicBezTo>
                                  <a:pt x="36957" y="0"/>
                                  <a:pt x="40767" y="3810"/>
                                  <a:pt x="40767" y="9144"/>
                                </a:cubicBezTo>
                                <a:lnTo>
                                  <a:pt x="40767" y="72390"/>
                                </a:lnTo>
                                <a:cubicBezTo>
                                  <a:pt x="40767" y="77724"/>
                                  <a:pt x="36957" y="81534"/>
                                  <a:pt x="31623" y="81534"/>
                                </a:cubicBezTo>
                                <a:lnTo>
                                  <a:pt x="0" y="81534"/>
                                </a:lnTo>
                                <a:lnTo>
                                  <a:pt x="0" y="62484"/>
                                </a:lnTo>
                                <a:lnTo>
                                  <a:pt x="21717" y="62484"/>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600" name="Rectangle 353600"/>
                        <wps:cNvSpPr/>
                        <wps:spPr>
                          <a:xfrm>
                            <a:off x="1200817" y="3225927"/>
                            <a:ext cx="154163" cy="154840"/>
                          </a:xfrm>
                          <a:prstGeom prst="rect">
                            <a:avLst/>
                          </a:prstGeom>
                          <a:ln>
                            <a:noFill/>
                          </a:ln>
                        </wps:spPr>
                        <wps:txbx>
                          <w:txbxContent>
                            <w:p w:rsidR="00346C10" w:rsidRDefault="00346C10">
                              <w:r>
                                <w:rPr>
                                  <w:color w:val="595959"/>
                                  <w:sz w:val="18"/>
                                </w:rPr>
                                <w:t>29</w:t>
                              </w:r>
                            </w:p>
                          </w:txbxContent>
                        </wps:txbx>
                        <wps:bodyPr horzOverflow="overflow" vert="horz" lIns="0" tIns="0" rIns="0" bIns="0" rtlCol="0">
                          <a:noAutofit/>
                        </wps:bodyPr>
                      </wps:wsp>
                      <wps:wsp>
                        <wps:cNvPr id="353601" name="Rectangle 353601"/>
                        <wps:cNvSpPr/>
                        <wps:spPr>
                          <a:xfrm>
                            <a:off x="1114143" y="3225927"/>
                            <a:ext cx="115261" cy="154840"/>
                          </a:xfrm>
                          <a:prstGeom prst="rect">
                            <a:avLst/>
                          </a:prstGeom>
                          <a:ln>
                            <a:noFill/>
                          </a:ln>
                        </wps:spPr>
                        <wps:txbx>
                          <w:txbxContent>
                            <w:p w:rsidR="00346C10" w:rsidRDefault="00346C10">
                              <w:r>
                                <w:rPr>
                                  <w:color w:val="595959"/>
                                  <w:sz w:val="18"/>
                                </w:rPr>
                                <w:t xml:space="preserve"> ‐ </w:t>
                              </w:r>
                            </w:p>
                          </w:txbxContent>
                        </wps:txbx>
                        <wps:bodyPr horzOverflow="overflow" vert="horz" lIns="0" tIns="0" rIns="0" bIns="0" rtlCol="0">
                          <a:noAutofit/>
                        </wps:bodyPr>
                      </wps:wsp>
                      <wps:wsp>
                        <wps:cNvPr id="353599" name="Rectangle 353599"/>
                        <wps:cNvSpPr/>
                        <wps:spPr>
                          <a:xfrm>
                            <a:off x="998220" y="3225927"/>
                            <a:ext cx="154163" cy="154840"/>
                          </a:xfrm>
                          <a:prstGeom prst="rect">
                            <a:avLst/>
                          </a:prstGeom>
                          <a:ln>
                            <a:noFill/>
                          </a:ln>
                        </wps:spPr>
                        <wps:txbx>
                          <w:txbxContent>
                            <w:p w:rsidR="00346C10" w:rsidRDefault="00346C10">
                              <w:r>
                                <w:rPr>
                                  <w:color w:val="595959"/>
                                  <w:sz w:val="18"/>
                                </w:rPr>
                                <w:t>25</w:t>
                              </w:r>
                            </w:p>
                          </w:txbxContent>
                        </wps:txbx>
                        <wps:bodyPr horzOverflow="overflow" vert="horz" lIns="0" tIns="0" rIns="0" bIns="0" rtlCol="0">
                          <a:noAutofit/>
                        </wps:bodyPr>
                      </wps:wsp>
                      <wps:wsp>
                        <wps:cNvPr id="456872" name="Shape 456872"/>
                        <wps:cNvSpPr/>
                        <wps:spPr>
                          <a:xfrm>
                            <a:off x="1620774" y="3247644"/>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70AC46"/>
                          </a:fillRef>
                          <a:effectRef idx="0">
                            <a:scrgbClr r="0" g="0" b="0"/>
                          </a:effectRef>
                          <a:fontRef idx="none"/>
                        </wps:style>
                        <wps:bodyPr/>
                      </wps:wsp>
                      <wps:wsp>
                        <wps:cNvPr id="25278" name="Shape 25278"/>
                        <wps:cNvSpPr/>
                        <wps:spPr>
                          <a:xfrm>
                            <a:off x="1610868" y="3238500"/>
                            <a:ext cx="41148" cy="81534"/>
                          </a:xfrm>
                          <a:custGeom>
                            <a:avLst/>
                            <a:gdLst/>
                            <a:ahLst/>
                            <a:cxnLst/>
                            <a:rect l="0" t="0" r="0" b="0"/>
                            <a:pathLst>
                              <a:path w="41148" h="81534">
                                <a:moveTo>
                                  <a:pt x="9906" y="0"/>
                                </a:moveTo>
                                <a:lnTo>
                                  <a:pt x="41148" y="0"/>
                                </a:lnTo>
                                <a:lnTo>
                                  <a:pt x="41148" y="19050"/>
                                </a:lnTo>
                                <a:lnTo>
                                  <a:pt x="19050" y="19050"/>
                                </a:lnTo>
                                <a:lnTo>
                                  <a:pt x="19050" y="62484"/>
                                </a:lnTo>
                                <a:lnTo>
                                  <a:pt x="41148" y="62484"/>
                                </a:lnTo>
                                <a:lnTo>
                                  <a:pt x="41148" y="81534"/>
                                </a:lnTo>
                                <a:lnTo>
                                  <a:pt x="9906" y="81534"/>
                                </a:lnTo>
                                <a:cubicBezTo>
                                  <a:pt x="4572" y="81534"/>
                                  <a:pt x="0" y="77724"/>
                                  <a:pt x="0" y="72390"/>
                                </a:cubicBezTo>
                                <a:lnTo>
                                  <a:pt x="0" y="9144"/>
                                </a:lnTo>
                                <a:cubicBezTo>
                                  <a:pt x="0" y="3810"/>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79" name="Shape 25279"/>
                        <wps:cNvSpPr/>
                        <wps:spPr>
                          <a:xfrm>
                            <a:off x="1652016" y="3238500"/>
                            <a:ext cx="41148" cy="81534"/>
                          </a:xfrm>
                          <a:custGeom>
                            <a:avLst/>
                            <a:gdLst/>
                            <a:ahLst/>
                            <a:cxnLst/>
                            <a:rect l="0" t="0" r="0" b="0"/>
                            <a:pathLst>
                              <a:path w="41148" h="81534">
                                <a:moveTo>
                                  <a:pt x="0" y="0"/>
                                </a:moveTo>
                                <a:lnTo>
                                  <a:pt x="31242" y="0"/>
                                </a:lnTo>
                                <a:cubicBezTo>
                                  <a:pt x="36576" y="0"/>
                                  <a:pt x="41148" y="3810"/>
                                  <a:pt x="41148" y="9144"/>
                                </a:cubicBezTo>
                                <a:lnTo>
                                  <a:pt x="41148" y="72390"/>
                                </a:lnTo>
                                <a:cubicBezTo>
                                  <a:pt x="41148" y="77724"/>
                                  <a:pt x="36576" y="81534"/>
                                  <a:pt x="31242" y="81534"/>
                                </a:cubicBezTo>
                                <a:lnTo>
                                  <a:pt x="0" y="81534"/>
                                </a:lnTo>
                                <a:lnTo>
                                  <a:pt x="0" y="62484"/>
                                </a:lnTo>
                                <a:lnTo>
                                  <a:pt x="22098" y="62484"/>
                                </a:lnTo>
                                <a:lnTo>
                                  <a:pt x="22098"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602" name="Rectangle 353602"/>
                        <wps:cNvSpPr/>
                        <wps:spPr>
                          <a:xfrm>
                            <a:off x="1709928" y="3225927"/>
                            <a:ext cx="154162" cy="154840"/>
                          </a:xfrm>
                          <a:prstGeom prst="rect">
                            <a:avLst/>
                          </a:prstGeom>
                          <a:ln>
                            <a:noFill/>
                          </a:ln>
                        </wps:spPr>
                        <wps:txbx>
                          <w:txbxContent>
                            <w:p w:rsidR="00346C10" w:rsidRDefault="00346C10">
                              <w:r>
                                <w:rPr>
                                  <w:color w:val="595959"/>
                                  <w:sz w:val="18"/>
                                </w:rPr>
                                <w:t>30</w:t>
                              </w:r>
                            </w:p>
                          </w:txbxContent>
                        </wps:txbx>
                        <wps:bodyPr horzOverflow="overflow" vert="horz" lIns="0" tIns="0" rIns="0" bIns="0" rtlCol="0">
                          <a:noAutofit/>
                        </wps:bodyPr>
                      </wps:wsp>
                      <wps:wsp>
                        <wps:cNvPr id="353604" name="Rectangle 353604"/>
                        <wps:cNvSpPr/>
                        <wps:spPr>
                          <a:xfrm>
                            <a:off x="1825851" y="3225927"/>
                            <a:ext cx="115261" cy="154840"/>
                          </a:xfrm>
                          <a:prstGeom prst="rect">
                            <a:avLst/>
                          </a:prstGeom>
                          <a:ln>
                            <a:noFill/>
                          </a:ln>
                        </wps:spPr>
                        <wps:txbx>
                          <w:txbxContent>
                            <w:p w:rsidR="00346C10" w:rsidRDefault="00346C10">
                              <w:r>
                                <w:rPr>
                                  <w:color w:val="595959"/>
                                  <w:sz w:val="18"/>
                                </w:rPr>
                                <w:t xml:space="preserve"> ‐ </w:t>
                              </w:r>
                            </w:p>
                          </w:txbxContent>
                        </wps:txbx>
                        <wps:bodyPr horzOverflow="overflow" vert="horz" lIns="0" tIns="0" rIns="0" bIns="0" rtlCol="0">
                          <a:noAutofit/>
                        </wps:bodyPr>
                      </wps:wsp>
                      <wps:wsp>
                        <wps:cNvPr id="353603" name="Rectangle 353603"/>
                        <wps:cNvSpPr/>
                        <wps:spPr>
                          <a:xfrm>
                            <a:off x="1912525" y="3225927"/>
                            <a:ext cx="154162" cy="154840"/>
                          </a:xfrm>
                          <a:prstGeom prst="rect">
                            <a:avLst/>
                          </a:prstGeom>
                          <a:ln>
                            <a:noFill/>
                          </a:ln>
                        </wps:spPr>
                        <wps:txbx>
                          <w:txbxContent>
                            <w:p w:rsidR="00346C10" w:rsidRDefault="00346C10">
                              <w:r>
                                <w:rPr>
                                  <w:color w:val="595959"/>
                                  <w:sz w:val="18"/>
                                </w:rPr>
                                <w:t>34</w:t>
                              </w:r>
                            </w:p>
                          </w:txbxContent>
                        </wps:txbx>
                        <wps:bodyPr horzOverflow="overflow" vert="horz" lIns="0" tIns="0" rIns="0" bIns="0" rtlCol="0">
                          <a:noAutofit/>
                        </wps:bodyPr>
                      </wps:wsp>
                      <wps:wsp>
                        <wps:cNvPr id="456873" name="Shape 456873"/>
                        <wps:cNvSpPr/>
                        <wps:spPr>
                          <a:xfrm>
                            <a:off x="2331720" y="3247644"/>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miter lim="127000"/>
                          </a:ln>
                        </wps:spPr>
                        <wps:style>
                          <a:lnRef idx="0">
                            <a:srgbClr val="000000">
                              <a:alpha val="0"/>
                            </a:srgbClr>
                          </a:lnRef>
                          <a:fillRef idx="1">
                            <a:srgbClr val="255E91"/>
                          </a:fillRef>
                          <a:effectRef idx="0">
                            <a:scrgbClr r="0" g="0" b="0"/>
                          </a:effectRef>
                          <a:fontRef idx="none"/>
                        </wps:style>
                        <wps:bodyPr/>
                      </wps:wsp>
                      <wps:wsp>
                        <wps:cNvPr id="25282" name="Shape 25282"/>
                        <wps:cNvSpPr/>
                        <wps:spPr>
                          <a:xfrm>
                            <a:off x="2322576" y="3238500"/>
                            <a:ext cx="40767" cy="81534"/>
                          </a:xfrm>
                          <a:custGeom>
                            <a:avLst/>
                            <a:gdLst/>
                            <a:ahLst/>
                            <a:cxnLst/>
                            <a:rect l="0" t="0" r="0" b="0"/>
                            <a:pathLst>
                              <a:path w="40767" h="81534">
                                <a:moveTo>
                                  <a:pt x="9144" y="0"/>
                                </a:moveTo>
                                <a:lnTo>
                                  <a:pt x="40767" y="0"/>
                                </a:lnTo>
                                <a:lnTo>
                                  <a:pt x="40767" y="19050"/>
                                </a:lnTo>
                                <a:lnTo>
                                  <a:pt x="19050" y="19050"/>
                                </a:lnTo>
                                <a:lnTo>
                                  <a:pt x="19050" y="62484"/>
                                </a:lnTo>
                                <a:lnTo>
                                  <a:pt x="40767" y="62484"/>
                                </a:lnTo>
                                <a:lnTo>
                                  <a:pt x="40767" y="81534"/>
                                </a:lnTo>
                                <a:lnTo>
                                  <a:pt x="9144" y="81534"/>
                                </a:lnTo>
                                <a:cubicBezTo>
                                  <a:pt x="3810" y="81534"/>
                                  <a:pt x="0" y="77724"/>
                                  <a:pt x="0" y="72390"/>
                                </a:cubicBezTo>
                                <a:lnTo>
                                  <a:pt x="0" y="9144"/>
                                </a:lnTo>
                                <a:cubicBezTo>
                                  <a:pt x="0" y="3810"/>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83" name="Shape 25283"/>
                        <wps:cNvSpPr/>
                        <wps:spPr>
                          <a:xfrm>
                            <a:off x="2363343" y="3238500"/>
                            <a:ext cx="40767" cy="81534"/>
                          </a:xfrm>
                          <a:custGeom>
                            <a:avLst/>
                            <a:gdLst/>
                            <a:ahLst/>
                            <a:cxnLst/>
                            <a:rect l="0" t="0" r="0" b="0"/>
                            <a:pathLst>
                              <a:path w="40767" h="81534">
                                <a:moveTo>
                                  <a:pt x="0" y="0"/>
                                </a:moveTo>
                                <a:lnTo>
                                  <a:pt x="31623" y="0"/>
                                </a:lnTo>
                                <a:cubicBezTo>
                                  <a:pt x="36195" y="0"/>
                                  <a:pt x="40767" y="3810"/>
                                  <a:pt x="40767" y="9144"/>
                                </a:cubicBezTo>
                                <a:lnTo>
                                  <a:pt x="40767" y="72390"/>
                                </a:lnTo>
                                <a:cubicBezTo>
                                  <a:pt x="40767" y="77724"/>
                                  <a:pt x="36195" y="81534"/>
                                  <a:pt x="31623" y="81534"/>
                                </a:cubicBezTo>
                                <a:lnTo>
                                  <a:pt x="0" y="81534"/>
                                </a:lnTo>
                                <a:lnTo>
                                  <a:pt x="0" y="62484"/>
                                </a:lnTo>
                                <a:lnTo>
                                  <a:pt x="21717" y="62484"/>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605" name="Rectangle 353605"/>
                        <wps:cNvSpPr/>
                        <wps:spPr>
                          <a:xfrm>
                            <a:off x="2420874" y="3225927"/>
                            <a:ext cx="154162" cy="154840"/>
                          </a:xfrm>
                          <a:prstGeom prst="rect">
                            <a:avLst/>
                          </a:prstGeom>
                          <a:ln>
                            <a:noFill/>
                          </a:ln>
                        </wps:spPr>
                        <wps:txbx>
                          <w:txbxContent>
                            <w:p w:rsidR="00346C10" w:rsidRDefault="00346C10">
                              <w:r>
                                <w:rPr>
                                  <w:color w:val="595959"/>
                                  <w:sz w:val="18"/>
                                </w:rPr>
                                <w:t>35</w:t>
                              </w:r>
                            </w:p>
                          </w:txbxContent>
                        </wps:txbx>
                        <wps:bodyPr horzOverflow="overflow" vert="horz" lIns="0" tIns="0" rIns="0" bIns="0" rtlCol="0">
                          <a:noAutofit/>
                        </wps:bodyPr>
                      </wps:wsp>
                      <wps:wsp>
                        <wps:cNvPr id="353607" name="Rectangle 353607"/>
                        <wps:cNvSpPr/>
                        <wps:spPr>
                          <a:xfrm>
                            <a:off x="2536797" y="3225927"/>
                            <a:ext cx="115261" cy="154840"/>
                          </a:xfrm>
                          <a:prstGeom prst="rect">
                            <a:avLst/>
                          </a:prstGeom>
                          <a:ln>
                            <a:noFill/>
                          </a:ln>
                        </wps:spPr>
                        <wps:txbx>
                          <w:txbxContent>
                            <w:p w:rsidR="00346C10" w:rsidRDefault="00346C10">
                              <w:r>
                                <w:rPr>
                                  <w:color w:val="595959"/>
                                  <w:sz w:val="18"/>
                                </w:rPr>
                                <w:t xml:space="preserve"> ‐ </w:t>
                              </w:r>
                            </w:p>
                          </w:txbxContent>
                        </wps:txbx>
                        <wps:bodyPr horzOverflow="overflow" vert="horz" lIns="0" tIns="0" rIns="0" bIns="0" rtlCol="0">
                          <a:noAutofit/>
                        </wps:bodyPr>
                      </wps:wsp>
                      <wps:wsp>
                        <wps:cNvPr id="353606" name="Rectangle 353606"/>
                        <wps:cNvSpPr/>
                        <wps:spPr>
                          <a:xfrm>
                            <a:off x="2623471" y="3225927"/>
                            <a:ext cx="154162" cy="154840"/>
                          </a:xfrm>
                          <a:prstGeom prst="rect">
                            <a:avLst/>
                          </a:prstGeom>
                          <a:ln>
                            <a:noFill/>
                          </a:ln>
                        </wps:spPr>
                        <wps:txbx>
                          <w:txbxContent>
                            <w:p w:rsidR="00346C10" w:rsidRDefault="00346C10">
                              <w:r>
                                <w:rPr>
                                  <w:color w:val="595959"/>
                                  <w:sz w:val="18"/>
                                </w:rPr>
                                <w:t>39</w:t>
                              </w:r>
                            </w:p>
                          </w:txbxContent>
                        </wps:txbx>
                        <wps:bodyPr horzOverflow="overflow" vert="horz" lIns="0" tIns="0" rIns="0" bIns="0" rtlCol="0">
                          <a:noAutofit/>
                        </wps:bodyPr>
                      </wps:wsp>
                      <wps:wsp>
                        <wps:cNvPr id="456874" name="Shape 456874"/>
                        <wps:cNvSpPr/>
                        <wps:spPr>
                          <a:xfrm>
                            <a:off x="3043428" y="3247644"/>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9E470E"/>
                          </a:fillRef>
                          <a:effectRef idx="0">
                            <a:scrgbClr r="0" g="0" b="0"/>
                          </a:effectRef>
                          <a:fontRef idx="none"/>
                        </wps:style>
                        <wps:bodyPr/>
                      </wps:wsp>
                      <wps:wsp>
                        <wps:cNvPr id="25286" name="Shape 25286"/>
                        <wps:cNvSpPr/>
                        <wps:spPr>
                          <a:xfrm>
                            <a:off x="3033522" y="3238500"/>
                            <a:ext cx="40767" cy="81534"/>
                          </a:xfrm>
                          <a:custGeom>
                            <a:avLst/>
                            <a:gdLst/>
                            <a:ahLst/>
                            <a:cxnLst/>
                            <a:rect l="0" t="0" r="0" b="0"/>
                            <a:pathLst>
                              <a:path w="40767" h="81534">
                                <a:moveTo>
                                  <a:pt x="9906" y="0"/>
                                </a:moveTo>
                                <a:lnTo>
                                  <a:pt x="40767" y="0"/>
                                </a:lnTo>
                                <a:lnTo>
                                  <a:pt x="40767" y="19050"/>
                                </a:lnTo>
                                <a:lnTo>
                                  <a:pt x="19050" y="19050"/>
                                </a:lnTo>
                                <a:lnTo>
                                  <a:pt x="19050" y="62484"/>
                                </a:lnTo>
                                <a:lnTo>
                                  <a:pt x="40767" y="62484"/>
                                </a:lnTo>
                                <a:lnTo>
                                  <a:pt x="40767" y="81534"/>
                                </a:lnTo>
                                <a:lnTo>
                                  <a:pt x="9906" y="81534"/>
                                </a:lnTo>
                                <a:cubicBezTo>
                                  <a:pt x="4572" y="81534"/>
                                  <a:pt x="0" y="77724"/>
                                  <a:pt x="0" y="72390"/>
                                </a:cubicBezTo>
                                <a:lnTo>
                                  <a:pt x="0" y="9144"/>
                                </a:lnTo>
                                <a:cubicBezTo>
                                  <a:pt x="0" y="3810"/>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87" name="Shape 25287"/>
                        <wps:cNvSpPr/>
                        <wps:spPr>
                          <a:xfrm>
                            <a:off x="3074289" y="3238500"/>
                            <a:ext cx="40767" cy="81534"/>
                          </a:xfrm>
                          <a:custGeom>
                            <a:avLst/>
                            <a:gdLst/>
                            <a:ahLst/>
                            <a:cxnLst/>
                            <a:rect l="0" t="0" r="0" b="0"/>
                            <a:pathLst>
                              <a:path w="40767" h="81534">
                                <a:moveTo>
                                  <a:pt x="0" y="0"/>
                                </a:moveTo>
                                <a:lnTo>
                                  <a:pt x="31623" y="0"/>
                                </a:lnTo>
                                <a:cubicBezTo>
                                  <a:pt x="36957" y="0"/>
                                  <a:pt x="40767" y="3810"/>
                                  <a:pt x="40767" y="9144"/>
                                </a:cubicBezTo>
                                <a:lnTo>
                                  <a:pt x="40767" y="72390"/>
                                </a:lnTo>
                                <a:cubicBezTo>
                                  <a:pt x="40767" y="77724"/>
                                  <a:pt x="36957" y="81534"/>
                                  <a:pt x="31623" y="81534"/>
                                </a:cubicBezTo>
                                <a:lnTo>
                                  <a:pt x="0" y="81534"/>
                                </a:lnTo>
                                <a:lnTo>
                                  <a:pt x="0" y="62484"/>
                                </a:lnTo>
                                <a:lnTo>
                                  <a:pt x="21717" y="62484"/>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608" name="Rectangle 353608"/>
                        <wps:cNvSpPr/>
                        <wps:spPr>
                          <a:xfrm>
                            <a:off x="3132582" y="3225927"/>
                            <a:ext cx="154162" cy="154840"/>
                          </a:xfrm>
                          <a:prstGeom prst="rect">
                            <a:avLst/>
                          </a:prstGeom>
                          <a:ln>
                            <a:noFill/>
                          </a:ln>
                        </wps:spPr>
                        <wps:txbx>
                          <w:txbxContent>
                            <w:p w:rsidR="00346C10" w:rsidRDefault="00346C10">
                              <w:r>
                                <w:rPr>
                                  <w:color w:val="595959"/>
                                  <w:sz w:val="18"/>
                                </w:rPr>
                                <w:t>40</w:t>
                              </w:r>
                            </w:p>
                          </w:txbxContent>
                        </wps:txbx>
                        <wps:bodyPr horzOverflow="overflow" vert="horz" lIns="0" tIns="0" rIns="0" bIns="0" rtlCol="0">
                          <a:noAutofit/>
                        </wps:bodyPr>
                      </wps:wsp>
                      <wps:wsp>
                        <wps:cNvPr id="353610" name="Rectangle 353610"/>
                        <wps:cNvSpPr/>
                        <wps:spPr>
                          <a:xfrm>
                            <a:off x="3248505" y="3225927"/>
                            <a:ext cx="115261" cy="154840"/>
                          </a:xfrm>
                          <a:prstGeom prst="rect">
                            <a:avLst/>
                          </a:prstGeom>
                          <a:ln>
                            <a:noFill/>
                          </a:ln>
                        </wps:spPr>
                        <wps:txbx>
                          <w:txbxContent>
                            <w:p w:rsidR="00346C10" w:rsidRDefault="00346C10">
                              <w:r>
                                <w:rPr>
                                  <w:color w:val="595959"/>
                                  <w:sz w:val="18"/>
                                </w:rPr>
                                <w:t xml:space="preserve"> ‐ </w:t>
                              </w:r>
                            </w:p>
                          </w:txbxContent>
                        </wps:txbx>
                        <wps:bodyPr horzOverflow="overflow" vert="horz" lIns="0" tIns="0" rIns="0" bIns="0" rtlCol="0">
                          <a:noAutofit/>
                        </wps:bodyPr>
                      </wps:wsp>
                      <wps:wsp>
                        <wps:cNvPr id="353609" name="Rectangle 353609"/>
                        <wps:cNvSpPr/>
                        <wps:spPr>
                          <a:xfrm>
                            <a:off x="3335179" y="3225927"/>
                            <a:ext cx="154162" cy="154840"/>
                          </a:xfrm>
                          <a:prstGeom prst="rect">
                            <a:avLst/>
                          </a:prstGeom>
                          <a:ln>
                            <a:noFill/>
                          </a:ln>
                        </wps:spPr>
                        <wps:txbx>
                          <w:txbxContent>
                            <w:p w:rsidR="00346C10" w:rsidRDefault="00346C10">
                              <w:r>
                                <w:rPr>
                                  <w:color w:val="595959"/>
                                  <w:sz w:val="18"/>
                                </w:rPr>
                                <w:t>49</w:t>
                              </w:r>
                            </w:p>
                          </w:txbxContent>
                        </wps:txbx>
                        <wps:bodyPr horzOverflow="overflow" vert="horz" lIns="0" tIns="0" rIns="0" bIns="0" rtlCol="0">
                          <a:noAutofit/>
                        </wps:bodyPr>
                      </wps:wsp>
                      <wps:wsp>
                        <wps:cNvPr id="456875" name="Shape 456875"/>
                        <wps:cNvSpPr/>
                        <wps:spPr>
                          <a:xfrm>
                            <a:off x="909066" y="3461766"/>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miter lim="127000"/>
                          </a:ln>
                        </wps:spPr>
                        <wps:style>
                          <a:lnRef idx="0">
                            <a:srgbClr val="000000">
                              <a:alpha val="0"/>
                            </a:srgbClr>
                          </a:lnRef>
                          <a:fillRef idx="1">
                            <a:srgbClr val="636363"/>
                          </a:fillRef>
                          <a:effectRef idx="0">
                            <a:scrgbClr r="0" g="0" b="0"/>
                          </a:effectRef>
                          <a:fontRef idx="none"/>
                        </wps:style>
                        <wps:bodyPr/>
                      </wps:wsp>
                      <wps:wsp>
                        <wps:cNvPr id="25290" name="Shape 25290"/>
                        <wps:cNvSpPr/>
                        <wps:spPr>
                          <a:xfrm>
                            <a:off x="899922" y="3452622"/>
                            <a:ext cx="40767" cy="81534"/>
                          </a:xfrm>
                          <a:custGeom>
                            <a:avLst/>
                            <a:gdLst/>
                            <a:ahLst/>
                            <a:cxnLst/>
                            <a:rect l="0" t="0" r="0" b="0"/>
                            <a:pathLst>
                              <a:path w="40767" h="81534">
                                <a:moveTo>
                                  <a:pt x="9144" y="0"/>
                                </a:moveTo>
                                <a:lnTo>
                                  <a:pt x="40767" y="0"/>
                                </a:lnTo>
                                <a:lnTo>
                                  <a:pt x="40767" y="19050"/>
                                </a:lnTo>
                                <a:lnTo>
                                  <a:pt x="19050" y="19050"/>
                                </a:lnTo>
                                <a:lnTo>
                                  <a:pt x="19050" y="62484"/>
                                </a:lnTo>
                                <a:lnTo>
                                  <a:pt x="40767" y="62484"/>
                                </a:lnTo>
                                <a:lnTo>
                                  <a:pt x="40767" y="81534"/>
                                </a:lnTo>
                                <a:lnTo>
                                  <a:pt x="9144" y="81534"/>
                                </a:lnTo>
                                <a:cubicBezTo>
                                  <a:pt x="3810" y="81534"/>
                                  <a:pt x="0" y="77724"/>
                                  <a:pt x="0" y="72390"/>
                                </a:cubicBezTo>
                                <a:lnTo>
                                  <a:pt x="0" y="9144"/>
                                </a:lnTo>
                                <a:cubicBezTo>
                                  <a:pt x="0" y="4572"/>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91" name="Shape 25291"/>
                        <wps:cNvSpPr/>
                        <wps:spPr>
                          <a:xfrm>
                            <a:off x="940689" y="3452622"/>
                            <a:ext cx="40767" cy="81534"/>
                          </a:xfrm>
                          <a:custGeom>
                            <a:avLst/>
                            <a:gdLst/>
                            <a:ahLst/>
                            <a:cxnLst/>
                            <a:rect l="0" t="0" r="0" b="0"/>
                            <a:pathLst>
                              <a:path w="40767" h="81534">
                                <a:moveTo>
                                  <a:pt x="0" y="0"/>
                                </a:moveTo>
                                <a:lnTo>
                                  <a:pt x="31623" y="0"/>
                                </a:lnTo>
                                <a:cubicBezTo>
                                  <a:pt x="36957" y="0"/>
                                  <a:pt x="40767" y="4572"/>
                                  <a:pt x="40767" y="9144"/>
                                </a:cubicBezTo>
                                <a:lnTo>
                                  <a:pt x="40767" y="72390"/>
                                </a:lnTo>
                                <a:cubicBezTo>
                                  <a:pt x="40767" y="77724"/>
                                  <a:pt x="36957" y="81534"/>
                                  <a:pt x="31623" y="81534"/>
                                </a:cubicBezTo>
                                <a:lnTo>
                                  <a:pt x="0" y="81534"/>
                                </a:lnTo>
                                <a:lnTo>
                                  <a:pt x="0" y="62484"/>
                                </a:lnTo>
                                <a:lnTo>
                                  <a:pt x="21717" y="62484"/>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613" name="Rectangle 353613"/>
                        <wps:cNvSpPr/>
                        <wps:spPr>
                          <a:xfrm>
                            <a:off x="1114143" y="3440049"/>
                            <a:ext cx="115261" cy="154840"/>
                          </a:xfrm>
                          <a:prstGeom prst="rect">
                            <a:avLst/>
                          </a:prstGeom>
                          <a:ln>
                            <a:noFill/>
                          </a:ln>
                        </wps:spPr>
                        <wps:txbx>
                          <w:txbxContent>
                            <w:p w:rsidR="00346C10" w:rsidRDefault="00346C10">
                              <w:r>
                                <w:rPr>
                                  <w:color w:val="595959"/>
                                  <w:sz w:val="18"/>
                                </w:rPr>
                                <w:t xml:space="preserve"> ‐ </w:t>
                              </w:r>
                            </w:p>
                          </w:txbxContent>
                        </wps:txbx>
                        <wps:bodyPr horzOverflow="overflow" vert="horz" lIns="0" tIns="0" rIns="0" bIns="0" rtlCol="0">
                          <a:noAutofit/>
                        </wps:bodyPr>
                      </wps:wsp>
                      <wps:wsp>
                        <wps:cNvPr id="353612" name="Rectangle 353612"/>
                        <wps:cNvSpPr/>
                        <wps:spPr>
                          <a:xfrm>
                            <a:off x="1200817" y="3440049"/>
                            <a:ext cx="154163" cy="154840"/>
                          </a:xfrm>
                          <a:prstGeom prst="rect">
                            <a:avLst/>
                          </a:prstGeom>
                          <a:ln>
                            <a:noFill/>
                          </a:ln>
                        </wps:spPr>
                        <wps:txbx>
                          <w:txbxContent>
                            <w:p w:rsidR="00346C10" w:rsidRDefault="00346C10">
                              <w:r>
                                <w:rPr>
                                  <w:color w:val="595959"/>
                                  <w:sz w:val="18"/>
                                </w:rPr>
                                <w:t>64</w:t>
                              </w:r>
                            </w:p>
                          </w:txbxContent>
                        </wps:txbx>
                        <wps:bodyPr horzOverflow="overflow" vert="horz" lIns="0" tIns="0" rIns="0" bIns="0" rtlCol="0">
                          <a:noAutofit/>
                        </wps:bodyPr>
                      </wps:wsp>
                      <wps:wsp>
                        <wps:cNvPr id="353611" name="Rectangle 353611"/>
                        <wps:cNvSpPr/>
                        <wps:spPr>
                          <a:xfrm>
                            <a:off x="998220" y="3440049"/>
                            <a:ext cx="154163" cy="154840"/>
                          </a:xfrm>
                          <a:prstGeom prst="rect">
                            <a:avLst/>
                          </a:prstGeom>
                          <a:ln>
                            <a:noFill/>
                          </a:ln>
                        </wps:spPr>
                        <wps:txbx>
                          <w:txbxContent>
                            <w:p w:rsidR="00346C10" w:rsidRDefault="00346C10">
                              <w:r>
                                <w:rPr>
                                  <w:color w:val="595959"/>
                                  <w:sz w:val="18"/>
                                </w:rPr>
                                <w:t>50</w:t>
                              </w:r>
                            </w:p>
                          </w:txbxContent>
                        </wps:txbx>
                        <wps:bodyPr horzOverflow="overflow" vert="horz" lIns="0" tIns="0" rIns="0" bIns="0" rtlCol="0">
                          <a:noAutofit/>
                        </wps:bodyPr>
                      </wps:wsp>
                      <wps:wsp>
                        <wps:cNvPr id="456876" name="Shape 456876"/>
                        <wps:cNvSpPr/>
                        <wps:spPr>
                          <a:xfrm>
                            <a:off x="1620774" y="3461766"/>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997200"/>
                          </a:fillRef>
                          <a:effectRef idx="0">
                            <a:scrgbClr r="0" g="0" b="0"/>
                          </a:effectRef>
                          <a:fontRef idx="none"/>
                        </wps:style>
                        <wps:bodyPr/>
                      </wps:wsp>
                      <wps:wsp>
                        <wps:cNvPr id="25294" name="Shape 25294"/>
                        <wps:cNvSpPr/>
                        <wps:spPr>
                          <a:xfrm>
                            <a:off x="1610868" y="3452622"/>
                            <a:ext cx="41148" cy="81534"/>
                          </a:xfrm>
                          <a:custGeom>
                            <a:avLst/>
                            <a:gdLst/>
                            <a:ahLst/>
                            <a:cxnLst/>
                            <a:rect l="0" t="0" r="0" b="0"/>
                            <a:pathLst>
                              <a:path w="41148" h="81534">
                                <a:moveTo>
                                  <a:pt x="9906" y="0"/>
                                </a:moveTo>
                                <a:lnTo>
                                  <a:pt x="41148" y="0"/>
                                </a:lnTo>
                                <a:lnTo>
                                  <a:pt x="41148" y="19050"/>
                                </a:lnTo>
                                <a:lnTo>
                                  <a:pt x="19050" y="19050"/>
                                </a:lnTo>
                                <a:lnTo>
                                  <a:pt x="19050" y="62484"/>
                                </a:lnTo>
                                <a:lnTo>
                                  <a:pt x="41148" y="62484"/>
                                </a:lnTo>
                                <a:lnTo>
                                  <a:pt x="41148" y="81534"/>
                                </a:lnTo>
                                <a:lnTo>
                                  <a:pt x="9906" y="81534"/>
                                </a:lnTo>
                                <a:cubicBezTo>
                                  <a:pt x="4572" y="81534"/>
                                  <a:pt x="0" y="77724"/>
                                  <a:pt x="0" y="72390"/>
                                </a:cubicBezTo>
                                <a:lnTo>
                                  <a:pt x="0" y="9144"/>
                                </a:lnTo>
                                <a:cubicBezTo>
                                  <a:pt x="0" y="4572"/>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95" name="Shape 25295"/>
                        <wps:cNvSpPr/>
                        <wps:spPr>
                          <a:xfrm>
                            <a:off x="1652016" y="3452622"/>
                            <a:ext cx="41148" cy="81534"/>
                          </a:xfrm>
                          <a:custGeom>
                            <a:avLst/>
                            <a:gdLst/>
                            <a:ahLst/>
                            <a:cxnLst/>
                            <a:rect l="0" t="0" r="0" b="0"/>
                            <a:pathLst>
                              <a:path w="41148" h="81534">
                                <a:moveTo>
                                  <a:pt x="0" y="0"/>
                                </a:moveTo>
                                <a:lnTo>
                                  <a:pt x="31242" y="0"/>
                                </a:lnTo>
                                <a:cubicBezTo>
                                  <a:pt x="36576" y="0"/>
                                  <a:pt x="41148" y="4572"/>
                                  <a:pt x="41148" y="9144"/>
                                </a:cubicBezTo>
                                <a:lnTo>
                                  <a:pt x="41148" y="72390"/>
                                </a:lnTo>
                                <a:cubicBezTo>
                                  <a:pt x="41148" y="77724"/>
                                  <a:pt x="36576" y="81534"/>
                                  <a:pt x="31242" y="81534"/>
                                </a:cubicBezTo>
                                <a:lnTo>
                                  <a:pt x="0" y="81534"/>
                                </a:lnTo>
                                <a:lnTo>
                                  <a:pt x="0" y="62484"/>
                                </a:lnTo>
                                <a:lnTo>
                                  <a:pt x="22098" y="62484"/>
                                </a:lnTo>
                                <a:lnTo>
                                  <a:pt x="22098"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614" name="Rectangle 353614"/>
                        <wps:cNvSpPr/>
                        <wps:spPr>
                          <a:xfrm>
                            <a:off x="1709928" y="3440049"/>
                            <a:ext cx="154193" cy="154840"/>
                          </a:xfrm>
                          <a:prstGeom prst="rect">
                            <a:avLst/>
                          </a:prstGeom>
                          <a:ln>
                            <a:noFill/>
                          </a:ln>
                        </wps:spPr>
                        <wps:txbx>
                          <w:txbxContent>
                            <w:p w:rsidR="00346C10" w:rsidRDefault="00346C10">
                              <w:r>
                                <w:rPr>
                                  <w:color w:val="595959"/>
                                  <w:sz w:val="18"/>
                                </w:rPr>
                                <w:t>65</w:t>
                              </w:r>
                            </w:p>
                          </w:txbxContent>
                        </wps:txbx>
                        <wps:bodyPr horzOverflow="overflow" vert="horz" lIns="0" tIns="0" rIns="0" bIns="0" rtlCol="0">
                          <a:noAutofit/>
                        </wps:bodyPr>
                      </wps:wsp>
                      <wps:wsp>
                        <wps:cNvPr id="353615" name="Rectangle 353615"/>
                        <wps:cNvSpPr/>
                        <wps:spPr>
                          <a:xfrm>
                            <a:off x="1825897" y="3440049"/>
                            <a:ext cx="624236" cy="154840"/>
                          </a:xfrm>
                          <a:prstGeom prst="rect">
                            <a:avLst/>
                          </a:prstGeom>
                          <a:ln>
                            <a:noFill/>
                          </a:ln>
                        </wps:spPr>
                        <wps:txbx>
                          <w:txbxContent>
                            <w:p w:rsidR="00346C10" w:rsidRDefault="00346C10">
                              <w:r>
                                <w:rPr>
                                  <w:color w:val="595959"/>
                                  <w:sz w:val="18"/>
                                </w:rPr>
                                <w:t xml:space="preserve"> and older</w:t>
                              </w:r>
                            </w:p>
                          </w:txbxContent>
                        </wps:txbx>
                        <wps:bodyPr horzOverflow="overflow" vert="horz" lIns="0" tIns="0" rIns="0" bIns="0" rtlCol="0">
                          <a:noAutofit/>
                        </wps:bodyPr>
                      </wps:wsp>
                      <wps:wsp>
                        <wps:cNvPr id="456877" name="Shape 456877"/>
                        <wps:cNvSpPr/>
                        <wps:spPr>
                          <a:xfrm>
                            <a:off x="2331720" y="3461766"/>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miter lim="127000"/>
                          </a:ln>
                        </wps:spPr>
                        <wps:style>
                          <a:lnRef idx="0">
                            <a:srgbClr val="000000">
                              <a:alpha val="0"/>
                            </a:srgbClr>
                          </a:lnRef>
                          <a:fillRef idx="1">
                            <a:srgbClr val="264478"/>
                          </a:fillRef>
                          <a:effectRef idx="0">
                            <a:scrgbClr r="0" g="0" b="0"/>
                          </a:effectRef>
                          <a:fontRef idx="none"/>
                        </wps:style>
                        <wps:bodyPr/>
                      </wps:wsp>
                      <wps:wsp>
                        <wps:cNvPr id="25298" name="Shape 25298"/>
                        <wps:cNvSpPr/>
                        <wps:spPr>
                          <a:xfrm>
                            <a:off x="2322576" y="3452622"/>
                            <a:ext cx="40767" cy="81534"/>
                          </a:xfrm>
                          <a:custGeom>
                            <a:avLst/>
                            <a:gdLst/>
                            <a:ahLst/>
                            <a:cxnLst/>
                            <a:rect l="0" t="0" r="0" b="0"/>
                            <a:pathLst>
                              <a:path w="40767" h="81534">
                                <a:moveTo>
                                  <a:pt x="9144" y="0"/>
                                </a:moveTo>
                                <a:lnTo>
                                  <a:pt x="40767" y="0"/>
                                </a:lnTo>
                                <a:lnTo>
                                  <a:pt x="40767" y="19050"/>
                                </a:lnTo>
                                <a:lnTo>
                                  <a:pt x="19050" y="19050"/>
                                </a:lnTo>
                                <a:lnTo>
                                  <a:pt x="19050" y="62484"/>
                                </a:lnTo>
                                <a:lnTo>
                                  <a:pt x="40767" y="62484"/>
                                </a:lnTo>
                                <a:lnTo>
                                  <a:pt x="40767" y="81534"/>
                                </a:lnTo>
                                <a:lnTo>
                                  <a:pt x="9144" y="81534"/>
                                </a:lnTo>
                                <a:cubicBezTo>
                                  <a:pt x="3810" y="81534"/>
                                  <a:pt x="0" y="77724"/>
                                  <a:pt x="0" y="72390"/>
                                </a:cubicBezTo>
                                <a:lnTo>
                                  <a:pt x="0" y="9144"/>
                                </a:lnTo>
                                <a:cubicBezTo>
                                  <a:pt x="0" y="4572"/>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99" name="Shape 25299"/>
                        <wps:cNvSpPr/>
                        <wps:spPr>
                          <a:xfrm>
                            <a:off x="2363343" y="3452622"/>
                            <a:ext cx="40767" cy="81534"/>
                          </a:xfrm>
                          <a:custGeom>
                            <a:avLst/>
                            <a:gdLst/>
                            <a:ahLst/>
                            <a:cxnLst/>
                            <a:rect l="0" t="0" r="0" b="0"/>
                            <a:pathLst>
                              <a:path w="40767" h="81534">
                                <a:moveTo>
                                  <a:pt x="0" y="0"/>
                                </a:moveTo>
                                <a:lnTo>
                                  <a:pt x="31623" y="0"/>
                                </a:lnTo>
                                <a:cubicBezTo>
                                  <a:pt x="36195" y="0"/>
                                  <a:pt x="40767" y="4572"/>
                                  <a:pt x="40767" y="9144"/>
                                </a:cubicBezTo>
                                <a:lnTo>
                                  <a:pt x="40767" y="72390"/>
                                </a:lnTo>
                                <a:cubicBezTo>
                                  <a:pt x="40767" y="77724"/>
                                  <a:pt x="36195" y="81534"/>
                                  <a:pt x="31623" y="81534"/>
                                </a:cubicBezTo>
                                <a:lnTo>
                                  <a:pt x="0" y="81534"/>
                                </a:lnTo>
                                <a:lnTo>
                                  <a:pt x="0" y="62484"/>
                                </a:lnTo>
                                <a:lnTo>
                                  <a:pt x="21717" y="62484"/>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300" name="Rectangle 25300"/>
                        <wps:cNvSpPr/>
                        <wps:spPr>
                          <a:xfrm>
                            <a:off x="2420874" y="3440049"/>
                            <a:ext cx="724887" cy="154840"/>
                          </a:xfrm>
                          <a:prstGeom prst="rect">
                            <a:avLst/>
                          </a:prstGeom>
                          <a:ln>
                            <a:noFill/>
                          </a:ln>
                        </wps:spPr>
                        <wps:txbx>
                          <w:txbxContent>
                            <w:p w:rsidR="00346C10" w:rsidRDefault="00346C10">
                              <w:r>
                                <w:rPr>
                                  <w:color w:val="595959"/>
                                  <w:sz w:val="18"/>
                                </w:rPr>
                                <w:t>Unreported</w:t>
                              </w:r>
                            </w:p>
                          </w:txbxContent>
                        </wps:txbx>
                        <wps:bodyPr horzOverflow="overflow" vert="horz" lIns="0" tIns="0" rIns="0" bIns="0" rtlCol="0">
                          <a:noAutofit/>
                        </wps:bodyPr>
                      </wps:wsp>
                      <wps:wsp>
                        <wps:cNvPr id="25301" name="Shape 25301"/>
                        <wps:cNvSpPr/>
                        <wps:spPr>
                          <a:xfrm>
                            <a:off x="0" y="0"/>
                            <a:ext cx="2290953" cy="3662934"/>
                          </a:xfrm>
                          <a:custGeom>
                            <a:avLst/>
                            <a:gdLst/>
                            <a:ahLst/>
                            <a:cxnLst/>
                            <a:rect l="0" t="0" r="0" b="0"/>
                            <a:pathLst>
                              <a:path w="2290953" h="3662934">
                                <a:moveTo>
                                  <a:pt x="0" y="0"/>
                                </a:moveTo>
                                <a:lnTo>
                                  <a:pt x="9906" y="0"/>
                                </a:lnTo>
                                <a:lnTo>
                                  <a:pt x="2290953" y="0"/>
                                </a:lnTo>
                                <a:lnTo>
                                  <a:pt x="2290953" y="5334"/>
                                </a:lnTo>
                                <a:lnTo>
                                  <a:pt x="9906" y="5334"/>
                                </a:lnTo>
                                <a:lnTo>
                                  <a:pt x="9906" y="3653028"/>
                                </a:lnTo>
                                <a:lnTo>
                                  <a:pt x="2290953" y="3653028"/>
                                </a:lnTo>
                                <a:lnTo>
                                  <a:pt x="2290953" y="3662934"/>
                                </a:lnTo>
                                <a:lnTo>
                                  <a:pt x="4572" y="3662934"/>
                                </a:lnTo>
                                <a:cubicBezTo>
                                  <a:pt x="2286" y="3662934"/>
                                  <a:pt x="0" y="3660648"/>
                                  <a:pt x="0" y="3657600"/>
                                </a:cubicBez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5302" name="Shape 25302"/>
                        <wps:cNvSpPr/>
                        <wps:spPr>
                          <a:xfrm>
                            <a:off x="2290953" y="0"/>
                            <a:ext cx="2290953" cy="3662934"/>
                          </a:xfrm>
                          <a:custGeom>
                            <a:avLst/>
                            <a:gdLst/>
                            <a:ahLst/>
                            <a:cxnLst/>
                            <a:rect l="0" t="0" r="0" b="0"/>
                            <a:pathLst>
                              <a:path w="2290953" h="3662934">
                                <a:moveTo>
                                  <a:pt x="0" y="0"/>
                                </a:moveTo>
                                <a:lnTo>
                                  <a:pt x="2281047" y="0"/>
                                </a:lnTo>
                                <a:lnTo>
                                  <a:pt x="2290953" y="0"/>
                                </a:lnTo>
                                <a:lnTo>
                                  <a:pt x="2290953" y="3657600"/>
                                </a:lnTo>
                                <a:cubicBezTo>
                                  <a:pt x="2290953" y="3660648"/>
                                  <a:pt x="2288667" y="3662934"/>
                                  <a:pt x="2285619" y="3662934"/>
                                </a:cubicBezTo>
                                <a:lnTo>
                                  <a:pt x="0" y="3662934"/>
                                </a:lnTo>
                                <a:lnTo>
                                  <a:pt x="0" y="3653028"/>
                                </a:lnTo>
                                <a:lnTo>
                                  <a:pt x="2281047" y="3653028"/>
                                </a:lnTo>
                                <a:lnTo>
                                  <a:pt x="2281047" y="5334"/>
                                </a:lnTo>
                                <a:lnTo>
                                  <a:pt x="0" y="5334"/>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inline>
            </w:drawing>
          </mc:Choice>
          <mc:Fallback>
            <w:pict>
              <v:group id="Group 381229" o:spid="_x0000_s2918" style="width:362.85pt;height:290.95pt;mso-position-horizontal-relative:char;mso-position-vertical-relative:line" coordsize="46080,36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">
                <v:rect id="Rectangle 24879" o:spid="_x0000_s2919" style="position:absolute;left:45765;top:3553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" filled="f" stroked="f">
                  <v:textbox inset="0,0,0,0">
                    <w:txbxContent>
                      <w:p w:rsidR="00346C10" w:rsidRDefault="00346C10">
                        <w:r>
                          <w:t xml:space="preserve"> </w:t>
                        </w:r>
                      </w:p>
                    </w:txbxContent>
                  </v:textbox>
                </v:rect>
                <v:shape id="Shape 25212" o:spid="_x0000_s2920" style="position:absolute;left:22905;top:4709;width:9396;height:11734;visibility:visible;mso-wrap-style:square;v-text-anchor:top" coordsize="939546,117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" path="m,c369570,,717804,174498,939546,470154l,1173480,,xe" fillcolor="#5a9ad4" stroked="f" strokeweight="0">
                  <v:stroke miterlimit="83231f" joinstyle="miter"/>
                  <v:path arrowok="t" textboxrect="0,0,939546,1173480"/>
                </v:shape>
                <v:shape id="Shape 25213" o:spid="_x0000_s2921" style="position:absolute;left:22814;top:4617;width:4769;height:11933;visibility:visible;mso-wrap-style:square;v-text-anchor:top" coordsize="476943,119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" path="m9906,l44196,762c170221,4243,293355,27874,409493,69578r67450,28279l476943,118511,403148,87478c288875,46301,167817,22970,44196,19812l19050,19265r,1144321l476943,820538r,23804l15240,1190244v-3048,2286,-6858,3048,-9906,1524c2286,1189482,,1186434,,1182624l,9144c,6858,762,4572,3048,3048,4572,762,6858,,9906,xe" stroked="f" strokeweight="0">
                  <v:stroke miterlimit="83231f" joinstyle="miter"/>
                  <v:path arrowok="t" textboxrect="0,0,476943,1193292"/>
                </v:shape>
                <v:shape id="Shape 25214" o:spid="_x0000_s2922" style="position:absolute;left:27583;top:5596;width:4809;height:7465;visibility:visible;mso-wrap-style:square;v-text-anchor:top" coordsize="480891,74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" path="m,l46203,19371c194227,90734,327380,192998,435933,321243r42672,54102c480891,377631,480891,379917,480891,382203v,3048,-1524,5334,-3810,6858l,746484,,722681,457893,379633,421455,333435c314902,207844,183765,107079,38059,36660l,20654,,xe" stroked="f" strokeweight="0">
                  <v:stroke miterlimit="83231f" joinstyle="miter"/>
                  <v:path arrowok="t" textboxrect="0,0,480891,746484"/>
                </v:shape>
                <v:shape id="Shape 25215" o:spid="_x0000_s2923" style="position:absolute;left:22905;top:9410;width:12436;height:11575;visibility:visible;mso-wrap-style:square;v-text-anchor:top" coordsize="1243584,115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" path="m939546,v249174,332994,304038,773430,143256,1157478l,703326,939546,xe" fillcolor="#ec7d31" stroked="f" strokeweight="0">
                  <v:stroke miterlimit="83231f" joinstyle="miter"/>
                  <v:path arrowok="t" textboxrect="0,0,1243584,1157478"/>
                </v:shape>
                <v:shape id="Shape 25216" o:spid="_x0000_s2924" style="position:absolute;left:22814;top:11895;width:6008;height:7132;visibility:visible;mso-wrap-style:square;v-text-anchor:top" coordsize="600782,71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" path="m600782,r,23803l28122,452834,600782,692617r,20573l6096,464009c3048,462485,762,459437,,456389v,-3810,762,-6858,3810,-9144l600782,xe" stroked="f" strokeweight="0">
                  <v:stroke miterlimit="83231f" joinstyle="miter"/>
                  <v:path arrowok="t" textboxrect="0,0,600782,713190"/>
                </v:shape>
                <v:shape id="Shape 25217" o:spid="_x0000_s2925" style="position:absolute;left:28822;top:9311;width:6543;height:11765;visibility:visible;mso-wrap-style:square;v-text-anchor:top" coordsize="654308,117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" path="m349432,v2286,762,4572,2286,6096,3810l378388,35814c601794,354686,654308,770382,514024,1133856r-14478,36576c498784,1172718,497260,1175004,494974,1175766v-3048,762,-5334,762,-7620,l,971558,,950985r485739,203388l496498,1127760c633937,768718,583086,361175,362386,46482l345831,23077,,282170,,258367,341812,2286c344098,762,346384,,349432,xe" stroked="f" strokeweight="0">
                  <v:stroke miterlimit="83231f" joinstyle="miter"/>
                  <v:path arrowok="t" textboxrect="0,0,654308,1176528"/>
                </v:shape>
                <v:shape id="Shape 25218" o:spid="_x0000_s2926" style="position:absolute;left:22905;top:16443;width:10828;height:11575;visibility:visible;mso-wrap-style:square;v-text-anchor:top" coordsize="1082802,115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" path="m,l1082802,454152c926592,826008,590550,1091946,192786,1157478l,xe" fillcolor="#a5a5a5" stroked="f" strokeweight="0">
                  <v:stroke miterlimit="83231f" joinstyle="miter"/>
                  <v:path arrowok="t" textboxrect="0,0,1082802,1157478"/>
                </v:shape>
                <v:shape id="Shape 25219" o:spid="_x0000_s2927" style="position:absolute;left:22806;top:16344;width:5513;height:11773;visibility:visible;mso-wrap-style:square;v-text-anchor:top" coordsize="551257,117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" path="m13716,1524l551257,226603r,20558l22682,25680,210271,1156428r27473,-5046c329028,1133421,416954,1104568,499901,1066095r51356,-27605l551257,1060177r-43052,23188c423916,1122548,334505,1151995,241554,1170432r-37338,6858c201930,1177290,198882,1177290,197358,1175766v-2286,-1524,-3810,-3810,-4572,-6096l762,11430c,8382,1524,4572,4572,3048,6858,762,10668,,13716,1524xe" stroked="f" strokeweight="0">
                  <v:stroke miterlimit="83231f" joinstyle="miter"/>
                  <v:path arrowok="t" textboxrect="0,0,551257,1177290"/>
                </v:shape>
                <v:shape id="Shape 25220" o:spid="_x0000_s2928" style="position:absolute;left:28319;top:18610;width:5513;height:8336;visibility:visible;mso-wrap-style:square;v-text-anchor:top" coordsize="551357,83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" path="m,l545261,228311v2285,762,3809,3048,4571,5334c551357,235931,551357,238217,549832,241265r-15239,34290c436255,490947,276273,669335,79342,790842l,833574,,811887,69129,774729c263042,655298,420784,479731,517067,267935r11509,-25896l,20558,,xe" stroked="f" strokeweight="0">
                  <v:stroke miterlimit="83231f" joinstyle="miter"/>
                  <v:path arrowok="t" textboxrect="0,0,551357,833574"/>
                </v:shape>
                <v:shape id="Shape 25221" o:spid="_x0000_s2929" style="position:absolute;left:14889;top:16443;width:9944;height:12177;visibility:visible;mso-wrap-style:square;v-text-anchor:top" coordsize="994410,121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" path="m801624,l994410,1157478c633984,1217676,265938,1106424,,856488l801624,xe" fillcolor="#ffbf00" stroked="f" strokeweight="0">
                  <v:stroke miterlimit="83231f" joinstyle="miter"/>
                  <v:path arrowok="t" textboxrect="0,0,994410,1217676"/>
                </v:shape>
                <v:shape id="Shape 25222" o:spid="_x0000_s2930" style="position:absolute;left:14790;top:19552;width:5081;height:8310;visibility:visible;mso-wrap-style:square;v-text-anchor:top" coordsize="508063,83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" path="m508063,r,28107l23353,545499r17795,16178c168618,673945,316278,755482,474159,803330r33904,8330l508063,831059r-38928,-9564c308318,772798,157874,689947,28956,576155l3048,552533c1524,551009,,548723,,546437v,-3048,762,-5334,3048,-6858l508063,xe" stroked="f" strokeweight="0">
                  <v:stroke miterlimit="83231f" joinstyle="miter"/>
                  <v:path arrowok="t" textboxrect="0,0,508063,831059"/>
                </v:shape>
                <v:shape id="Shape 25223" o:spid="_x0000_s2931" style="position:absolute;left:19871;top:16344;width:5061;height:11998;visibility:visible;mso-wrap-style:square;v-text-anchor:top" coordsize="506159,11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" path="m306515,762v3810,1524,6096,4572,6858,7620l505397,1165860v762,3048,,5334,-1524,7620c502349,1175766,500063,1176528,497777,1177290r-34290,5334c335681,1199745,207435,1195846,83455,1172283l,1151778r,-19398l86268,1153574v121777,23115,247903,26864,374171,10000l484710,1159798,297595,31166,,348826,,320719,296609,3810c299657,762,303467,,306515,762xe" stroked="f" strokeweight="0">
                  <v:stroke miterlimit="83231f" joinstyle="miter"/>
                  <v:path arrowok="t" textboxrect="0,0,506159,1199745"/>
                </v:shape>
                <v:shape id="Shape 25224" o:spid="_x0000_s2932" style="position:absolute;left:10721;top:14645;width:12184;height:10363;visibility:visible;mso-wrap-style:square;v-text-anchor:top" coordsize="1218438,103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" path="m59436,l1218438,179832,416814,1036320c133350,771144,,383286,59436,xe" fillcolor="#4472c4" stroked="f" strokeweight="0">
                  <v:stroke miterlimit="83231f" joinstyle="miter"/>
                  <v:path arrowok="t" textboxrect="0,0,1218438,1036320"/>
                </v:shape>
                <v:shape id="Shape 25225" o:spid="_x0000_s2933" style="position:absolute;left:10718;top:14546;width:6274;height:10561;visibility:visible;mso-wrap-style:square;v-text-anchor:top" coordsize="627412,10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" path="m61265,762l627412,88606r,19465l67628,21271,64313,47244v-45009,356184,79324,713473,332994,966978l416801,1033143,627412,808117r,27816l423977,1053084v-1524,1524,-4572,3048,-6858,3048c414833,1056132,411785,1054608,410261,1053084r-25908,-25146c126136,772858,,404952,45263,44958l49835,9144v762,-3048,2286,-5334,3810,-6858c55931,762,58217,,61265,762xe" stroked="f" strokeweight="0">
                  <v:stroke miterlimit="83231f" joinstyle="miter"/>
                  <v:path arrowok="t" textboxrect="0,0,627412,1056132"/>
                </v:shape>
                <v:shape id="Shape 25226" o:spid="_x0000_s2934" style="position:absolute;left:16992;top:15432;width:6020;height:7473;visibility:visible;mso-wrap-style:square;v-text-anchor:top" coordsize="601999,74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" path="m,l592855,91988v3810,762,6858,3048,7620,6096c601999,101894,601237,105704,598951,107990l,747327,,719511,572167,108185,,19465,,xe" stroked="f" strokeweight="0">
                  <v:stroke miterlimit="83231f" joinstyle="miter"/>
                  <v:path arrowok="t" textboxrect="0,0,601999,747327"/>
                </v:shape>
                <v:shape id="Shape 25227" o:spid="_x0000_s2935" style="position:absolute;left:11315;top:9951;width:11590;height:6492;visibility:visible;mso-wrap-style:square;v-text-anchor:top" coordsize="1159002,649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" path="m182118,r976884,649224l,469392c25908,301752,88392,140970,182118,xe" fillcolor="#70ac46" stroked="f" strokeweight="0">
                  <v:stroke miterlimit="83231f" joinstyle="miter"/>
                  <v:path arrowok="t" textboxrect="0,0,1159002,649224"/>
                </v:shape>
                <v:shape id="Shape 25228" o:spid="_x0000_s2936" style="position:absolute;left:11216;top:9852;width:5744;height:5770;visibility:visible;mso-wrap-style:square;v-text-anchor:top" coordsize="574361,576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" path="m190500,v2286,,4572,,6858,1524l574361,252369r,22899l194842,22946,182880,41148c105016,166916,50965,303949,24384,449580r-3756,22001l574361,557499r,19465l8382,489204v-2286,-762,-4572,-2286,-6096,-3810c762,483108,,480822,762,477774l5334,446532c34011,297624,86296,159906,166878,31242l184404,4572c185928,2286,188214,762,190500,xe" stroked="f" strokeweight="0">
                  <v:stroke miterlimit="83231f" joinstyle="miter"/>
                  <v:path arrowok="t" textboxrect="0,0,574361,576964"/>
                </v:shape>
                <v:shape id="Shape 25229" o:spid="_x0000_s2937" style="position:absolute;left:16960;top:12376;width:6052;height:4174;visibility:visible;mso-wrap-style:square;v-text-anchor:top" coordsize="605215,41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" path="m,l599881,399141v3810,2286,5334,6858,3810,11430c602167,414381,597595,417429,593785,416667l,324595,,305130r553734,85918l,22899,,xe" stroked="f" strokeweight="0">
                  <v:stroke miterlimit="83231f" joinstyle="miter"/>
                  <v:path arrowok="t" textboxrect="0,0,605215,417429"/>
                </v:shape>
                <v:shape id="Shape 25230" o:spid="_x0000_s2938" style="position:absolute;left:13136;top:6979;width:9769;height:9464;visibility:visible;mso-wrap-style:square;v-text-anchor:top" coordsize="976884,946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" path="m283464,l976884,946404,,297180c76200,182118,172212,81534,283464,xe" fillcolor="#255e91" stroked="f" strokeweight="0">
                  <v:stroke miterlimit="83231f" joinstyle="miter"/>
                  <v:path arrowok="t" textboxrect="0,0,976884,946404"/>
                </v:shape>
                <v:shape id="Shape 25231" o:spid="_x0000_s2939" style="position:absolute;left:13037;top:6888;width:4855;height:6337;visibility:visible;mso-wrap-style:square;v-text-anchor:top" coordsize="485495,63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" path="m294894,v2286,762,4572,1524,6096,3810l485495,255353r,32506l291440,23006r-12548,9760c188227,100762,96266,196405,32766,290322r-9014,13284l485495,610834r,22851l4572,313944c3048,312420,1524,310134,762,307848v-762,-2286,,-5334,1524,-6858l16764,279654c84493,180848,172047,90792,266700,17526l288036,1524c289560,,292608,,294894,xe" stroked="f" strokeweight="0">
                  <v:stroke miterlimit="83231f" joinstyle="miter"/>
                  <v:path arrowok="t" textboxrect="0,0,485495,633685"/>
                </v:shape>
                <v:shape id="Shape 25232" o:spid="_x0000_s2940" style="position:absolute;left:17892;top:9442;width:5120;height:7108;visibility:visible;mso-wrap-style:square;v-text-anchor:top" coordsize="511963,71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" path="m,l509677,694861v2286,3810,2286,9145,-762,12192c505105,710101,500533,710863,496723,708577l,378332,,355481,461743,662710,,32506,,xe" stroked="f" strokeweight="0">
                  <v:stroke miterlimit="83231f" joinstyle="miter"/>
                  <v:path arrowok="t" textboxrect="0,0,511963,710863"/>
                </v:shape>
                <v:shape id="Shape 25233" o:spid="_x0000_s2941" style="position:absolute;left:15971;top:4968;width:6934;height:11475;visibility:visible;mso-wrap-style:square;v-text-anchor:top" coordsize="693420,114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" path="m449580,l693420,1147572,,201168c134112,103632,287274,35052,449580,xe" fillcolor="#9e470e" stroked="f" strokeweight="0">
                  <v:stroke miterlimit="83231f" joinstyle="miter"/>
                  <v:path arrowok="t" textboxrect="0,0,693420,1147572"/>
                </v:shape>
                <v:shape id="Shape 25234" o:spid="_x0000_s2942" style="position:absolute;left:15872;top:5156;width:3541;height:6686;visibility:visible;mso-wrap-style:square;v-text-anchor:top" coordsize="354065,668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" path="m354065,r,19574l328039,27130c226262,61895,129340,110854,41148,172414l23375,184960,354065,635802r,32734l2286,188416c762,186130,,183844,762,180796v,-2286,1524,-4572,3810,-6096l29718,157174c120377,94328,217937,44876,321369,9511l354065,xe" stroked="f" strokeweight="0">
                  <v:stroke miterlimit="83231f" joinstyle="miter"/>
                  <v:path arrowok="t" textboxrect="0,0,354065,668536"/>
                </v:shape>
                <v:shape id="Shape 25235" o:spid="_x0000_s2943" style="position:absolute;left:19413;top:4869;width:3599;height:11681;visibility:visible;mso-wrap-style:square;v-text-anchor:top" coordsize="359929,1168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" path="m103135,762v2286,-762,5334,,7620,1524c112279,3810,113803,5334,114565,8382l359167,1155954v762,4572,-1524,8382,-5334,10668c349261,1168146,344689,1166622,341641,1163574l,697290,,664556r330690,450842l98190,21192,77227,25908,,48328,,28754,72655,7620,103135,762xe" stroked="f" strokeweight="0">
                  <v:stroke miterlimit="83231f" joinstyle="miter"/>
                  <v:path arrowok="t" textboxrect="0,0,359929,1168146"/>
                </v:shape>
                <v:shape id="Shape 25236" o:spid="_x0000_s2944" style="position:absolute;left:20467;top:4732;width:2438;height:11711;visibility:visible;mso-wrap-style:square;v-text-anchor:top" coordsize="243840,117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" path="m174498,r69342,1171194l,23622c57150,11430,115824,3810,174498,xe" fillcolor="#636363" stroked="f" strokeweight="0">
                  <v:stroke miterlimit="83231f" joinstyle="miter"/>
                  <v:path arrowok="t" textboxrect="0,0,243840,1171194"/>
                </v:shape>
                <v:shape id="Shape 25237" o:spid="_x0000_s2945" style="position:absolute;left:20368;top:4688;width:1289;height:6337;visibility:visible;mso-wrap-style:square;v-text-anchor:top" coordsize="128973,63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" path="m128973,r,19275l98055,22461c76317,25590,54661,29407,33528,33287l20973,35451,128973,542143r,91489l762,30239c,27953,762,24905,1524,22619,3048,21095,5334,19571,7620,18809l29718,14237c51264,10287,73282,6493,95383,3392l128973,xe" stroked="f" strokeweight="0">
                  <v:stroke miterlimit="83231f" joinstyle="miter"/>
                  <v:path arrowok="t" textboxrect="0,0,128973,633632"/>
                </v:shape>
                <v:shape id="Shape 25238" o:spid="_x0000_s2946" style="position:absolute;left:21657;top:4640;width:1347;height:11910;visibility:visible;mso-wrap-style:square;v-text-anchor:top" coordsize="134679,119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" path="m54669,v2286,,4572,762,6858,2286c63051,3810,64575,6096,64575,8382r69977,1169837l134679,1178814r-91,11l134679,1180338v,4572,-3048,9144,-8382,9906c121725,1191006,117153,1187196,115629,1182624l,638445,,546956r108000,506691l46114,19745r-12019,829l,24088,,4813,32571,1524,54669,xe" stroked="f" strokeweight="0">
                  <v:stroke miterlimit="83231f" joinstyle="miter"/>
                  <v:path arrowok="t" textboxrect="0,0,134679,1191006"/>
                </v:shape>
                <v:shape id="Shape 25239" o:spid="_x0000_s2947" style="position:absolute;left:22212;top:4716;width:693;height:11727;visibility:visible;mso-wrap-style:square;v-text-anchor:top" coordsize="69342,117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" path="m49530,l69342,1172718,,1524c16002,762,32766,,49530,xe" fillcolor="#997200" stroked="f" strokeweight="0">
                  <v:stroke miterlimit="83231f" joinstyle="miter"/>
                  <v:path arrowok="t" textboxrect="0,0,69342,1172718"/>
                </v:shape>
                <v:shape id="Shape 25240" o:spid="_x0000_s2948" style="position:absolute;left:22113;top:4623;width:411;height:6987;visibility:visible;mso-wrap-style:square;v-text-anchor:top" coordsize="41124,69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" path="m41124,r,19073l35052,19257r-15399,933l41124,379132r,319543l,11637c,9351,762,6303,2286,4779,4572,2493,6858,1731,9144,1731l34290,207,41124,xe" stroked="f" strokeweight="0">
                  <v:stroke miterlimit="83231f" joinstyle="miter"/>
                  <v:path arrowok="t" textboxrect="0,0,41124,698675"/>
                </v:shape>
                <v:shape id="Shape 25241" o:spid="_x0000_s2949" style="position:absolute;left:22524;top:4617;width:480;height:11926;visibility:visible;mso-wrap-style:square;v-text-anchor:top" coordsize="48030,119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" path="m18312,v2286,,4572,762,6858,3048c26694,4572,28218,6858,28218,9906l48030,1182624v,5334,-3810,9906,-9144,9906c33552,1192530,28980,1188720,28980,1183386l,699230,,379687,21471,738628,9327,19345,,19628,,555,18312,xe" stroked="f" strokeweight="0">
                  <v:stroke miterlimit="83231f" joinstyle="miter"/>
                  <v:path arrowok="t" textboxrect="0,0,48030,1192530"/>
                </v:shape>
                <v:shape id="Shape 25242" o:spid="_x0000_s2950" style="position:absolute;left:22707;top:4709;width:198;height:11734;visibility:visible;mso-wrap-style:square;v-text-anchor:top" coordsize="19812,117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" path="m19812,r,1173480l,762c6858,762,13716,,19812,xe" fillcolor="#264478" stroked="f" strokeweight="0">
                  <v:stroke miterlimit="83231f" joinstyle="miter"/>
                  <v:path arrowok="t" textboxrect="0,0,19812,1173480"/>
                </v:shape>
                <v:shape id="Shape 25243" o:spid="_x0000_s2951" style="position:absolute;left:22616;top:4617;width:195;height:11654;visibility:visible;mso-wrap-style:square;v-text-anchor:top" coordsize="19509,116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" path="m9144,l19509,r,19050l19205,19050r304,17991l19509,1165411,,9906c,7620,762,4572,2286,3048,4572,1524,6858,,9144,xe" stroked="f" strokeweight="0">
                  <v:stroke miterlimit="83231f" joinstyle="miter"/>
                  <v:path arrowok="t" textboxrect="0,0,19509,1165411"/>
                </v:shape>
                <v:shape id="Shape 25244" o:spid="_x0000_s2952" style="position:absolute;left:22811;top:4617;width:193;height:11926;visibility:visible;mso-wrap-style:square;v-text-anchor:top" coordsize="19353,119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" path="m,l9447,v3048,,5335,762,6859,3048c18592,4572,19353,6858,19353,9144r,1173480c19353,1187958,14782,1192530,10209,1192530v-5333,,-9906,-4572,-9906,-9144l,1165411,,37041,303,55009r,-35959l,19050,,xe" stroked="f" strokeweight="0">
                  <v:stroke miterlimit="83231f" joinstyle="miter"/>
                  <v:path arrowok="t" textboxrect="0,0,19353,1192530"/>
                </v:shape>
                <v:rect id="Rectangle 25245" o:spid="_x0000_s2953" style="position:absolute;left:26936;top:6762;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" filled="f" stroked="f">
                  <v:textbox inset="0,0,0,0">
                    <w:txbxContent>
                      <w:p w:rsidR="00346C10" w:rsidRDefault="00346C10">
                        <w:r>
                          <w:rPr>
                            <w:color w:val="404040"/>
                            <w:sz w:val="18"/>
                          </w:rPr>
                          <w:t>54</w:t>
                        </w:r>
                      </w:p>
                    </w:txbxContent>
                  </v:textbox>
                </v:rect>
                <v:rect id="Rectangle 25246" o:spid="_x0000_s2954" style="position:absolute;left:32583;top:14710;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" filled="f" stroked="f">
                  <v:textbox inset="0,0,0,0">
                    <w:txbxContent>
                      <w:p w:rsidR="00346C10" w:rsidRDefault="00346C10">
                        <w:r>
                          <w:rPr>
                            <w:color w:val="404040"/>
                            <w:sz w:val="18"/>
                          </w:rPr>
                          <w:t>61</w:t>
                        </w:r>
                      </w:p>
                    </w:txbxContent>
                  </v:textbox>
                </v:rect>
                <v:rect id="Rectangle 25247" o:spid="_x0000_s2955" style="position:absolute;left:28636;top:23953;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" filled="f" stroked="f">
                  <v:textbox inset="0,0,0,0">
                    <w:txbxContent>
                      <w:p w:rsidR="00346C10" w:rsidRDefault="00346C10">
                        <w:r>
                          <w:rPr>
                            <w:color w:val="404040"/>
                            <w:sz w:val="18"/>
                          </w:rPr>
                          <w:t>59</w:t>
                        </w:r>
                      </w:p>
                    </w:txbxContent>
                  </v:textbox>
                </v:rect>
                <v:rect id="Rectangle 25248" o:spid="_x0000_s2956" style="position:absolute;left:19316;top:2590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" filled="f" stroked="f">
                  <v:textbox inset="0,0,0,0">
                    <w:txbxContent>
                      <w:p w:rsidR="00346C10" w:rsidRDefault="00346C10">
                        <w:r>
                          <w:rPr>
                            <w:color w:val="404040"/>
                            <w:sz w:val="18"/>
                          </w:rPr>
                          <w:t>54</w:t>
                        </w:r>
                      </w:p>
                    </w:txbxContent>
                  </v:textbox>
                </v:rect>
                <v:rect id="Rectangle 25249" o:spid="_x0000_s2957" style="position:absolute;left:12603;top:1932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" filled="f" stroked="f">
                  <v:textbox inset="0,0,0,0">
                    <w:txbxContent>
                      <w:p w:rsidR="00346C10" w:rsidRDefault="00346C10">
                        <w:r>
                          <w:rPr>
                            <w:color w:val="404040"/>
                            <w:sz w:val="18"/>
                          </w:rPr>
                          <w:t>57</w:t>
                        </w:r>
                      </w:p>
                    </w:txbxContent>
                  </v:textbox>
                </v:rect>
                <v:rect id="Rectangle 25250" o:spid="_x0000_s2958" style="position:absolute;left:12755;top:12256;width:154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" filled="f" stroked="f">
                  <v:textbox inset="0,0,0,0">
                    <w:txbxContent>
                      <w:p w:rsidR="00346C10" w:rsidRDefault="00346C10">
                        <w:r>
                          <w:rPr>
                            <w:color w:val="404040"/>
                            <w:sz w:val="18"/>
                          </w:rPr>
                          <w:t>25</w:t>
                        </w:r>
                      </w:p>
                    </w:txbxContent>
                  </v:textbox>
                </v:rect>
                <v:rect id="Rectangle 25251" o:spid="_x0000_s2959" style="position:absolute;left:15087;top:906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" filled="f" stroked="f">
                  <v:textbox inset="0,0,0,0">
                    <w:txbxContent>
                      <w:p w:rsidR="00346C10" w:rsidRDefault="00346C10">
                        <w:r>
                          <w:rPr>
                            <w:color w:val="404040"/>
                            <w:sz w:val="18"/>
                          </w:rPr>
                          <w:t>21</w:t>
                        </w:r>
                      </w:p>
                    </w:txbxContent>
                  </v:textbox>
                </v:rect>
                <v:rect id="Rectangle 25252" o:spid="_x0000_s2960" style="position:absolute;left:18105;top:655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" filled="f" stroked="f">
                  <v:textbox inset="0,0,0,0">
                    <w:txbxContent>
                      <w:p w:rsidR="00346C10" w:rsidRDefault="00346C10">
                        <w:r>
                          <w:rPr>
                            <w:color w:val="404040"/>
                            <w:sz w:val="18"/>
                          </w:rPr>
                          <w:t>25</w:t>
                        </w:r>
                      </w:p>
                    </w:txbxContent>
                  </v:textbox>
                </v:rect>
                <v:rect id="Rectangle 25253" o:spid="_x0000_s2961" style="position:absolute;left:21221;top:567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" filled="f" stroked="f">
                  <v:textbox inset="0,0,0,0">
                    <w:txbxContent>
                      <w:p w:rsidR="00346C10" w:rsidRDefault="00346C10">
                        <w:r>
                          <w:rPr>
                            <w:color w:val="404040"/>
                            <w:sz w:val="18"/>
                          </w:rPr>
                          <w:t>9</w:t>
                        </w:r>
                      </w:p>
                    </w:txbxContent>
                  </v:textbox>
                </v:rect>
                <v:rect id="Rectangle 25254" o:spid="_x0000_s2962" style="position:absolute;left:22220;top:5574;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" filled="f" stroked="f">
                  <v:textbox inset="0,0,0,0">
                    <w:txbxContent>
                      <w:p w:rsidR="00346C10" w:rsidRDefault="00346C10">
                        <w:r>
                          <w:rPr>
                            <w:color w:val="404040"/>
                            <w:sz w:val="18"/>
                          </w:rPr>
                          <w:t>3</w:t>
                        </w:r>
                      </w:p>
                    </w:txbxContent>
                  </v:textbox>
                </v:rect>
                <v:rect id="Rectangle 25255" o:spid="_x0000_s2963" style="position:absolute;left:22524;top:5566;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" filled="f" stroked="f">
                  <v:textbox inset="0,0,0,0">
                    <w:txbxContent>
                      <w:p w:rsidR="00346C10" w:rsidRDefault="00346C10">
                        <w:r>
                          <w:rPr>
                            <w:color w:val="404040"/>
                            <w:sz w:val="18"/>
                          </w:rPr>
                          <w:t>1</w:t>
                        </w:r>
                      </w:p>
                    </w:txbxContent>
                  </v:textbox>
                </v:rect>
                <v:rect id="Rectangle 353586" o:spid="_x0000_s2964" style="position:absolute;left:14149;top:1312;width:31180;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" filled="f" stroked="f">
                  <v:textbox inset="0,0,0,0">
                    <w:txbxContent>
                      <w:p w:rsidR="00346C10" w:rsidRDefault="00346C10">
                        <w:r>
                          <w:rPr>
                            <w:color w:val="595959"/>
                            <w:sz w:val="28"/>
                          </w:rPr>
                          <w:t xml:space="preserve"> AVG Age in All Phlebotomy Only</w:t>
                        </w:r>
                      </w:p>
                    </w:txbxContent>
                  </v:textbox>
                </v:rect>
                <v:rect id="Rectangle 353585" o:spid="_x0000_s2965" style="position:absolute;left:8214;top:1312;width:7896;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" filled="f" stroked="f">
                  <v:textbox inset="0,0,0,0">
                    <w:txbxContent>
                      <w:p w:rsidR="00346C10" w:rsidRDefault="00346C10">
                        <w:r>
                          <w:rPr>
                            <w:color w:val="595959"/>
                            <w:sz w:val="28"/>
                          </w:rPr>
                          <w:t>2013‐18</w:t>
                        </w:r>
                      </w:p>
                    </w:txbxContent>
                  </v:textbox>
                </v:rect>
                <v:shape id="Shape 456867" o:spid="_x0000_s2966" style="position:absolute;left:9090;top:30335;width:633;height:625;visibility:visible;mso-wrap-style:square;v-text-anchor:top" coordsize="63246,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" path="m,l63246,r,62484l,62484,,e" fillcolor="#5a9ad4" stroked="f" strokeweight="0">
                  <v:stroke miterlimit="83231f" joinstyle="miter"/>
                  <v:path arrowok="t" textboxrect="0,0,63246,62484"/>
                </v:shape>
                <v:shape id="Shape 25258" o:spid="_x0000_s2967" style="position:absolute;left:8999;top:30236;width:407;height:823;visibility:visible;mso-wrap-style:square;v-text-anchor:top" coordsize="407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" path="m9144,l40767,r,19050l19050,19050r,44196l40767,63246r,19050l9144,82296c3810,82296,,77724,,72390l,9906c,4572,3810,,9144,xe" stroked="f" strokeweight="0">
                  <v:stroke miterlimit="83231f" joinstyle="miter"/>
                  <v:path arrowok="t" textboxrect="0,0,40767,82296"/>
                </v:shape>
                <v:shape id="Shape 25259" o:spid="_x0000_s2968" style="position:absolute;left:9406;top:30236;width:408;height:823;visibility:visible;mso-wrap-style:square;v-text-anchor:top" coordsize="407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" path="m,l31623,v5334,,9144,4572,9144,9906l40767,72390v,5334,-3810,9906,-9144,9906l,82296,,63246r21717,l21717,19050,,19050,,xe" stroked="f" strokeweight="0">
                  <v:stroke miterlimit="83231f" joinstyle="miter"/>
                  <v:path arrowok="t" textboxrect="0,0,40767,82296"/>
                </v:shape>
                <v:rect id="Rectangle 353588" o:spid="_x0000_s2969" style="position:absolute;left:11429;top:3011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" filled="f" stroked="f">
                  <v:textbox inset="0,0,0,0">
                    <w:txbxContent>
                      <w:p w:rsidR="00346C10" w:rsidRDefault="00346C10">
                        <w:r>
                          <w:rPr>
                            <w:color w:val="595959"/>
                            <w:sz w:val="18"/>
                          </w:rPr>
                          <w:t>17</w:t>
                        </w:r>
                      </w:p>
                    </w:txbxContent>
                  </v:textbox>
                </v:rect>
                <v:rect id="Rectangle 353587" o:spid="_x0000_s2970" style="position:absolute;left:9982;top:30118;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" filled="f" stroked="f">
                  <v:textbox inset="0,0,0,0">
                    <w:txbxContent>
                      <w:p w:rsidR="00346C10" w:rsidRDefault="00346C10">
                        <w:r>
                          <w:rPr>
                            <w:color w:val="595959"/>
                            <w:sz w:val="18"/>
                          </w:rPr>
                          <w:t>0</w:t>
                        </w:r>
                      </w:p>
                    </w:txbxContent>
                  </v:textbox>
                </v:rect>
                <v:rect id="Rectangle 353589" o:spid="_x0000_s2971" style="position:absolute;left:10561;top:30118;width:115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" filled="f" stroked="f">
                  <v:textbox inset="0,0,0,0">
                    <w:txbxContent>
                      <w:p w:rsidR="00346C10" w:rsidRDefault="00346C10">
                        <w:r>
                          <w:rPr>
                            <w:color w:val="595959"/>
                            <w:sz w:val="18"/>
                          </w:rPr>
                          <w:t xml:space="preserve"> ‐ </w:t>
                        </w:r>
                      </w:p>
                    </w:txbxContent>
                  </v:textbox>
                </v:rect>
                <v:shape id="Shape 456868" o:spid="_x0000_s2972" style="position:absolute;left:16207;top:30335;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" path="m,l62484,r,62484l,62484,,e" fillcolor="#ec7d31" stroked="f" strokeweight="0">
                  <v:stroke miterlimit="83231f" joinstyle="miter"/>
                  <v:path arrowok="t" textboxrect="0,0,62484,62484"/>
                </v:shape>
                <v:shape id="Shape 25262" o:spid="_x0000_s2973" style="position:absolute;left:16108;top:30236;width:412;height:823;visibility:visible;mso-wrap-style:square;v-text-anchor:top" coordsize="41148,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" path="m9906,l41148,r,19050l19050,19050r,44196l41148,63246r,19050l9906,82296c4572,82296,,77724,,72390l,9906c,4572,4572,,9906,xe" stroked="f" strokeweight="0">
                  <v:stroke miterlimit="83231f" joinstyle="miter"/>
                  <v:path arrowok="t" textboxrect="0,0,41148,82296"/>
                </v:shape>
                <v:shape id="Shape 25263" o:spid="_x0000_s2974" style="position:absolute;left:16520;top:30236;width:411;height:823;visibility:visible;mso-wrap-style:square;v-text-anchor:top" coordsize="41148,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" path="m,l31242,v5334,,9906,4572,9906,9906l41148,72390v,5334,-4572,9906,-9906,9906l,82296,,63246r22098,l22098,19050,,19050,,xe" stroked="f" strokeweight="0">
                  <v:stroke miterlimit="83231f" joinstyle="miter"/>
                  <v:path arrowok="t" textboxrect="0,0,41148,82296"/>
                </v:shape>
                <v:rect id="Rectangle 353591" o:spid="_x0000_s2975" style="position:absolute;left:19125;top:3011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" filled="f" stroked="f">
                  <v:textbox inset="0,0,0,0">
                    <w:txbxContent>
                      <w:p w:rsidR="00346C10" w:rsidRDefault="00346C10">
                        <w:r>
                          <w:rPr>
                            <w:color w:val="595959"/>
                            <w:sz w:val="18"/>
                          </w:rPr>
                          <w:t>19</w:t>
                        </w:r>
                      </w:p>
                    </w:txbxContent>
                  </v:textbox>
                </v:rect>
                <v:rect id="Rectangle 353592" o:spid="_x0000_s2976" style="position:absolute;left:18258;top:30118;width:115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" filled="f" stroked="f">
                  <v:textbox inset="0,0,0,0">
                    <w:txbxContent>
                      <w:p w:rsidR="00346C10" w:rsidRDefault="00346C10">
                        <w:r>
                          <w:rPr>
                            <w:color w:val="595959"/>
                            <w:sz w:val="18"/>
                          </w:rPr>
                          <w:t xml:space="preserve"> ‐ </w:t>
                        </w:r>
                      </w:p>
                    </w:txbxContent>
                  </v:textbox>
                </v:rect>
                <v:rect id="Rectangle 353590" o:spid="_x0000_s2977" style="position:absolute;left:17099;top:3011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" filled="f" stroked="f">
                  <v:textbox inset="0,0,0,0">
                    <w:txbxContent>
                      <w:p w:rsidR="00346C10" w:rsidRDefault="00346C10">
                        <w:r>
                          <w:rPr>
                            <w:color w:val="595959"/>
                            <w:sz w:val="18"/>
                          </w:rPr>
                          <w:t>18</w:t>
                        </w:r>
                      </w:p>
                    </w:txbxContent>
                  </v:textbox>
                </v:rect>
                <v:shape id="Shape 456869" o:spid="_x0000_s2978" style="position:absolute;left:23317;top:30335;width:632;height:625;visibility:visible;mso-wrap-style:square;v-text-anchor:top" coordsize="63246,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" path="m,l63246,r,62484l,62484,,e" fillcolor="#a5a5a5" stroked="f" strokeweight="0">
                  <v:stroke miterlimit="83231f" joinstyle="miter"/>
                  <v:path arrowok="t" textboxrect="0,0,63246,62484"/>
                </v:shape>
                <v:shape id="Shape 25266" o:spid="_x0000_s2979" style="position:absolute;left:23225;top:30236;width:408;height:823;visibility:visible;mso-wrap-style:square;v-text-anchor:top" coordsize="407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" path="m9144,l40767,r,19050l19050,19050r,44196l40767,63246r,19050l9144,82296c3810,82296,,77724,,72390l,9906c,4572,3810,,9144,xe" stroked="f" strokeweight="0">
                  <v:stroke miterlimit="83231f" joinstyle="miter"/>
                  <v:path arrowok="t" textboxrect="0,0,40767,82296"/>
                </v:shape>
                <v:shape id="Shape 25267" o:spid="_x0000_s2980" style="position:absolute;left:23633;top:30236;width:408;height:823;visibility:visible;mso-wrap-style:square;v-text-anchor:top" coordsize="407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" path="m,l31623,v4572,,9144,4572,9144,9906l40767,72390v,5334,-4572,9906,-9144,9906l,82296,,63246r21717,l21717,19050,,19050,,xe" stroked="f" strokeweight="0">
                  <v:stroke miterlimit="83231f" joinstyle="miter"/>
                  <v:path arrowok="t" textboxrect="0,0,40767,82296"/>
                </v:shape>
                <v:rect id="Rectangle 353594" o:spid="_x0000_s2981" style="position:absolute;left:26234;top:30118;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" filled="f" stroked="f">
                  <v:textbox inset="0,0,0,0">
                    <w:txbxContent>
                      <w:p w:rsidR="00346C10" w:rsidRDefault="00346C10">
                        <w:r>
                          <w:rPr>
                            <w:color w:val="595959"/>
                            <w:sz w:val="18"/>
                          </w:rPr>
                          <w:t>21</w:t>
                        </w:r>
                      </w:p>
                    </w:txbxContent>
                  </v:textbox>
                </v:rect>
                <v:rect id="Rectangle 353595" o:spid="_x0000_s2982" style="position:absolute;left:25367;top:30118;width:115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" filled="f" stroked="f">
                  <v:textbox inset="0,0,0,0">
                    <w:txbxContent>
                      <w:p w:rsidR="00346C10" w:rsidRDefault="00346C10">
                        <w:r>
                          <w:rPr>
                            <w:color w:val="595959"/>
                            <w:sz w:val="18"/>
                          </w:rPr>
                          <w:t xml:space="preserve"> ‐ </w:t>
                        </w:r>
                      </w:p>
                    </w:txbxContent>
                  </v:textbox>
                </v:rect>
                <v:rect id="Rectangle 353593" o:spid="_x0000_s2983" style="position:absolute;left:24208;top:30118;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" filled="f" stroked="f">
                  <v:textbox inset="0,0,0,0">
                    <w:txbxContent>
                      <w:p w:rsidR="00346C10" w:rsidRDefault="00346C10">
                        <w:r>
                          <w:rPr>
                            <w:color w:val="595959"/>
                            <w:sz w:val="18"/>
                          </w:rPr>
                          <w:t>20</w:t>
                        </w:r>
                      </w:p>
                    </w:txbxContent>
                  </v:textbox>
                </v:rect>
                <v:shape id="Shape 456870" o:spid="_x0000_s2984" style="position:absolute;left:30434;top:30335;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" path="m,l62484,r,62484l,62484,,e" fillcolor="#ffbf00" stroked="f" strokeweight="0">
                  <v:stroke miterlimit="83231f" joinstyle="miter"/>
                  <v:path arrowok="t" textboxrect="0,0,62484,62484"/>
                </v:shape>
                <v:shape id="Shape 25270" o:spid="_x0000_s2985" style="position:absolute;left:30335;top:30236;width:407;height:823;visibility:visible;mso-wrap-style:square;v-text-anchor:top" coordsize="407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" path="m9906,l40767,r,19050l19050,19050r,44196l40767,63246r,19050l9906,82296c4572,82296,,77724,,72390l,9906c,4572,4572,,9906,xe" stroked="f" strokeweight="0">
                  <v:stroke miterlimit="83231f" joinstyle="miter"/>
                  <v:path arrowok="t" textboxrect="0,0,40767,82296"/>
                </v:shape>
                <v:shape id="Shape 25271" o:spid="_x0000_s2986" style="position:absolute;left:30742;top:30236;width:408;height:823;visibility:visible;mso-wrap-style:square;v-text-anchor:top" coordsize="407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" path="m,l31623,v5334,,9144,4572,9144,9906l40767,72390v,5334,-3810,9906,-9144,9906l,82296,,63246r21717,l21717,19050,,19050,,xe" stroked="f" strokeweight="0">
                  <v:stroke miterlimit="83231f" joinstyle="miter"/>
                  <v:path arrowok="t" textboxrect="0,0,40767,82296"/>
                </v:shape>
                <v:rect id="Rectangle 353597" o:spid="_x0000_s2987" style="position:absolute;left:33351;top:30118;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" filled="f" stroked="f">
                  <v:textbox inset="0,0,0,0">
                    <w:txbxContent>
                      <w:p w:rsidR="00346C10" w:rsidRDefault="00346C10">
                        <w:r>
                          <w:rPr>
                            <w:color w:val="595959"/>
                            <w:sz w:val="18"/>
                          </w:rPr>
                          <w:t>24</w:t>
                        </w:r>
                      </w:p>
                    </w:txbxContent>
                  </v:textbox>
                </v:rect>
                <v:rect id="Rectangle 353596" o:spid="_x0000_s2988" style="position:absolute;left:31325;top:30118;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" filled="f" stroked="f">
                  <v:textbox inset="0,0,0,0">
                    <w:txbxContent>
                      <w:p w:rsidR="00346C10" w:rsidRDefault="00346C10">
                        <w:r>
                          <w:rPr>
                            <w:color w:val="595959"/>
                            <w:sz w:val="18"/>
                          </w:rPr>
                          <w:t>22</w:t>
                        </w:r>
                      </w:p>
                    </w:txbxContent>
                  </v:textbox>
                </v:rect>
                <v:rect id="Rectangle 353598" o:spid="_x0000_s2989" style="position:absolute;left:32485;top:30118;width:115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" filled="f" stroked="f">
                  <v:textbox inset="0,0,0,0">
                    <w:txbxContent>
                      <w:p w:rsidR="00346C10" w:rsidRDefault="00346C10">
                        <w:r>
                          <w:rPr>
                            <w:color w:val="595959"/>
                            <w:sz w:val="18"/>
                          </w:rPr>
                          <w:t xml:space="preserve"> ‐ </w:t>
                        </w:r>
                      </w:p>
                    </w:txbxContent>
                  </v:textbox>
                </v:rect>
                <v:shape id="Shape 456871" o:spid="_x0000_s2990" style="position:absolute;left:9090;top:32476;width:633;height:632;visibility:visible;mso-wrap-style:square;v-text-anchor:top" coordsize="63246,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" path="m,l63246,r,63246l,63246,,e" fillcolor="#4472c4" stroked="f" strokeweight="0">
                  <v:stroke miterlimit="83231f" joinstyle="miter"/>
                  <v:path arrowok="t" textboxrect="0,0,63246,63246"/>
                </v:shape>
                <v:shape id="Shape 25274" o:spid="_x0000_s2991" style="position:absolute;left:8999;top:32385;width:407;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" path="m9144,l40767,r,19050l19050,19050r,43434l40767,62484r,19050l9144,81534c3810,81534,,77724,,72390l,9144c,3810,3810,,9144,xe" stroked="f" strokeweight="0">
                  <v:stroke miterlimit="83231f" joinstyle="miter"/>
                  <v:path arrowok="t" textboxrect="0,0,40767,81534"/>
                </v:shape>
                <v:shape id="Shape 25275" o:spid="_x0000_s2992" style="position:absolute;left:9406;top:32385;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" path="m,l31623,v5334,,9144,3810,9144,9144l40767,72390v,5334,-3810,9144,-9144,9144l,81534,,62484r21717,l21717,19050,,19050,,xe" stroked="f" strokeweight="0">
                  <v:stroke miterlimit="83231f" joinstyle="miter"/>
                  <v:path arrowok="t" textboxrect="0,0,40767,81534"/>
                </v:shape>
                <v:rect id="Rectangle 353600" o:spid="_x0000_s2993" style="position:absolute;left:12008;top:3225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" filled="f" stroked="f">
                  <v:textbox inset="0,0,0,0">
                    <w:txbxContent>
                      <w:p w:rsidR="00346C10" w:rsidRDefault="00346C10">
                        <w:r>
                          <w:rPr>
                            <w:color w:val="595959"/>
                            <w:sz w:val="18"/>
                          </w:rPr>
                          <w:t>29</w:t>
                        </w:r>
                      </w:p>
                    </w:txbxContent>
                  </v:textbox>
                </v:rect>
                <v:rect id="Rectangle 353601" o:spid="_x0000_s2994" style="position:absolute;left:11141;top:32259;width:115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" filled="f" stroked="f">
                  <v:textbox inset="0,0,0,0">
                    <w:txbxContent>
                      <w:p w:rsidR="00346C10" w:rsidRDefault="00346C10">
                        <w:r>
                          <w:rPr>
                            <w:color w:val="595959"/>
                            <w:sz w:val="18"/>
                          </w:rPr>
                          <w:t xml:space="preserve"> ‐ </w:t>
                        </w:r>
                      </w:p>
                    </w:txbxContent>
                  </v:textbox>
                </v:rect>
                <v:rect id="Rectangle 353599" o:spid="_x0000_s2995" style="position:absolute;left:9982;top:3225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" filled="f" stroked="f">
                  <v:textbox inset="0,0,0,0">
                    <w:txbxContent>
                      <w:p w:rsidR="00346C10" w:rsidRDefault="00346C10">
                        <w:r>
                          <w:rPr>
                            <w:color w:val="595959"/>
                            <w:sz w:val="18"/>
                          </w:rPr>
                          <w:t>25</w:t>
                        </w:r>
                      </w:p>
                    </w:txbxContent>
                  </v:textbox>
                </v:rect>
                <v:shape id="Shape 456872" o:spid="_x0000_s2996" style="position:absolute;left:16207;top:32476;width:625;height:632;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" path="m,l62484,r,63246l,63246,,e" fillcolor="#70ac46" stroked="f" strokeweight="0">
                  <v:stroke miterlimit="83231f" joinstyle="miter"/>
                  <v:path arrowok="t" textboxrect="0,0,62484,63246"/>
                </v:shape>
                <v:shape id="Shape 25278" o:spid="_x0000_s2997" style="position:absolute;left:16108;top:32385;width:412;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" path="m9906,l41148,r,19050l19050,19050r,43434l41148,62484r,19050l9906,81534c4572,81534,,77724,,72390l,9144c,3810,4572,,9906,xe" stroked="f" strokeweight="0">
                  <v:stroke miterlimit="83231f" joinstyle="miter"/>
                  <v:path arrowok="t" textboxrect="0,0,41148,81534"/>
                </v:shape>
                <v:shape id="Shape 25279" o:spid="_x0000_s2998" style="position:absolute;left:16520;top:32385;width:411;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" path="m,l31242,v5334,,9906,3810,9906,9144l41148,72390v,5334,-4572,9144,-9906,9144l,81534,,62484r22098,l22098,19050,,19050,,xe" stroked="f" strokeweight="0">
                  <v:stroke miterlimit="83231f" joinstyle="miter"/>
                  <v:path arrowok="t" textboxrect="0,0,41148,81534"/>
                </v:shape>
                <v:rect id="Rectangle 353602" o:spid="_x0000_s2999" style="position:absolute;left:17099;top:3225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" filled="f" stroked="f">
                  <v:textbox inset="0,0,0,0">
                    <w:txbxContent>
                      <w:p w:rsidR="00346C10" w:rsidRDefault="00346C10">
                        <w:r>
                          <w:rPr>
                            <w:color w:val="595959"/>
                            <w:sz w:val="18"/>
                          </w:rPr>
                          <w:t>30</w:t>
                        </w:r>
                      </w:p>
                    </w:txbxContent>
                  </v:textbox>
                </v:rect>
                <v:rect id="Rectangle 353604" o:spid="_x0000_s3000" style="position:absolute;left:18258;top:32259;width:115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" filled="f" stroked="f">
                  <v:textbox inset="0,0,0,0">
                    <w:txbxContent>
                      <w:p w:rsidR="00346C10" w:rsidRDefault="00346C10">
                        <w:r>
                          <w:rPr>
                            <w:color w:val="595959"/>
                            <w:sz w:val="18"/>
                          </w:rPr>
                          <w:t xml:space="preserve"> ‐ </w:t>
                        </w:r>
                      </w:p>
                    </w:txbxContent>
                  </v:textbox>
                </v:rect>
                <v:rect id="Rectangle 353603" o:spid="_x0000_s3001" style="position:absolute;left:19125;top:3225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" filled="f" stroked="f">
                  <v:textbox inset="0,0,0,0">
                    <w:txbxContent>
                      <w:p w:rsidR="00346C10" w:rsidRDefault="00346C10">
                        <w:r>
                          <w:rPr>
                            <w:color w:val="595959"/>
                            <w:sz w:val="18"/>
                          </w:rPr>
                          <w:t>34</w:t>
                        </w:r>
                      </w:p>
                    </w:txbxContent>
                  </v:textbox>
                </v:rect>
                <v:shape id="Shape 456873" o:spid="_x0000_s3002" style="position:absolute;left:23317;top:32476;width:632;height:632;visibility:visible;mso-wrap-style:square;v-text-anchor:top" coordsize="63246,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" path="m,l63246,r,63246l,63246,,e" fillcolor="#255e91" stroked="f" strokeweight="0">
                  <v:stroke miterlimit="83231f" joinstyle="miter"/>
                  <v:path arrowok="t" textboxrect="0,0,63246,63246"/>
                </v:shape>
                <v:shape id="Shape 25282" o:spid="_x0000_s3003" style="position:absolute;left:23225;top:32385;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" path="m9144,l40767,r,19050l19050,19050r,43434l40767,62484r,19050l9144,81534c3810,81534,,77724,,72390l,9144c,3810,3810,,9144,xe" stroked="f" strokeweight="0">
                  <v:stroke miterlimit="83231f" joinstyle="miter"/>
                  <v:path arrowok="t" textboxrect="0,0,40767,81534"/>
                </v:shape>
                <v:shape id="Shape 25283" o:spid="_x0000_s3004" style="position:absolute;left:23633;top:32385;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" path="m,l31623,v4572,,9144,3810,9144,9144l40767,72390v,5334,-4572,9144,-9144,9144l,81534,,62484r21717,l21717,19050,,19050,,xe" stroked="f" strokeweight="0">
                  <v:stroke miterlimit="83231f" joinstyle="miter"/>
                  <v:path arrowok="t" textboxrect="0,0,40767,81534"/>
                </v:shape>
                <v:rect id="Rectangle 353605" o:spid="_x0000_s3005" style="position:absolute;left:24208;top:32259;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" filled="f" stroked="f">
                  <v:textbox inset="0,0,0,0">
                    <w:txbxContent>
                      <w:p w:rsidR="00346C10" w:rsidRDefault="00346C10">
                        <w:r>
                          <w:rPr>
                            <w:color w:val="595959"/>
                            <w:sz w:val="18"/>
                          </w:rPr>
                          <w:t>35</w:t>
                        </w:r>
                      </w:p>
                    </w:txbxContent>
                  </v:textbox>
                </v:rect>
                <v:rect id="Rectangle 353607" o:spid="_x0000_s3006" style="position:absolute;left:25367;top:32259;width:115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" filled="f" stroked="f">
                  <v:textbox inset="0,0,0,0">
                    <w:txbxContent>
                      <w:p w:rsidR="00346C10" w:rsidRDefault="00346C10">
                        <w:r>
                          <w:rPr>
                            <w:color w:val="595959"/>
                            <w:sz w:val="18"/>
                          </w:rPr>
                          <w:t xml:space="preserve"> ‐ </w:t>
                        </w:r>
                      </w:p>
                    </w:txbxContent>
                  </v:textbox>
                </v:rect>
                <v:rect id="Rectangle 353606" o:spid="_x0000_s3007" style="position:absolute;left:26234;top:32259;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" filled="f" stroked="f">
                  <v:textbox inset="0,0,0,0">
                    <w:txbxContent>
                      <w:p w:rsidR="00346C10" w:rsidRDefault="00346C10">
                        <w:r>
                          <w:rPr>
                            <w:color w:val="595959"/>
                            <w:sz w:val="18"/>
                          </w:rPr>
                          <w:t>39</w:t>
                        </w:r>
                      </w:p>
                    </w:txbxContent>
                  </v:textbox>
                </v:rect>
                <v:shape id="Shape 456874" o:spid="_x0000_s3008" style="position:absolute;left:30434;top:32476;width:625;height:632;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" path="m,l62484,r,63246l,63246,,e" fillcolor="#9e470e" stroked="f" strokeweight="0">
                  <v:stroke miterlimit="83231f" joinstyle="miter"/>
                  <v:path arrowok="t" textboxrect="0,0,62484,63246"/>
                </v:shape>
                <v:shape id="Shape 25286" o:spid="_x0000_s3009" style="position:absolute;left:30335;top:32385;width:407;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" path="m9906,l40767,r,19050l19050,19050r,43434l40767,62484r,19050l9906,81534c4572,81534,,77724,,72390l,9144c,3810,4572,,9906,xe" stroked="f" strokeweight="0">
                  <v:stroke miterlimit="83231f" joinstyle="miter"/>
                  <v:path arrowok="t" textboxrect="0,0,40767,81534"/>
                </v:shape>
                <v:shape id="Shape 25287" o:spid="_x0000_s3010" style="position:absolute;left:30742;top:32385;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" path="m,l31623,v5334,,9144,3810,9144,9144l40767,72390v,5334,-3810,9144,-9144,9144l,81534,,62484r21717,l21717,19050,,19050,,xe" stroked="f" strokeweight="0">
                  <v:stroke miterlimit="83231f" joinstyle="miter"/>
                  <v:path arrowok="t" textboxrect="0,0,40767,81534"/>
                </v:shape>
                <v:rect id="Rectangle 353608" o:spid="_x0000_s3011" style="position:absolute;left:31325;top:32259;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" filled="f" stroked="f">
                  <v:textbox inset="0,0,0,0">
                    <w:txbxContent>
                      <w:p w:rsidR="00346C10" w:rsidRDefault="00346C10">
                        <w:r>
                          <w:rPr>
                            <w:color w:val="595959"/>
                            <w:sz w:val="18"/>
                          </w:rPr>
                          <w:t>40</w:t>
                        </w:r>
                      </w:p>
                    </w:txbxContent>
                  </v:textbox>
                </v:rect>
                <v:rect id="Rectangle 353610" o:spid="_x0000_s3012" style="position:absolute;left:32485;top:32259;width:115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" filled="f" stroked="f">
                  <v:textbox inset="0,0,0,0">
                    <w:txbxContent>
                      <w:p w:rsidR="00346C10" w:rsidRDefault="00346C10">
                        <w:r>
                          <w:rPr>
                            <w:color w:val="595959"/>
                            <w:sz w:val="18"/>
                          </w:rPr>
                          <w:t xml:space="preserve"> ‐ </w:t>
                        </w:r>
                      </w:p>
                    </w:txbxContent>
                  </v:textbox>
                </v:rect>
                <v:rect id="Rectangle 353609" o:spid="_x0000_s3013" style="position:absolute;left:33351;top:32259;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" filled="f" stroked="f">
                  <v:textbox inset="0,0,0,0">
                    <w:txbxContent>
                      <w:p w:rsidR="00346C10" w:rsidRDefault="00346C10">
                        <w:r>
                          <w:rPr>
                            <w:color w:val="595959"/>
                            <w:sz w:val="18"/>
                          </w:rPr>
                          <w:t>49</w:t>
                        </w:r>
                      </w:p>
                    </w:txbxContent>
                  </v:textbox>
                </v:rect>
                <v:shape id="Shape 456875" o:spid="_x0000_s3014" style="position:absolute;left:9090;top:34617;width:633;height:633;visibility:visible;mso-wrap-style:square;v-text-anchor:top" coordsize="63246,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" path="m,l63246,r,63246l,63246,,e" fillcolor="#636363" stroked="f" strokeweight="0">
                  <v:stroke miterlimit="83231f" joinstyle="miter"/>
                  <v:path arrowok="t" textboxrect="0,0,63246,63246"/>
                </v:shape>
                <v:shape id="Shape 25290" o:spid="_x0000_s3015" style="position:absolute;left:8999;top:34526;width:407;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" path="m9144,l40767,r,19050l19050,19050r,43434l40767,62484r,19050l9144,81534c3810,81534,,77724,,72390l,9144c,4572,3810,,9144,xe" stroked="f" strokeweight="0">
                  <v:stroke miterlimit="83231f" joinstyle="miter"/>
                  <v:path arrowok="t" textboxrect="0,0,40767,81534"/>
                </v:shape>
                <v:shape id="Shape 25291" o:spid="_x0000_s3016" style="position:absolute;left:9406;top:34526;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" path="m,l31623,v5334,,9144,4572,9144,9144l40767,72390v,5334,-3810,9144,-9144,9144l,81534,,62484r21717,l21717,19050,,19050,,xe" stroked="f" strokeweight="0">
                  <v:stroke miterlimit="83231f" joinstyle="miter"/>
                  <v:path arrowok="t" textboxrect="0,0,40767,81534"/>
                </v:shape>
                <v:rect id="Rectangle 353613" o:spid="_x0000_s3017" style="position:absolute;left:11141;top:34400;width:115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" filled="f" stroked="f">
                  <v:textbox inset="0,0,0,0">
                    <w:txbxContent>
                      <w:p w:rsidR="00346C10" w:rsidRDefault="00346C10">
                        <w:r>
                          <w:rPr>
                            <w:color w:val="595959"/>
                            <w:sz w:val="18"/>
                          </w:rPr>
                          <w:t xml:space="preserve"> ‐ </w:t>
                        </w:r>
                      </w:p>
                    </w:txbxContent>
                  </v:textbox>
                </v:rect>
                <v:rect id="Rectangle 353612" o:spid="_x0000_s3018" style="position:absolute;left:12008;top:34400;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" filled="f" stroked="f">
                  <v:textbox inset="0,0,0,0">
                    <w:txbxContent>
                      <w:p w:rsidR="00346C10" w:rsidRDefault="00346C10">
                        <w:r>
                          <w:rPr>
                            <w:color w:val="595959"/>
                            <w:sz w:val="18"/>
                          </w:rPr>
                          <w:t>64</w:t>
                        </w:r>
                      </w:p>
                    </w:txbxContent>
                  </v:textbox>
                </v:rect>
                <v:rect id="Rectangle 353611" o:spid="_x0000_s3019" style="position:absolute;left:9982;top:34400;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" filled="f" stroked="f">
                  <v:textbox inset="0,0,0,0">
                    <w:txbxContent>
                      <w:p w:rsidR="00346C10" w:rsidRDefault="00346C10">
                        <w:r>
                          <w:rPr>
                            <w:color w:val="595959"/>
                            <w:sz w:val="18"/>
                          </w:rPr>
                          <w:t>50</w:t>
                        </w:r>
                      </w:p>
                    </w:txbxContent>
                  </v:textbox>
                </v:rect>
                <v:shape id="Shape 456876" o:spid="_x0000_s3020" style="position:absolute;left:16207;top:34617;width:625;height:633;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" path="m,l62484,r,63246l,63246,,e" fillcolor="#997200" stroked="f" strokeweight="0">
                  <v:stroke miterlimit="83231f" joinstyle="miter"/>
                  <v:path arrowok="t" textboxrect="0,0,62484,63246"/>
                </v:shape>
                <v:shape id="Shape 25294" o:spid="_x0000_s3021" style="position:absolute;left:16108;top:34526;width:412;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" path="m9906,l41148,r,19050l19050,19050r,43434l41148,62484r,19050l9906,81534c4572,81534,,77724,,72390l,9144c,4572,4572,,9906,xe" stroked="f" strokeweight="0">
                  <v:stroke miterlimit="83231f" joinstyle="miter"/>
                  <v:path arrowok="t" textboxrect="0,0,41148,81534"/>
                </v:shape>
                <v:shape id="Shape 25295" o:spid="_x0000_s3022" style="position:absolute;left:16520;top:34526;width:411;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" path="m,l31242,v5334,,9906,4572,9906,9144l41148,72390v,5334,-4572,9144,-9906,9144l,81534,,62484r22098,l22098,19050,,19050,,xe" stroked="f" strokeweight="0">
                  <v:stroke miterlimit="83231f" joinstyle="miter"/>
                  <v:path arrowok="t" textboxrect="0,0,41148,81534"/>
                </v:shape>
                <v:rect id="Rectangle 353614" o:spid="_x0000_s3023" style="position:absolute;left:17099;top:34400;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" filled="f" stroked="f">
                  <v:textbox inset="0,0,0,0">
                    <w:txbxContent>
                      <w:p w:rsidR="00346C10" w:rsidRDefault="00346C10">
                        <w:r>
                          <w:rPr>
                            <w:color w:val="595959"/>
                            <w:sz w:val="18"/>
                          </w:rPr>
                          <w:t>65</w:t>
                        </w:r>
                      </w:p>
                    </w:txbxContent>
                  </v:textbox>
                </v:rect>
                <v:rect id="Rectangle 353615" o:spid="_x0000_s3024" style="position:absolute;left:18258;top:34400;width:62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" filled="f" stroked="f">
                  <v:textbox inset="0,0,0,0">
                    <w:txbxContent>
                      <w:p w:rsidR="00346C10" w:rsidRDefault="00346C10">
                        <w:r>
                          <w:rPr>
                            <w:color w:val="595959"/>
                            <w:sz w:val="18"/>
                          </w:rPr>
                          <w:t xml:space="preserve"> and older</w:t>
                        </w:r>
                      </w:p>
                    </w:txbxContent>
                  </v:textbox>
                </v:rect>
                <v:shape id="Shape 456877" o:spid="_x0000_s3025" style="position:absolute;left:23317;top:34617;width:632;height:633;visibility:visible;mso-wrap-style:square;v-text-anchor:top" coordsize="63246,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" path="m,l63246,r,63246l,63246,,e" fillcolor="#264478" stroked="f" strokeweight="0">
                  <v:stroke miterlimit="83231f" joinstyle="miter"/>
                  <v:path arrowok="t" textboxrect="0,0,63246,63246"/>
                </v:shape>
                <v:shape id="Shape 25298" o:spid="_x0000_s3026" style="position:absolute;left:23225;top:34526;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" path="m9144,l40767,r,19050l19050,19050r,43434l40767,62484r,19050l9144,81534c3810,81534,,77724,,72390l,9144c,4572,3810,,9144,xe" stroked="f" strokeweight="0">
                  <v:stroke miterlimit="83231f" joinstyle="miter"/>
                  <v:path arrowok="t" textboxrect="0,0,40767,81534"/>
                </v:shape>
                <v:shape id="Shape 25299" o:spid="_x0000_s3027" style="position:absolute;left:23633;top:34526;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" path="m,l31623,v4572,,9144,4572,9144,9144l40767,72390v,5334,-4572,9144,-9144,9144l,81534,,62484r21717,l21717,19050,,19050,,xe" stroked="f" strokeweight="0">
                  <v:stroke miterlimit="83231f" joinstyle="miter"/>
                  <v:path arrowok="t" textboxrect="0,0,40767,81534"/>
                </v:shape>
                <v:rect id="Rectangle 25300" o:spid="_x0000_s3028" style="position:absolute;left:24208;top:34400;width:724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" filled="f" stroked="f">
                  <v:textbox inset="0,0,0,0">
                    <w:txbxContent>
                      <w:p w:rsidR="00346C10" w:rsidRDefault="00346C10">
                        <w:r>
                          <w:rPr>
                            <w:color w:val="595959"/>
                            <w:sz w:val="18"/>
                          </w:rPr>
                          <w:t>Unreported</w:t>
                        </w:r>
                      </w:p>
                    </w:txbxContent>
                  </v:textbox>
                </v:rect>
                <v:shape id="Shape 25301" o:spid="_x0000_s3029" style="position:absolute;width:22909;height:36629;visibility:visible;mso-wrap-style:square;v-text-anchor:top" coordsize="2290953,366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" path="m,l9906,,2290953,r,5334l9906,5334r,3647694l2290953,3653028r,9906l4572,3662934c2286,3662934,,3660648,,3657600l,xe" fillcolor="#d8d8d8" stroked="f" strokeweight="0">
                  <v:stroke miterlimit="83231f" joinstyle="miter"/>
                  <v:path arrowok="t" textboxrect="0,0,2290953,3662934"/>
                </v:shape>
                <v:shape id="Shape 25302" o:spid="_x0000_s3030" style="position:absolute;left:22909;width:22910;height:36629;visibility:visible;mso-wrap-style:square;v-text-anchor:top" coordsize="2290953,366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" path="m,l2281047,r9906,l2290953,3657600v,3048,-2286,5334,-5334,5334l,3662934r,-9906l2281047,3653028r,-3647694l,5334,,xe" fillcolor="#d8d8d8" stroked="f" strokeweight="0">
                  <v:stroke miterlimit="83231f" joinstyle="miter"/>
                  <v:path arrowok="t" textboxrect="0,0,2290953,3662934"/>
                </v:shape>
                <w10:anchorlock/>
              </v:group>
            </w:pict>
          </mc:Fallback>
        </mc:AlternateContent>
      </w:r>
    </w:p>
    <w:tbl>
      <w:tblPr>
        <w:tblStyle w:val="TableGrid"/>
        <w:tblW w:w="6691" w:type="dxa"/>
        <w:tblInd w:w="1334" w:type="dxa"/>
        <w:tblCellMar>
          <w:top w:w="80" w:type="dxa"/>
          <w:left w:w="107" w:type="dxa"/>
          <w:bottom w:w="3" w:type="dxa"/>
          <w:right w:w="55" w:type="dxa"/>
        </w:tblCellMar>
        <w:tblLook w:val="04A0" w:firstRow="1" w:lastRow="0" w:firstColumn="1" w:lastColumn="0" w:noHBand="0" w:noVBand="1"/>
      </w:tblPr>
      <w:tblGrid>
        <w:gridCol w:w="1738"/>
        <w:gridCol w:w="730"/>
        <w:gridCol w:w="730"/>
        <w:gridCol w:w="730"/>
        <w:gridCol w:w="730"/>
        <w:gridCol w:w="730"/>
        <w:gridCol w:w="620"/>
        <w:gridCol w:w="683"/>
      </w:tblGrid>
      <w:tr w:rsidR="002C2F90">
        <w:trPr>
          <w:trHeight w:val="607"/>
        </w:trPr>
        <w:tc>
          <w:tcPr>
            <w:tcW w:w="1738"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r>
              <w:rPr>
                <w:b/>
              </w:rPr>
              <w:t xml:space="preserve">Phlebotomy Only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2013‐</w:t>
            </w:r>
          </w:p>
          <w:p w:rsidR="002C2F90" w:rsidRDefault="00447B0F">
            <w:pPr>
              <w:ind w:left="2"/>
            </w:pPr>
            <w:r>
              <w:rPr>
                <w:b/>
              </w:rPr>
              <w:t xml:space="preserve">2014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3"/>
            </w:pPr>
            <w:r>
              <w:rPr>
                <w:b/>
              </w:rPr>
              <w:t>2014‐</w:t>
            </w:r>
          </w:p>
          <w:p w:rsidR="002C2F90" w:rsidRDefault="00447B0F">
            <w:pPr>
              <w:ind w:left="3"/>
            </w:pPr>
            <w:r>
              <w:rPr>
                <w:b/>
              </w:rPr>
              <w:t xml:space="preserve">2015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2015‐</w:t>
            </w:r>
          </w:p>
          <w:p w:rsidR="002C2F90" w:rsidRDefault="00447B0F">
            <w:pPr>
              <w:ind w:left="2"/>
            </w:pPr>
            <w:r>
              <w:rPr>
                <w:b/>
              </w:rPr>
              <w:t xml:space="preserve">2016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2016‐</w:t>
            </w:r>
          </w:p>
          <w:p w:rsidR="002C2F90" w:rsidRDefault="00447B0F">
            <w:pPr>
              <w:ind w:left="2"/>
            </w:pPr>
            <w:r>
              <w:rPr>
                <w:b/>
              </w:rPr>
              <w:t xml:space="preserve">2017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3"/>
            </w:pPr>
            <w:r>
              <w:rPr>
                <w:b/>
              </w:rPr>
              <w:t>2017‐</w:t>
            </w:r>
          </w:p>
          <w:p w:rsidR="002C2F90" w:rsidRDefault="00447B0F">
            <w:pPr>
              <w:ind w:left="3"/>
            </w:pPr>
            <w:r>
              <w:rPr>
                <w:b/>
              </w:rPr>
              <w:t xml:space="preserve">2018 </w:t>
            </w:r>
          </w:p>
        </w:tc>
        <w:tc>
          <w:tcPr>
            <w:tcW w:w="62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jc w:val="both"/>
            </w:pPr>
            <w:r>
              <w:rPr>
                <w:b/>
              </w:rPr>
              <w:t xml:space="preserve">AVG </w:t>
            </w:r>
          </w:p>
        </w:tc>
        <w:tc>
          <w:tcPr>
            <w:tcW w:w="683"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3"/>
            </w:pPr>
            <w:r>
              <w:rPr>
                <w:b/>
              </w:rPr>
              <w:t xml:space="preserve">Total </w:t>
            </w:r>
          </w:p>
        </w:tc>
      </w:tr>
      <w:tr w:rsidR="002C2F90">
        <w:trPr>
          <w:trHeight w:val="313"/>
        </w:trPr>
        <w:tc>
          <w:tcPr>
            <w:tcW w:w="1738" w:type="dxa"/>
            <w:tcBorders>
              <w:top w:val="single" w:sz="4" w:space="0" w:color="000000"/>
              <w:left w:val="single" w:sz="4" w:space="0" w:color="000000"/>
              <w:bottom w:val="single" w:sz="4" w:space="0" w:color="000000"/>
              <w:right w:val="single" w:sz="4" w:space="0" w:color="000000"/>
            </w:tcBorders>
          </w:tcPr>
          <w:p w:rsidR="002C2F90" w:rsidRDefault="00447B0F">
            <w:r>
              <w:t xml:space="preserve">0 ‐ 17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70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66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55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29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52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54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272 </w:t>
            </w:r>
          </w:p>
        </w:tc>
      </w:tr>
      <w:tr w:rsidR="002C2F90">
        <w:trPr>
          <w:trHeight w:val="307"/>
        </w:trPr>
        <w:tc>
          <w:tcPr>
            <w:tcW w:w="173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18 ‐ 19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54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55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78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60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58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1"/>
              <w:jc w:val="right"/>
            </w:pPr>
            <w:r>
              <w:t xml:space="preserve">61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305 </w:t>
            </w:r>
          </w:p>
        </w:tc>
      </w:tr>
      <w:tr w:rsidR="002C2F90">
        <w:trPr>
          <w:trHeight w:val="313"/>
        </w:trPr>
        <w:tc>
          <w:tcPr>
            <w:tcW w:w="1738" w:type="dxa"/>
            <w:tcBorders>
              <w:top w:val="single" w:sz="4" w:space="0" w:color="000000"/>
              <w:left w:val="single" w:sz="4" w:space="0" w:color="000000"/>
              <w:bottom w:val="single" w:sz="4" w:space="0" w:color="000000"/>
              <w:right w:val="single" w:sz="4" w:space="0" w:color="000000"/>
            </w:tcBorders>
          </w:tcPr>
          <w:p w:rsidR="002C2F90" w:rsidRDefault="00447B0F">
            <w:r>
              <w:t xml:space="preserve">20 ‐ 21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70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54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68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54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50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59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296 </w:t>
            </w:r>
          </w:p>
        </w:tc>
      </w:tr>
      <w:tr w:rsidR="002C2F90">
        <w:trPr>
          <w:trHeight w:val="308"/>
        </w:trPr>
        <w:tc>
          <w:tcPr>
            <w:tcW w:w="173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22 ‐ 24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64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69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57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45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34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1"/>
              <w:jc w:val="right"/>
            </w:pPr>
            <w:r>
              <w:t xml:space="preserve">54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269 </w:t>
            </w:r>
          </w:p>
        </w:tc>
      </w:tr>
      <w:tr w:rsidR="002C2F90">
        <w:trPr>
          <w:trHeight w:val="312"/>
        </w:trPr>
        <w:tc>
          <w:tcPr>
            <w:tcW w:w="1738" w:type="dxa"/>
            <w:tcBorders>
              <w:top w:val="single" w:sz="4" w:space="0" w:color="000000"/>
              <w:left w:val="single" w:sz="4" w:space="0" w:color="000000"/>
              <w:bottom w:val="single" w:sz="4" w:space="0" w:color="000000"/>
              <w:right w:val="single" w:sz="4" w:space="0" w:color="000000"/>
            </w:tcBorders>
          </w:tcPr>
          <w:p w:rsidR="002C2F90" w:rsidRDefault="00447B0F">
            <w:r>
              <w:t xml:space="preserve">25 ‐ 29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70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66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49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39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61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57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285 </w:t>
            </w:r>
          </w:p>
        </w:tc>
      </w:tr>
      <w:tr w:rsidR="002C2F90">
        <w:trPr>
          <w:trHeight w:val="307"/>
        </w:trPr>
        <w:tc>
          <w:tcPr>
            <w:tcW w:w="173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30 ‐ 34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29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28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27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22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21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1"/>
              <w:jc w:val="right"/>
            </w:pPr>
            <w:r>
              <w:t xml:space="preserve">25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127 </w:t>
            </w:r>
          </w:p>
        </w:tc>
      </w:tr>
      <w:tr w:rsidR="002C2F90">
        <w:trPr>
          <w:trHeight w:val="313"/>
        </w:trPr>
        <w:tc>
          <w:tcPr>
            <w:tcW w:w="1738" w:type="dxa"/>
            <w:tcBorders>
              <w:top w:val="single" w:sz="4" w:space="0" w:color="000000"/>
              <w:left w:val="single" w:sz="4" w:space="0" w:color="000000"/>
              <w:bottom w:val="single" w:sz="4" w:space="0" w:color="000000"/>
              <w:right w:val="single" w:sz="4" w:space="0" w:color="000000"/>
            </w:tcBorders>
          </w:tcPr>
          <w:p w:rsidR="002C2F90" w:rsidRDefault="00447B0F">
            <w:r>
              <w:t xml:space="preserve">35 ‐ 39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26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17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16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19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25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21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103 </w:t>
            </w:r>
          </w:p>
        </w:tc>
      </w:tr>
      <w:tr w:rsidR="002C2F90">
        <w:trPr>
          <w:trHeight w:val="307"/>
        </w:trPr>
        <w:tc>
          <w:tcPr>
            <w:tcW w:w="173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40 ‐ 49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37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24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21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21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21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1"/>
              <w:jc w:val="right"/>
            </w:pPr>
            <w:r>
              <w:t xml:space="preserve">25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124 </w:t>
            </w:r>
          </w:p>
        </w:tc>
      </w:tr>
      <w:tr w:rsidR="002C2F90">
        <w:trPr>
          <w:trHeight w:val="313"/>
        </w:trPr>
        <w:tc>
          <w:tcPr>
            <w:tcW w:w="1738" w:type="dxa"/>
            <w:tcBorders>
              <w:top w:val="single" w:sz="4" w:space="0" w:color="000000"/>
              <w:left w:val="single" w:sz="4" w:space="0" w:color="000000"/>
              <w:bottom w:val="single" w:sz="4" w:space="0" w:color="000000"/>
              <w:right w:val="single" w:sz="4" w:space="0" w:color="000000"/>
            </w:tcBorders>
          </w:tcPr>
          <w:p w:rsidR="002C2F90" w:rsidRDefault="00447B0F">
            <w:r>
              <w:t xml:space="preserve">50 ‐ 64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21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5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10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6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9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44 </w:t>
            </w:r>
          </w:p>
        </w:tc>
      </w:tr>
      <w:tr w:rsidR="002C2F90">
        <w:trPr>
          <w:trHeight w:val="308"/>
        </w:trPr>
        <w:tc>
          <w:tcPr>
            <w:tcW w:w="1738"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65 and older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4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3"/>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2"/>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2"/>
            </w:pPr>
            <w: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1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1"/>
              <w:jc w:val="right"/>
            </w:pPr>
            <w:r>
              <w:t xml:space="preserve">3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5 </w:t>
            </w:r>
          </w:p>
        </w:tc>
      </w:tr>
      <w:tr w:rsidR="002C2F90">
        <w:trPr>
          <w:trHeight w:val="312"/>
        </w:trPr>
        <w:tc>
          <w:tcPr>
            <w:tcW w:w="1738" w:type="dxa"/>
            <w:tcBorders>
              <w:top w:val="single" w:sz="4" w:space="0" w:color="000000"/>
              <w:left w:val="single" w:sz="4" w:space="0" w:color="000000"/>
              <w:bottom w:val="single" w:sz="4" w:space="0" w:color="000000"/>
              <w:right w:val="single" w:sz="4" w:space="0" w:color="000000"/>
            </w:tcBorders>
          </w:tcPr>
          <w:p w:rsidR="002C2F90" w:rsidRDefault="00447B0F">
            <w:r>
              <w:t xml:space="preserve">Unreported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2"/>
              <w:jc w:val="right"/>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3"/>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3"/>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2"/>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left="3"/>
            </w:pPr>
            <w:r>
              <w:t xml:space="preserve">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1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2"/>
              <w:jc w:val="right"/>
            </w:pPr>
            <w:r>
              <w:t xml:space="preserve">1 </w:t>
            </w:r>
          </w:p>
        </w:tc>
      </w:tr>
      <w:tr w:rsidR="002C2F90">
        <w:trPr>
          <w:trHeight w:val="308"/>
        </w:trPr>
        <w:tc>
          <w:tcPr>
            <w:tcW w:w="1738"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Total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2"/>
              <w:jc w:val="right"/>
            </w:pPr>
            <w:r>
              <w:rPr>
                <w:b/>
              </w:rPr>
              <w:t xml:space="preserve">446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2"/>
              <w:jc w:val="right"/>
            </w:pPr>
            <w:r>
              <w:rPr>
                <w:b/>
              </w:rPr>
              <w:t xml:space="preserve">384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2"/>
              <w:jc w:val="right"/>
            </w:pPr>
            <w:r>
              <w:rPr>
                <w:b/>
              </w:rPr>
              <w:t xml:space="preserve">381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2"/>
              <w:jc w:val="right"/>
            </w:pPr>
            <w:r>
              <w:rPr>
                <w:b/>
              </w:rPr>
              <w:t xml:space="preserve">295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2"/>
              <w:jc w:val="right"/>
            </w:pPr>
            <w:r>
              <w:rPr>
                <w:b/>
              </w:rPr>
              <w:t xml:space="preserve">325 </w:t>
            </w:r>
          </w:p>
        </w:tc>
        <w:tc>
          <w:tcPr>
            <w:tcW w:w="62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2"/>
            </w:pPr>
            <w:r>
              <w:rPr>
                <w:b/>
              </w:rPr>
              <w:t xml:space="preserve">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23"/>
            </w:pPr>
            <w:r>
              <w:rPr>
                <w:b/>
              </w:rPr>
              <w:t xml:space="preserve">1831 </w:t>
            </w:r>
          </w:p>
        </w:tc>
      </w:tr>
    </w:tbl>
    <w:p w:rsidR="002C2F90" w:rsidRDefault="00447B0F">
      <w:pPr>
        <w:spacing w:after="159"/>
        <w:ind w:right="4680"/>
        <w:jc w:val="right"/>
      </w:pPr>
      <w:r>
        <w:t xml:space="preserve"> </w:t>
      </w:r>
    </w:p>
    <w:p w:rsidR="002C2F90" w:rsidRDefault="00447B0F">
      <w:pPr>
        <w:ind w:right="4680"/>
        <w:jc w:val="right"/>
      </w:pPr>
      <w:r>
        <w:t xml:space="preserve"> </w:t>
      </w:r>
    </w:p>
    <w:p w:rsidR="002C2F90" w:rsidRDefault="00447B0F">
      <w:pPr>
        <w:spacing w:after="175"/>
      </w:pPr>
      <w:r>
        <w:t xml:space="preserve"> </w:t>
      </w:r>
    </w:p>
    <w:p w:rsidR="002C2F90" w:rsidRDefault="00447B0F">
      <w:pPr>
        <w:spacing w:after="0"/>
      </w:pPr>
      <w:r>
        <w:t xml:space="preserve"> </w:t>
      </w:r>
      <w:r>
        <w:tab/>
        <w:t xml:space="preserve"> </w:t>
      </w:r>
    </w:p>
    <w:p w:rsidR="002C2F90" w:rsidRDefault="00447B0F">
      <w:pPr>
        <w:pStyle w:val="Heading2"/>
        <w:ind w:left="-5"/>
      </w:pPr>
      <w:r>
        <w:t>Gender of Students in All PHLEBOTOMY Courses</w:t>
      </w:r>
      <w:r>
        <w:rPr>
          <w:u w:val="none"/>
        </w:rPr>
        <w:t xml:space="preserve"> </w:t>
      </w:r>
    </w:p>
    <w:tbl>
      <w:tblPr>
        <w:tblStyle w:val="TableGrid"/>
        <w:tblW w:w="6310" w:type="dxa"/>
        <w:tblInd w:w="1525" w:type="dxa"/>
        <w:tblCellMar>
          <w:top w:w="80" w:type="dxa"/>
          <w:left w:w="107" w:type="dxa"/>
          <w:bottom w:w="3" w:type="dxa"/>
          <w:right w:w="57" w:type="dxa"/>
        </w:tblCellMar>
        <w:tblLook w:val="04A0" w:firstRow="1" w:lastRow="0" w:firstColumn="1" w:lastColumn="0" w:noHBand="0" w:noVBand="1"/>
      </w:tblPr>
      <w:tblGrid>
        <w:gridCol w:w="1975"/>
        <w:gridCol w:w="731"/>
        <w:gridCol w:w="730"/>
        <w:gridCol w:w="730"/>
        <w:gridCol w:w="731"/>
        <w:gridCol w:w="730"/>
        <w:gridCol w:w="683"/>
      </w:tblGrid>
      <w:tr w:rsidR="002C2F90">
        <w:trPr>
          <w:trHeight w:val="607"/>
        </w:trPr>
        <w:tc>
          <w:tcPr>
            <w:tcW w:w="1977"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r>
              <w:rPr>
                <w:b/>
              </w:rPr>
              <w:t xml:space="preserve">Phlebotomy All </w:t>
            </w:r>
          </w:p>
        </w:tc>
        <w:tc>
          <w:tcPr>
            <w:tcW w:w="731"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3"/>
            </w:pPr>
            <w:r>
              <w:rPr>
                <w:b/>
              </w:rPr>
              <w:t>2013‐</w:t>
            </w:r>
          </w:p>
          <w:p w:rsidR="002C2F90" w:rsidRDefault="00447B0F">
            <w:pPr>
              <w:ind w:left="3"/>
            </w:pPr>
            <w:r>
              <w:rPr>
                <w:b/>
              </w:rPr>
              <w:t xml:space="preserve">2014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2014‐</w:t>
            </w:r>
          </w:p>
          <w:p w:rsidR="002C2F90" w:rsidRDefault="00447B0F">
            <w:pPr>
              <w:ind w:left="2"/>
            </w:pPr>
            <w:r>
              <w:rPr>
                <w:b/>
              </w:rPr>
              <w:t xml:space="preserve">2015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2015‐</w:t>
            </w:r>
          </w:p>
          <w:p w:rsidR="002C2F90" w:rsidRDefault="00447B0F">
            <w:pPr>
              <w:ind w:left="2"/>
            </w:pPr>
            <w:r>
              <w:rPr>
                <w:b/>
              </w:rPr>
              <w:t xml:space="preserve">2016 </w:t>
            </w:r>
          </w:p>
        </w:tc>
        <w:tc>
          <w:tcPr>
            <w:tcW w:w="731"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3"/>
            </w:pPr>
            <w:r>
              <w:rPr>
                <w:b/>
              </w:rPr>
              <w:t>2016‐</w:t>
            </w:r>
          </w:p>
          <w:p w:rsidR="002C2F90" w:rsidRDefault="00447B0F">
            <w:pPr>
              <w:ind w:left="3"/>
            </w:pPr>
            <w:r>
              <w:rPr>
                <w:b/>
              </w:rPr>
              <w:t xml:space="preserve">2017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2017‐</w:t>
            </w:r>
          </w:p>
          <w:p w:rsidR="002C2F90" w:rsidRDefault="00447B0F">
            <w:pPr>
              <w:ind w:left="2"/>
            </w:pPr>
            <w:r>
              <w:rPr>
                <w:b/>
              </w:rPr>
              <w:t xml:space="preserve">2018 </w:t>
            </w:r>
          </w:p>
        </w:tc>
        <w:tc>
          <w:tcPr>
            <w:tcW w:w="683"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 xml:space="preserve">Total </w:t>
            </w:r>
          </w:p>
        </w:tc>
      </w:tr>
      <w:tr w:rsidR="002C2F90">
        <w:trPr>
          <w:trHeight w:val="313"/>
        </w:trPr>
        <w:tc>
          <w:tcPr>
            <w:tcW w:w="1977" w:type="dxa"/>
            <w:tcBorders>
              <w:top w:val="single" w:sz="4" w:space="0" w:color="000000"/>
              <w:left w:val="single" w:sz="4" w:space="0" w:color="000000"/>
              <w:bottom w:val="single" w:sz="4" w:space="0" w:color="000000"/>
              <w:right w:val="single" w:sz="4" w:space="0" w:color="000000"/>
            </w:tcBorders>
          </w:tcPr>
          <w:p w:rsidR="002C2F90" w:rsidRDefault="00447B0F">
            <w:r>
              <w:t xml:space="preserve">Female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714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615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634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504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486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left="22"/>
            </w:pPr>
            <w:r>
              <w:t xml:space="preserve">2953 </w:t>
            </w:r>
          </w:p>
        </w:tc>
      </w:tr>
      <w:tr w:rsidR="002C2F90">
        <w:trPr>
          <w:trHeight w:val="307"/>
        </w:trPr>
        <w:tc>
          <w:tcPr>
            <w:tcW w:w="1977"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Male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0"/>
              <w:jc w:val="right"/>
            </w:pPr>
            <w:r>
              <w:t xml:space="preserve">414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0"/>
              <w:jc w:val="right"/>
            </w:pPr>
            <w:r>
              <w:t xml:space="preserve">407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0"/>
              <w:jc w:val="right"/>
            </w:pPr>
            <w:r>
              <w:t xml:space="preserve">434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0"/>
              <w:jc w:val="right"/>
            </w:pPr>
            <w:r>
              <w:t xml:space="preserve">405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0"/>
              <w:jc w:val="right"/>
            </w:pPr>
            <w:r>
              <w:t xml:space="preserve">335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22"/>
            </w:pPr>
            <w:r>
              <w:t xml:space="preserve">1995 </w:t>
            </w:r>
          </w:p>
        </w:tc>
      </w:tr>
      <w:tr w:rsidR="002C2F90">
        <w:trPr>
          <w:trHeight w:val="313"/>
        </w:trPr>
        <w:tc>
          <w:tcPr>
            <w:tcW w:w="1977" w:type="dxa"/>
            <w:tcBorders>
              <w:top w:val="single" w:sz="4" w:space="0" w:color="000000"/>
              <w:left w:val="single" w:sz="4" w:space="0" w:color="000000"/>
              <w:bottom w:val="single" w:sz="4" w:space="0" w:color="000000"/>
              <w:right w:val="single" w:sz="4" w:space="0" w:color="000000"/>
            </w:tcBorders>
          </w:tcPr>
          <w:p w:rsidR="002C2F90" w:rsidRDefault="00447B0F">
            <w:r>
              <w:t xml:space="preserve">Unreported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4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7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7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7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27 </w:t>
            </w:r>
          </w:p>
        </w:tc>
      </w:tr>
      <w:tr w:rsidR="002C2F90">
        <w:trPr>
          <w:trHeight w:val="308"/>
        </w:trPr>
        <w:tc>
          <w:tcPr>
            <w:tcW w:w="1977"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Total </w:t>
            </w:r>
          </w:p>
        </w:tc>
        <w:tc>
          <w:tcPr>
            <w:tcW w:w="731"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70"/>
            </w:pPr>
            <w:r>
              <w:rPr>
                <w:b/>
              </w:rPr>
              <w:t xml:space="preserve">1130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69"/>
            </w:pPr>
            <w:r>
              <w:rPr>
                <w:b/>
              </w:rPr>
              <w:t xml:space="preserve">1026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69"/>
            </w:pPr>
            <w:r>
              <w:rPr>
                <w:b/>
              </w:rPr>
              <w:t xml:space="preserve">1075 </w:t>
            </w:r>
          </w:p>
        </w:tc>
        <w:tc>
          <w:tcPr>
            <w:tcW w:w="731"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0"/>
              <w:jc w:val="right"/>
            </w:pPr>
            <w:r>
              <w:rPr>
                <w:b/>
              </w:rPr>
              <w:t xml:space="preserve">916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0"/>
              <w:jc w:val="right"/>
            </w:pPr>
            <w:r>
              <w:rPr>
                <w:b/>
              </w:rPr>
              <w:t xml:space="preserve">828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22"/>
            </w:pPr>
            <w:r>
              <w:rPr>
                <w:b/>
              </w:rPr>
              <w:t xml:space="preserve">4975 </w:t>
            </w:r>
          </w:p>
        </w:tc>
      </w:tr>
    </w:tbl>
    <w:p w:rsidR="002C2F90" w:rsidRDefault="00447B0F">
      <w:r>
        <w:t xml:space="preserve"> </w:t>
      </w:r>
    </w:p>
    <w:p w:rsidR="002C2F90" w:rsidRDefault="00447B0F">
      <w:r>
        <w:t xml:space="preserve"> </w:t>
      </w:r>
    </w:p>
    <w:p w:rsidR="002C2F90" w:rsidRDefault="00447B0F">
      <w:pPr>
        <w:pStyle w:val="Heading2"/>
        <w:ind w:left="-5"/>
      </w:pPr>
      <w:r>
        <w:t>Gender of Students in PHLEBOTOMY Only Courses</w:t>
      </w:r>
      <w:r>
        <w:rPr>
          <w:u w:val="none"/>
        </w:rPr>
        <w:t xml:space="preserve"> </w:t>
      </w:r>
    </w:p>
    <w:tbl>
      <w:tblPr>
        <w:tblStyle w:val="TableGrid"/>
        <w:tblW w:w="6310" w:type="dxa"/>
        <w:tblInd w:w="1525" w:type="dxa"/>
        <w:tblCellMar>
          <w:top w:w="80" w:type="dxa"/>
          <w:left w:w="107" w:type="dxa"/>
          <w:bottom w:w="3" w:type="dxa"/>
          <w:right w:w="57" w:type="dxa"/>
        </w:tblCellMar>
        <w:tblLook w:val="04A0" w:firstRow="1" w:lastRow="0" w:firstColumn="1" w:lastColumn="0" w:noHBand="0" w:noVBand="1"/>
      </w:tblPr>
      <w:tblGrid>
        <w:gridCol w:w="1975"/>
        <w:gridCol w:w="731"/>
        <w:gridCol w:w="730"/>
        <w:gridCol w:w="730"/>
        <w:gridCol w:w="731"/>
        <w:gridCol w:w="730"/>
        <w:gridCol w:w="683"/>
      </w:tblGrid>
      <w:tr w:rsidR="002C2F90">
        <w:trPr>
          <w:trHeight w:val="608"/>
        </w:trPr>
        <w:tc>
          <w:tcPr>
            <w:tcW w:w="1977"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r>
              <w:rPr>
                <w:b/>
              </w:rPr>
              <w:t xml:space="preserve">Phlebotomy Only </w:t>
            </w:r>
          </w:p>
        </w:tc>
        <w:tc>
          <w:tcPr>
            <w:tcW w:w="731"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3"/>
            </w:pPr>
            <w:r>
              <w:rPr>
                <w:b/>
              </w:rPr>
              <w:t>2013‐</w:t>
            </w:r>
          </w:p>
          <w:p w:rsidR="002C2F90" w:rsidRDefault="00447B0F">
            <w:pPr>
              <w:ind w:left="3"/>
            </w:pPr>
            <w:r>
              <w:rPr>
                <w:b/>
              </w:rPr>
              <w:t xml:space="preserve">2014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2014‐</w:t>
            </w:r>
          </w:p>
          <w:p w:rsidR="002C2F90" w:rsidRDefault="00447B0F">
            <w:pPr>
              <w:ind w:left="2"/>
            </w:pPr>
            <w:r>
              <w:rPr>
                <w:b/>
              </w:rPr>
              <w:t xml:space="preserve">2015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2015‐</w:t>
            </w:r>
          </w:p>
          <w:p w:rsidR="002C2F90" w:rsidRDefault="00447B0F">
            <w:pPr>
              <w:ind w:left="2"/>
            </w:pPr>
            <w:r>
              <w:rPr>
                <w:b/>
              </w:rPr>
              <w:t xml:space="preserve">2016 </w:t>
            </w:r>
          </w:p>
        </w:tc>
        <w:tc>
          <w:tcPr>
            <w:tcW w:w="731"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3"/>
            </w:pPr>
            <w:r>
              <w:rPr>
                <w:b/>
              </w:rPr>
              <w:t>2016‐</w:t>
            </w:r>
          </w:p>
          <w:p w:rsidR="002C2F90" w:rsidRDefault="00447B0F">
            <w:pPr>
              <w:ind w:left="3"/>
            </w:pPr>
            <w:r>
              <w:rPr>
                <w:b/>
              </w:rPr>
              <w:t xml:space="preserve">2017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2017‐</w:t>
            </w:r>
          </w:p>
          <w:p w:rsidR="002C2F90" w:rsidRDefault="00447B0F">
            <w:pPr>
              <w:ind w:left="2"/>
            </w:pPr>
            <w:r>
              <w:rPr>
                <w:b/>
              </w:rPr>
              <w:t xml:space="preserve">2018 </w:t>
            </w:r>
          </w:p>
        </w:tc>
        <w:tc>
          <w:tcPr>
            <w:tcW w:w="683"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 xml:space="preserve">Total </w:t>
            </w:r>
          </w:p>
        </w:tc>
      </w:tr>
      <w:tr w:rsidR="002C2F90">
        <w:trPr>
          <w:trHeight w:val="312"/>
        </w:trPr>
        <w:tc>
          <w:tcPr>
            <w:tcW w:w="1977" w:type="dxa"/>
            <w:tcBorders>
              <w:top w:val="single" w:sz="4" w:space="0" w:color="000000"/>
              <w:left w:val="single" w:sz="4" w:space="0" w:color="000000"/>
              <w:bottom w:val="single" w:sz="4" w:space="0" w:color="000000"/>
              <w:right w:val="single" w:sz="4" w:space="0" w:color="000000"/>
            </w:tcBorders>
          </w:tcPr>
          <w:p w:rsidR="002C2F90" w:rsidRDefault="00447B0F">
            <w:r>
              <w:t xml:space="preserve">Female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381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314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316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238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271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left="22"/>
            </w:pPr>
            <w:r>
              <w:t xml:space="preserve">1520 </w:t>
            </w:r>
          </w:p>
        </w:tc>
      </w:tr>
      <w:tr w:rsidR="002C2F90">
        <w:trPr>
          <w:trHeight w:val="307"/>
        </w:trPr>
        <w:tc>
          <w:tcPr>
            <w:tcW w:w="1977"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Male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0"/>
              <w:jc w:val="right"/>
            </w:pPr>
            <w:r>
              <w:t xml:space="preserve">65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0"/>
              <w:jc w:val="right"/>
            </w:pPr>
            <w:r>
              <w:t xml:space="preserve">69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0"/>
              <w:jc w:val="right"/>
            </w:pPr>
            <w:r>
              <w:t xml:space="preserve">61 </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0"/>
              <w:jc w:val="right"/>
            </w:pPr>
            <w:r>
              <w:t xml:space="preserve">56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0"/>
              <w:jc w:val="right"/>
            </w:pPr>
            <w:r>
              <w:t xml:space="preserve">53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0"/>
              <w:jc w:val="right"/>
            </w:pPr>
            <w:r>
              <w:t xml:space="preserve">304 </w:t>
            </w:r>
          </w:p>
        </w:tc>
      </w:tr>
      <w:tr w:rsidR="002C2F90">
        <w:trPr>
          <w:trHeight w:val="313"/>
        </w:trPr>
        <w:tc>
          <w:tcPr>
            <w:tcW w:w="1977" w:type="dxa"/>
            <w:tcBorders>
              <w:top w:val="single" w:sz="4" w:space="0" w:color="000000"/>
              <w:left w:val="single" w:sz="4" w:space="0" w:color="000000"/>
              <w:bottom w:val="single" w:sz="4" w:space="0" w:color="000000"/>
              <w:right w:val="single" w:sz="4" w:space="0" w:color="000000"/>
            </w:tcBorders>
          </w:tcPr>
          <w:p w:rsidR="002C2F90" w:rsidRDefault="00447B0F">
            <w:r>
              <w:t xml:space="preserve">Unreported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left="3"/>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4 </w:t>
            </w:r>
          </w:p>
        </w:tc>
        <w:tc>
          <w:tcPr>
            <w:tcW w:w="731"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7 </w:t>
            </w:r>
          </w:p>
        </w:tc>
      </w:tr>
      <w:tr w:rsidR="002C2F90">
        <w:trPr>
          <w:trHeight w:val="307"/>
        </w:trPr>
        <w:tc>
          <w:tcPr>
            <w:tcW w:w="1977"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Total </w:t>
            </w:r>
          </w:p>
        </w:tc>
        <w:tc>
          <w:tcPr>
            <w:tcW w:w="731"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0"/>
              <w:jc w:val="right"/>
            </w:pPr>
            <w:r>
              <w:rPr>
                <w:b/>
              </w:rPr>
              <w:t xml:space="preserve">446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0"/>
              <w:jc w:val="right"/>
            </w:pPr>
            <w:r>
              <w:rPr>
                <w:b/>
              </w:rPr>
              <w:t xml:space="preserve">384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0"/>
              <w:jc w:val="right"/>
            </w:pPr>
            <w:r>
              <w:rPr>
                <w:b/>
              </w:rPr>
              <w:t xml:space="preserve">381 </w:t>
            </w:r>
          </w:p>
        </w:tc>
        <w:tc>
          <w:tcPr>
            <w:tcW w:w="731"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0"/>
              <w:jc w:val="right"/>
            </w:pPr>
            <w:r>
              <w:rPr>
                <w:b/>
              </w:rPr>
              <w:t xml:space="preserve">295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0"/>
              <w:jc w:val="right"/>
            </w:pPr>
            <w:r>
              <w:rPr>
                <w:b/>
              </w:rPr>
              <w:t xml:space="preserve">325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22"/>
            </w:pPr>
            <w:r>
              <w:rPr>
                <w:b/>
              </w:rPr>
              <w:t xml:space="preserve">1831 </w:t>
            </w:r>
          </w:p>
        </w:tc>
      </w:tr>
    </w:tbl>
    <w:p w:rsidR="002C2F90" w:rsidRDefault="00447B0F">
      <w:r>
        <w:t xml:space="preserve"> </w:t>
      </w:r>
    </w:p>
    <w:p w:rsidR="002C2F90" w:rsidRDefault="00447B0F">
      <w:r>
        <w:t xml:space="preserve"> </w:t>
      </w:r>
    </w:p>
    <w:p w:rsidR="002C2F90" w:rsidRDefault="00447B0F">
      <w:pPr>
        <w:spacing w:after="175"/>
      </w:pPr>
      <w:r>
        <w:t xml:space="preserve"> </w:t>
      </w:r>
    </w:p>
    <w:p w:rsidR="002C2F90" w:rsidRDefault="00447B0F">
      <w:pPr>
        <w:spacing w:after="0"/>
      </w:pPr>
      <w:r>
        <w:t xml:space="preserve"> </w:t>
      </w:r>
      <w:r>
        <w:tab/>
        <w:t xml:space="preserve"> </w:t>
      </w:r>
    </w:p>
    <w:p w:rsidR="002C2F90" w:rsidRDefault="00447B0F">
      <w:pPr>
        <w:pStyle w:val="Heading2"/>
        <w:ind w:left="-5"/>
      </w:pPr>
      <w:r>
        <w:t>Average # of Students by Ethnicity in All PHLEBOTOMY Courses</w:t>
      </w:r>
      <w:r>
        <w:rPr>
          <w:u w:val="none"/>
        </w:rPr>
        <w:t xml:space="preserve"> </w:t>
      </w:r>
    </w:p>
    <w:p w:rsidR="002C2F90" w:rsidRDefault="00447B0F">
      <w:pPr>
        <w:spacing w:after="128"/>
        <w:ind w:left="1073"/>
      </w:pPr>
      <w:r>
        <w:rPr>
          <w:noProof/>
        </w:rPr>
        <mc:AlternateContent>
          <mc:Choice Requires="wpg">
            <w:drawing>
              <wp:inline distT="0" distB="0" distL="0" distR="0">
                <wp:extent cx="4608087" cy="3695049"/>
                <wp:effectExtent l="0" t="0" r="0" b="0"/>
                <wp:docPr id="378279" name="Group 378279"/>
                <wp:cNvGraphicFramePr/>
                <a:graphic xmlns:a="http://schemas.openxmlformats.org/drawingml/2006/main">
                  <a:graphicData uri="http://schemas.microsoft.com/office/word/2010/wordprocessingGroup">
                    <wpg:wgp>
                      <wpg:cNvGrpSpPr/>
                      <wpg:grpSpPr>
                        <a:xfrm>
                          <a:off x="0" y="0"/>
                          <a:ext cx="4608087" cy="3695049"/>
                          <a:chOff x="0" y="0"/>
                          <a:chExt cx="4608087" cy="3695049"/>
                        </a:xfrm>
                      </wpg:grpSpPr>
                      <wps:wsp>
                        <wps:cNvPr id="25814" name="Rectangle 25814"/>
                        <wps:cNvSpPr/>
                        <wps:spPr>
                          <a:xfrm>
                            <a:off x="4576572" y="3553016"/>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26089" name="Shape 26089"/>
                        <wps:cNvSpPr/>
                        <wps:spPr>
                          <a:xfrm>
                            <a:off x="2290572" y="688086"/>
                            <a:ext cx="261366" cy="1171956"/>
                          </a:xfrm>
                          <a:custGeom>
                            <a:avLst/>
                            <a:gdLst/>
                            <a:ahLst/>
                            <a:cxnLst/>
                            <a:rect l="0" t="0" r="0" b="0"/>
                            <a:pathLst>
                              <a:path w="261366" h="1171956">
                                <a:moveTo>
                                  <a:pt x="0" y="0"/>
                                </a:moveTo>
                                <a:cubicBezTo>
                                  <a:pt x="88392" y="0"/>
                                  <a:pt x="176022" y="9906"/>
                                  <a:pt x="261366" y="29718"/>
                                </a:cubicBezTo>
                                <a:lnTo>
                                  <a:pt x="0" y="1171956"/>
                                </a:lnTo>
                                <a:lnTo>
                                  <a:pt x="0" y="0"/>
                                </a:lnTo>
                                <a:close/>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26090" name="Shape 26090"/>
                        <wps:cNvSpPr/>
                        <wps:spPr>
                          <a:xfrm>
                            <a:off x="2281428" y="678942"/>
                            <a:ext cx="139140" cy="1191768"/>
                          </a:xfrm>
                          <a:custGeom>
                            <a:avLst/>
                            <a:gdLst/>
                            <a:ahLst/>
                            <a:cxnLst/>
                            <a:rect l="0" t="0" r="0" b="0"/>
                            <a:pathLst>
                              <a:path w="139140" h="1191768">
                                <a:moveTo>
                                  <a:pt x="9906" y="0"/>
                                </a:moveTo>
                                <a:lnTo>
                                  <a:pt x="42672" y="0"/>
                                </a:lnTo>
                                <a:lnTo>
                                  <a:pt x="139140" y="7150"/>
                                </a:lnTo>
                                <a:lnTo>
                                  <a:pt x="139140" y="26290"/>
                                </a:lnTo>
                                <a:lnTo>
                                  <a:pt x="42672" y="19050"/>
                                </a:lnTo>
                                <a:lnTo>
                                  <a:pt x="19050" y="19050"/>
                                </a:lnTo>
                                <a:lnTo>
                                  <a:pt x="19050" y="1096267"/>
                                </a:lnTo>
                                <a:lnTo>
                                  <a:pt x="139140" y="571092"/>
                                </a:lnTo>
                                <a:lnTo>
                                  <a:pt x="139140" y="658561"/>
                                </a:lnTo>
                                <a:lnTo>
                                  <a:pt x="19050" y="1183386"/>
                                </a:lnTo>
                                <a:cubicBezTo>
                                  <a:pt x="17526" y="1187958"/>
                                  <a:pt x="12954" y="1191768"/>
                                  <a:pt x="8382" y="1191006"/>
                                </a:cubicBezTo>
                                <a:cubicBezTo>
                                  <a:pt x="3810" y="1190244"/>
                                  <a:pt x="0" y="1186434"/>
                                  <a:pt x="0" y="1181100"/>
                                </a:cubicBezTo>
                                <a:lnTo>
                                  <a:pt x="0" y="1179576"/>
                                </a:lnTo>
                                <a:lnTo>
                                  <a:pt x="0" y="9144"/>
                                </a:lnTo>
                                <a:cubicBezTo>
                                  <a:pt x="0" y="6858"/>
                                  <a:pt x="762" y="4572"/>
                                  <a:pt x="3048" y="2286"/>
                                </a:cubicBezTo>
                                <a:cubicBezTo>
                                  <a:pt x="4572" y="762"/>
                                  <a:pt x="6858"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091" name="Shape 26091"/>
                        <wps:cNvSpPr/>
                        <wps:spPr>
                          <a:xfrm>
                            <a:off x="2420568" y="686092"/>
                            <a:ext cx="141276" cy="651411"/>
                          </a:xfrm>
                          <a:custGeom>
                            <a:avLst/>
                            <a:gdLst/>
                            <a:ahLst/>
                            <a:cxnLst/>
                            <a:rect l="0" t="0" r="0" b="0"/>
                            <a:pathLst>
                              <a:path w="141276" h="651411">
                                <a:moveTo>
                                  <a:pt x="0" y="0"/>
                                </a:moveTo>
                                <a:lnTo>
                                  <a:pt x="2682" y="199"/>
                                </a:lnTo>
                                <a:cubicBezTo>
                                  <a:pt x="35768" y="4039"/>
                                  <a:pt x="68695" y="9240"/>
                                  <a:pt x="100890" y="15710"/>
                                </a:cubicBezTo>
                                <a:lnTo>
                                  <a:pt x="133656" y="22568"/>
                                </a:lnTo>
                                <a:cubicBezTo>
                                  <a:pt x="135942" y="23330"/>
                                  <a:pt x="138228" y="24854"/>
                                  <a:pt x="139752" y="26378"/>
                                </a:cubicBezTo>
                                <a:cubicBezTo>
                                  <a:pt x="141276" y="28664"/>
                                  <a:pt x="141276" y="31712"/>
                                  <a:pt x="141276" y="33998"/>
                                </a:cubicBezTo>
                                <a:lnTo>
                                  <a:pt x="0" y="651411"/>
                                </a:lnTo>
                                <a:lnTo>
                                  <a:pt x="0" y="563942"/>
                                </a:lnTo>
                                <a:lnTo>
                                  <a:pt x="120090" y="38766"/>
                                </a:lnTo>
                                <a:lnTo>
                                  <a:pt x="97842" y="33998"/>
                                </a:lnTo>
                                <a:cubicBezTo>
                                  <a:pt x="67000" y="27921"/>
                                  <a:pt x="34136" y="22952"/>
                                  <a:pt x="1125" y="19225"/>
                                </a:cubicBezTo>
                                <a:lnTo>
                                  <a:pt x="0" y="1914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092" name="Shape 26092"/>
                        <wps:cNvSpPr/>
                        <wps:spPr>
                          <a:xfrm>
                            <a:off x="2290572" y="717804"/>
                            <a:ext cx="351282" cy="1142238"/>
                          </a:xfrm>
                          <a:custGeom>
                            <a:avLst/>
                            <a:gdLst/>
                            <a:ahLst/>
                            <a:cxnLst/>
                            <a:rect l="0" t="0" r="0" b="0"/>
                            <a:pathLst>
                              <a:path w="351282" h="1142238">
                                <a:moveTo>
                                  <a:pt x="261366" y="0"/>
                                </a:moveTo>
                                <a:cubicBezTo>
                                  <a:pt x="291846" y="6858"/>
                                  <a:pt x="321564" y="15240"/>
                                  <a:pt x="351282" y="24384"/>
                                </a:cubicBezTo>
                                <a:lnTo>
                                  <a:pt x="0" y="1142238"/>
                                </a:lnTo>
                                <a:lnTo>
                                  <a:pt x="261366" y="0"/>
                                </a:lnTo>
                                <a:close/>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26093" name="Shape 26093"/>
                        <wps:cNvSpPr/>
                        <wps:spPr>
                          <a:xfrm>
                            <a:off x="2280666" y="937723"/>
                            <a:ext cx="211317" cy="932987"/>
                          </a:xfrm>
                          <a:custGeom>
                            <a:avLst/>
                            <a:gdLst/>
                            <a:ahLst/>
                            <a:cxnLst/>
                            <a:rect l="0" t="0" r="0" b="0"/>
                            <a:pathLst>
                              <a:path w="211317" h="932987">
                                <a:moveTo>
                                  <a:pt x="211317" y="0"/>
                                </a:moveTo>
                                <a:lnTo>
                                  <a:pt x="211317" y="87677"/>
                                </a:lnTo>
                                <a:lnTo>
                                  <a:pt x="72775" y="693142"/>
                                </a:lnTo>
                                <a:lnTo>
                                  <a:pt x="211317" y="251972"/>
                                </a:lnTo>
                                <a:lnTo>
                                  <a:pt x="211317" y="313532"/>
                                </a:lnTo>
                                <a:lnTo>
                                  <a:pt x="21213" y="918484"/>
                                </a:lnTo>
                                <a:lnTo>
                                  <a:pt x="19812" y="924605"/>
                                </a:lnTo>
                                <a:lnTo>
                                  <a:pt x="19328" y="924484"/>
                                </a:lnTo>
                                <a:lnTo>
                                  <a:pt x="19050" y="925367"/>
                                </a:lnTo>
                                <a:cubicBezTo>
                                  <a:pt x="17526" y="930701"/>
                                  <a:pt x="12954" y="932987"/>
                                  <a:pt x="7620" y="932225"/>
                                </a:cubicBezTo>
                                <a:cubicBezTo>
                                  <a:pt x="3048" y="930701"/>
                                  <a:pt x="0" y="925367"/>
                                  <a:pt x="762" y="920795"/>
                                </a:cubicBezTo>
                                <a:lnTo>
                                  <a:pt x="21131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094" name="Shape 26094"/>
                        <wps:cNvSpPr/>
                        <wps:spPr>
                          <a:xfrm>
                            <a:off x="2491983" y="707898"/>
                            <a:ext cx="159777" cy="543357"/>
                          </a:xfrm>
                          <a:custGeom>
                            <a:avLst/>
                            <a:gdLst/>
                            <a:ahLst/>
                            <a:cxnLst/>
                            <a:rect l="0" t="0" r="0" b="0"/>
                            <a:pathLst>
                              <a:path w="159777" h="543357">
                                <a:moveTo>
                                  <a:pt x="62241" y="762"/>
                                </a:moveTo>
                                <a:lnTo>
                                  <a:pt x="85101" y="6096"/>
                                </a:lnTo>
                                <a:lnTo>
                                  <a:pt x="130821" y="18288"/>
                                </a:lnTo>
                                <a:lnTo>
                                  <a:pt x="152919" y="25146"/>
                                </a:lnTo>
                                <a:cubicBezTo>
                                  <a:pt x="155205" y="25908"/>
                                  <a:pt x="157491" y="27432"/>
                                  <a:pt x="159015" y="29718"/>
                                </a:cubicBezTo>
                                <a:cubicBezTo>
                                  <a:pt x="159777" y="32004"/>
                                  <a:pt x="159777" y="35052"/>
                                  <a:pt x="159015" y="37338"/>
                                </a:cubicBezTo>
                                <a:lnTo>
                                  <a:pt x="0" y="543357"/>
                                </a:lnTo>
                                <a:lnTo>
                                  <a:pt x="0" y="481797"/>
                                </a:lnTo>
                                <a:lnTo>
                                  <a:pt x="138542" y="40628"/>
                                </a:lnTo>
                                <a:lnTo>
                                  <a:pt x="125487" y="36576"/>
                                </a:lnTo>
                                <a:lnTo>
                                  <a:pt x="103389" y="30480"/>
                                </a:lnTo>
                                <a:lnTo>
                                  <a:pt x="80529" y="24384"/>
                                </a:lnTo>
                                <a:lnTo>
                                  <a:pt x="67753" y="21403"/>
                                </a:lnTo>
                                <a:lnTo>
                                  <a:pt x="0" y="317503"/>
                                </a:lnTo>
                                <a:lnTo>
                                  <a:pt x="0" y="229825"/>
                                </a:lnTo>
                                <a:lnTo>
                                  <a:pt x="50811" y="7620"/>
                                </a:lnTo>
                                <a:cubicBezTo>
                                  <a:pt x="51573" y="5334"/>
                                  <a:pt x="53097" y="3048"/>
                                  <a:pt x="55383" y="1524"/>
                                </a:cubicBezTo>
                                <a:cubicBezTo>
                                  <a:pt x="57669" y="762"/>
                                  <a:pt x="59955" y="0"/>
                                  <a:pt x="62241" y="76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095" name="Shape 26095"/>
                        <wps:cNvSpPr/>
                        <wps:spPr>
                          <a:xfrm>
                            <a:off x="2290572" y="742188"/>
                            <a:ext cx="443484" cy="1117854"/>
                          </a:xfrm>
                          <a:custGeom>
                            <a:avLst/>
                            <a:gdLst/>
                            <a:ahLst/>
                            <a:cxnLst/>
                            <a:rect l="0" t="0" r="0" b="0"/>
                            <a:pathLst>
                              <a:path w="443484" h="1117854">
                                <a:moveTo>
                                  <a:pt x="351282" y="0"/>
                                </a:moveTo>
                                <a:cubicBezTo>
                                  <a:pt x="382524" y="9906"/>
                                  <a:pt x="413004" y="20574"/>
                                  <a:pt x="443484" y="32766"/>
                                </a:cubicBezTo>
                                <a:lnTo>
                                  <a:pt x="0" y="1117854"/>
                                </a:lnTo>
                                <a:lnTo>
                                  <a:pt x="351282" y="0"/>
                                </a:ln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26096" name="Shape 26096"/>
                        <wps:cNvSpPr/>
                        <wps:spPr>
                          <a:xfrm>
                            <a:off x="2280666" y="1023703"/>
                            <a:ext cx="263444" cy="847007"/>
                          </a:xfrm>
                          <a:custGeom>
                            <a:avLst/>
                            <a:gdLst/>
                            <a:ahLst/>
                            <a:cxnLst/>
                            <a:rect l="0" t="0" r="0" b="0"/>
                            <a:pathLst>
                              <a:path w="263444" h="847007">
                                <a:moveTo>
                                  <a:pt x="263444" y="0"/>
                                </a:moveTo>
                                <a:lnTo>
                                  <a:pt x="263444" y="61674"/>
                                </a:lnTo>
                                <a:lnTo>
                                  <a:pt x="86127" y="625933"/>
                                </a:lnTo>
                                <a:lnTo>
                                  <a:pt x="263444" y="191339"/>
                                </a:lnTo>
                                <a:lnTo>
                                  <a:pt x="263444" y="242182"/>
                                </a:lnTo>
                                <a:lnTo>
                                  <a:pt x="19050" y="840149"/>
                                </a:lnTo>
                                <a:cubicBezTo>
                                  <a:pt x="17526" y="844721"/>
                                  <a:pt x="12192" y="847007"/>
                                  <a:pt x="6858" y="845484"/>
                                </a:cubicBezTo>
                                <a:cubicBezTo>
                                  <a:pt x="2286" y="843959"/>
                                  <a:pt x="0" y="838625"/>
                                  <a:pt x="1524" y="834053"/>
                                </a:cubicBezTo>
                                <a:lnTo>
                                  <a:pt x="1740" y="833366"/>
                                </a:lnTo>
                                <a:lnTo>
                                  <a:pt x="1524" y="833291"/>
                                </a:lnTo>
                                <a:lnTo>
                                  <a:pt x="2563" y="830744"/>
                                </a:lnTo>
                                <a:lnTo>
                                  <a:pt x="2634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097" name="Shape 26097"/>
                        <wps:cNvSpPr/>
                        <wps:spPr>
                          <a:xfrm>
                            <a:off x="2544110" y="732282"/>
                            <a:ext cx="199852" cy="533603"/>
                          </a:xfrm>
                          <a:custGeom>
                            <a:avLst/>
                            <a:gdLst/>
                            <a:ahLst/>
                            <a:cxnLst/>
                            <a:rect l="0" t="0" r="0" b="0"/>
                            <a:pathLst>
                              <a:path w="199852" h="533603">
                                <a:moveTo>
                                  <a:pt x="100792" y="762"/>
                                </a:moveTo>
                                <a:lnTo>
                                  <a:pt x="124414" y="8382"/>
                                </a:lnTo>
                                <a:lnTo>
                                  <a:pt x="147274" y="16764"/>
                                </a:lnTo>
                                <a:lnTo>
                                  <a:pt x="170896" y="25146"/>
                                </a:lnTo>
                                <a:lnTo>
                                  <a:pt x="193756" y="34290"/>
                                </a:lnTo>
                                <a:cubicBezTo>
                                  <a:pt x="196042" y="35052"/>
                                  <a:pt x="197566" y="37338"/>
                                  <a:pt x="199090" y="39624"/>
                                </a:cubicBezTo>
                                <a:cubicBezTo>
                                  <a:pt x="199852" y="41910"/>
                                  <a:pt x="199852" y="44196"/>
                                  <a:pt x="199090" y="46482"/>
                                </a:cubicBezTo>
                                <a:lnTo>
                                  <a:pt x="0" y="533603"/>
                                </a:lnTo>
                                <a:lnTo>
                                  <a:pt x="0" y="482760"/>
                                </a:lnTo>
                                <a:lnTo>
                                  <a:pt x="177317" y="48167"/>
                                </a:lnTo>
                                <a:lnTo>
                                  <a:pt x="164038" y="42672"/>
                                </a:lnTo>
                                <a:lnTo>
                                  <a:pt x="141178" y="34290"/>
                                </a:lnTo>
                                <a:lnTo>
                                  <a:pt x="104070" y="21921"/>
                                </a:lnTo>
                                <a:lnTo>
                                  <a:pt x="0" y="353094"/>
                                </a:lnTo>
                                <a:lnTo>
                                  <a:pt x="0" y="291421"/>
                                </a:lnTo>
                                <a:lnTo>
                                  <a:pt x="89362" y="6858"/>
                                </a:lnTo>
                                <a:cubicBezTo>
                                  <a:pt x="90124" y="4572"/>
                                  <a:pt x="91648" y="2286"/>
                                  <a:pt x="93934" y="1524"/>
                                </a:cubicBezTo>
                                <a:cubicBezTo>
                                  <a:pt x="96220" y="0"/>
                                  <a:pt x="98506" y="0"/>
                                  <a:pt x="100792" y="76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098" name="Shape 26098"/>
                        <wps:cNvSpPr/>
                        <wps:spPr>
                          <a:xfrm>
                            <a:off x="2290572" y="774954"/>
                            <a:ext cx="1170432" cy="1085088"/>
                          </a:xfrm>
                          <a:custGeom>
                            <a:avLst/>
                            <a:gdLst/>
                            <a:ahLst/>
                            <a:cxnLst/>
                            <a:rect l="0" t="0" r="0" b="0"/>
                            <a:pathLst>
                              <a:path w="1170432" h="1085088">
                                <a:moveTo>
                                  <a:pt x="443484" y="0"/>
                                </a:moveTo>
                                <a:cubicBezTo>
                                  <a:pt x="859536" y="169926"/>
                                  <a:pt x="1141476" y="563118"/>
                                  <a:pt x="1170432" y="1011936"/>
                                </a:cubicBezTo>
                                <a:lnTo>
                                  <a:pt x="0" y="1085088"/>
                                </a:lnTo>
                                <a:lnTo>
                                  <a:pt x="443484" y="0"/>
                                </a:lnTo>
                                <a:close/>
                              </a:path>
                            </a:pathLst>
                          </a:custGeom>
                          <a:ln w="0" cap="flat">
                            <a:miter lim="127000"/>
                          </a:ln>
                        </wps:spPr>
                        <wps:style>
                          <a:lnRef idx="0">
                            <a:srgbClr val="000000">
                              <a:alpha val="0"/>
                            </a:srgbClr>
                          </a:lnRef>
                          <a:fillRef idx="1">
                            <a:srgbClr val="FFBF00"/>
                          </a:fillRef>
                          <a:effectRef idx="0">
                            <a:scrgbClr r="0" g="0" b="0"/>
                          </a:effectRef>
                          <a:fontRef idx="none"/>
                        </wps:style>
                        <wps:bodyPr/>
                      </wps:wsp>
                      <wps:wsp>
                        <wps:cNvPr id="26099" name="Shape 26099"/>
                        <wps:cNvSpPr/>
                        <wps:spPr>
                          <a:xfrm>
                            <a:off x="2280666" y="765810"/>
                            <a:ext cx="597214" cy="1104138"/>
                          </a:xfrm>
                          <a:custGeom>
                            <a:avLst/>
                            <a:gdLst/>
                            <a:ahLst/>
                            <a:cxnLst/>
                            <a:rect l="0" t="0" r="0" b="0"/>
                            <a:pathLst>
                              <a:path w="597214" h="1104138">
                                <a:moveTo>
                                  <a:pt x="449580" y="762"/>
                                </a:moveTo>
                                <a:cubicBezTo>
                                  <a:pt x="451866" y="0"/>
                                  <a:pt x="454914" y="0"/>
                                  <a:pt x="457200" y="762"/>
                                </a:cubicBezTo>
                                <a:lnTo>
                                  <a:pt x="496062" y="17526"/>
                                </a:lnTo>
                                <a:lnTo>
                                  <a:pt x="597214" y="71393"/>
                                </a:lnTo>
                                <a:lnTo>
                                  <a:pt x="597214" y="93032"/>
                                </a:lnTo>
                                <a:lnTo>
                                  <a:pt x="488442" y="35052"/>
                                </a:lnTo>
                                <a:lnTo>
                                  <a:pt x="458739" y="22239"/>
                                </a:lnTo>
                                <a:lnTo>
                                  <a:pt x="24727" y="1084151"/>
                                </a:lnTo>
                                <a:lnTo>
                                  <a:pt x="597214" y="1047975"/>
                                </a:lnTo>
                                <a:lnTo>
                                  <a:pt x="597214" y="1067073"/>
                                </a:lnTo>
                                <a:lnTo>
                                  <a:pt x="10668" y="1104138"/>
                                </a:lnTo>
                                <a:cubicBezTo>
                                  <a:pt x="7620" y="1104138"/>
                                  <a:pt x="4572" y="1102614"/>
                                  <a:pt x="2286" y="1100328"/>
                                </a:cubicBezTo>
                                <a:cubicBezTo>
                                  <a:pt x="762" y="1097280"/>
                                  <a:pt x="0" y="1094232"/>
                                  <a:pt x="1524" y="1091184"/>
                                </a:cubicBezTo>
                                <a:lnTo>
                                  <a:pt x="444246" y="6096"/>
                                </a:lnTo>
                                <a:cubicBezTo>
                                  <a:pt x="445770" y="3810"/>
                                  <a:pt x="447294" y="1524"/>
                                  <a:pt x="449580" y="76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100" name="Shape 26100"/>
                        <wps:cNvSpPr/>
                        <wps:spPr>
                          <a:xfrm>
                            <a:off x="2877880" y="837204"/>
                            <a:ext cx="592268" cy="995679"/>
                          </a:xfrm>
                          <a:custGeom>
                            <a:avLst/>
                            <a:gdLst/>
                            <a:ahLst/>
                            <a:cxnLst/>
                            <a:rect l="0" t="0" r="0" b="0"/>
                            <a:pathLst>
                              <a:path w="592268" h="995679">
                                <a:moveTo>
                                  <a:pt x="0" y="0"/>
                                </a:moveTo>
                                <a:lnTo>
                                  <a:pt x="37463" y="19951"/>
                                </a:lnTo>
                                <a:cubicBezTo>
                                  <a:pt x="346504" y="212037"/>
                                  <a:pt x="551726" y="538584"/>
                                  <a:pt x="589220" y="906253"/>
                                </a:cubicBezTo>
                                <a:lnTo>
                                  <a:pt x="592268" y="948925"/>
                                </a:lnTo>
                                <a:cubicBezTo>
                                  <a:pt x="592268" y="951211"/>
                                  <a:pt x="591506" y="954259"/>
                                  <a:pt x="589982" y="955783"/>
                                </a:cubicBezTo>
                                <a:cubicBezTo>
                                  <a:pt x="588458" y="958069"/>
                                  <a:pt x="586172" y="958831"/>
                                  <a:pt x="583124" y="958831"/>
                                </a:cubicBezTo>
                                <a:lnTo>
                                  <a:pt x="0" y="995679"/>
                                </a:lnTo>
                                <a:lnTo>
                                  <a:pt x="0" y="976581"/>
                                </a:lnTo>
                                <a:lnTo>
                                  <a:pt x="572487" y="940405"/>
                                </a:lnTo>
                                <a:lnTo>
                                  <a:pt x="570170" y="908539"/>
                                </a:lnTo>
                                <a:cubicBezTo>
                                  <a:pt x="533499" y="546293"/>
                                  <a:pt x="331762" y="225480"/>
                                  <a:pt x="27648" y="36376"/>
                                </a:cubicBezTo>
                                <a:lnTo>
                                  <a:pt x="0" y="2163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101" name="Shape 26101"/>
                        <wps:cNvSpPr/>
                        <wps:spPr>
                          <a:xfrm>
                            <a:off x="2290572" y="1786890"/>
                            <a:ext cx="1201674" cy="1152906"/>
                          </a:xfrm>
                          <a:custGeom>
                            <a:avLst/>
                            <a:gdLst/>
                            <a:ahLst/>
                            <a:cxnLst/>
                            <a:rect l="0" t="0" r="0" b="0"/>
                            <a:pathLst>
                              <a:path w="1201674" h="1152906">
                                <a:moveTo>
                                  <a:pt x="1170432" y="0"/>
                                </a:moveTo>
                                <a:cubicBezTo>
                                  <a:pt x="1201674" y="496824"/>
                                  <a:pt x="915162" y="959358"/>
                                  <a:pt x="456438" y="1152906"/>
                                </a:cubicBezTo>
                                <a:lnTo>
                                  <a:pt x="0" y="73152"/>
                                </a:lnTo>
                                <a:lnTo>
                                  <a:pt x="1170432"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6102" name="Shape 26102"/>
                        <wps:cNvSpPr/>
                        <wps:spPr>
                          <a:xfrm>
                            <a:off x="2280666" y="1813697"/>
                            <a:ext cx="598598" cy="1136005"/>
                          </a:xfrm>
                          <a:custGeom>
                            <a:avLst/>
                            <a:gdLst/>
                            <a:ahLst/>
                            <a:cxnLst/>
                            <a:rect l="0" t="0" r="0" b="0"/>
                            <a:pathLst>
                              <a:path w="598598" h="1136005">
                                <a:moveTo>
                                  <a:pt x="598598" y="0"/>
                                </a:moveTo>
                                <a:lnTo>
                                  <a:pt x="598598" y="19098"/>
                                </a:lnTo>
                                <a:lnTo>
                                  <a:pt x="24169" y="55398"/>
                                </a:lnTo>
                                <a:lnTo>
                                  <a:pt x="471777" y="1113515"/>
                                </a:lnTo>
                                <a:lnTo>
                                  <a:pt x="504444" y="1098667"/>
                                </a:lnTo>
                                <a:cubicBezTo>
                                  <a:pt x="530484" y="1086478"/>
                                  <a:pt x="555920" y="1073394"/>
                                  <a:pt x="580725" y="1059463"/>
                                </a:cubicBezTo>
                                <a:lnTo>
                                  <a:pt x="598598" y="1048543"/>
                                </a:lnTo>
                                <a:lnTo>
                                  <a:pt x="598598" y="1071048"/>
                                </a:lnTo>
                                <a:lnTo>
                                  <a:pt x="590453" y="1076044"/>
                                </a:lnTo>
                                <a:cubicBezTo>
                                  <a:pt x="565218" y="1090289"/>
                                  <a:pt x="539333" y="1103687"/>
                                  <a:pt x="512826" y="1116193"/>
                                </a:cubicBezTo>
                                <a:lnTo>
                                  <a:pt x="470154" y="1135243"/>
                                </a:lnTo>
                                <a:cubicBezTo>
                                  <a:pt x="467868" y="1136005"/>
                                  <a:pt x="465582" y="1136005"/>
                                  <a:pt x="462534" y="1135243"/>
                                </a:cubicBezTo>
                                <a:cubicBezTo>
                                  <a:pt x="460248" y="1134481"/>
                                  <a:pt x="458724" y="1132195"/>
                                  <a:pt x="457962" y="1129909"/>
                                </a:cubicBezTo>
                                <a:lnTo>
                                  <a:pt x="1524" y="50155"/>
                                </a:lnTo>
                                <a:cubicBezTo>
                                  <a:pt x="0" y="47869"/>
                                  <a:pt x="762" y="44059"/>
                                  <a:pt x="2286" y="41773"/>
                                </a:cubicBezTo>
                                <a:cubicBezTo>
                                  <a:pt x="3810" y="38725"/>
                                  <a:pt x="6858" y="37201"/>
                                  <a:pt x="9906" y="37201"/>
                                </a:cubicBezTo>
                                <a:lnTo>
                                  <a:pt x="59859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103" name="Shape 26103"/>
                        <wps:cNvSpPr/>
                        <wps:spPr>
                          <a:xfrm>
                            <a:off x="2879264" y="1776984"/>
                            <a:ext cx="601894" cy="1107761"/>
                          </a:xfrm>
                          <a:custGeom>
                            <a:avLst/>
                            <a:gdLst/>
                            <a:ahLst/>
                            <a:cxnLst/>
                            <a:rect l="0" t="0" r="0" b="0"/>
                            <a:pathLst>
                              <a:path w="601894" h="1107761">
                                <a:moveTo>
                                  <a:pt x="580978" y="0"/>
                                </a:moveTo>
                                <a:cubicBezTo>
                                  <a:pt x="583264" y="0"/>
                                  <a:pt x="585550" y="762"/>
                                  <a:pt x="587836" y="3048"/>
                                </a:cubicBezTo>
                                <a:cubicBezTo>
                                  <a:pt x="589360" y="4572"/>
                                  <a:pt x="590884" y="6858"/>
                                  <a:pt x="590884" y="9144"/>
                                </a:cubicBezTo>
                                <a:lnTo>
                                  <a:pt x="593170" y="55626"/>
                                </a:lnTo>
                                <a:cubicBezTo>
                                  <a:pt x="601894" y="465822"/>
                                  <a:pt x="400250" y="845078"/>
                                  <a:pt x="65578" y="1067534"/>
                                </a:cubicBezTo>
                                <a:lnTo>
                                  <a:pt x="0" y="1107761"/>
                                </a:lnTo>
                                <a:lnTo>
                                  <a:pt x="0" y="1085256"/>
                                </a:lnTo>
                                <a:lnTo>
                                  <a:pt x="54615" y="1051887"/>
                                </a:lnTo>
                                <a:cubicBezTo>
                                  <a:pt x="383774" y="833777"/>
                                  <a:pt x="583377" y="458783"/>
                                  <a:pt x="574120" y="56388"/>
                                </a:cubicBezTo>
                                <a:lnTo>
                                  <a:pt x="572313" y="19646"/>
                                </a:lnTo>
                                <a:lnTo>
                                  <a:pt x="0" y="55812"/>
                                </a:lnTo>
                                <a:lnTo>
                                  <a:pt x="0" y="36713"/>
                                </a:lnTo>
                                <a:lnTo>
                                  <a:pt x="58097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104" name="Shape 26104"/>
                        <wps:cNvSpPr/>
                        <wps:spPr>
                          <a:xfrm>
                            <a:off x="2290572" y="1860042"/>
                            <a:ext cx="456438" cy="1148334"/>
                          </a:xfrm>
                          <a:custGeom>
                            <a:avLst/>
                            <a:gdLst/>
                            <a:ahLst/>
                            <a:cxnLst/>
                            <a:rect l="0" t="0" r="0" b="0"/>
                            <a:pathLst>
                              <a:path w="456438" h="1148334">
                                <a:moveTo>
                                  <a:pt x="0" y="0"/>
                                </a:moveTo>
                                <a:lnTo>
                                  <a:pt x="456438" y="1079754"/>
                                </a:lnTo>
                                <a:cubicBezTo>
                                  <a:pt x="386334" y="1109472"/>
                                  <a:pt x="312420" y="1132332"/>
                                  <a:pt x="237744" y="1148334"/>
                                </a:cubicBezTo>
                                <a:lnTo>
                                  <a:pt x="0" y="0"/>
                                </a:lnTo>
                                <a:close/>
                              </a:path>
                            </a:pathLst>
                          </a:custGeom>
                          <a:ln w="0" cap="flat">
                            <a:miter lim="127000"/>
                          </a:ln>
                        </wps:spPr>
                        <wps:style>
                          <a:lnRef idx="0">
                            <a:srgbClr val="000000">
                              <a:alpha val="0"/>
                            </a:srgbClr>
                          </a:lnRef>
                          <a:fillRef idx="1">
                            <a:srgbClr val="70AC46"/>
                          </a:fillRef>
                          <a:effectRef idx="0">
                            <a:scrgbClr r="0" g="0" b="0"/>
                          </a:effectRef>
                          <a:fontRef idx="none"/>
                        </wps:style>
                        <wps:bodyPr/>
                      </wps:wsp>
                      <wps:wsp>
                        <wps:cNvPr id="26105" name="Shape 26105"/>
                        <wps:cNvSpPr/>
                        <wps:spPr>
                          <a:xfrm>
                            <a:off x="2280666" y="1850136"/>
                            <a:ext cx="246824" cy="1166762"/>
                          </a:xfrm>
                          <a:custGeom>
                            <a:avLst/>
                            <a:gdLst/>
                            <a:ahLst/>
                            <a:cxnLst/>
                            <a:rect l="0" t="0" r="0" b="0"/>
                            <a:pathLst>
                              <a:path w="246824" h="1166762">
                                <a:moveTo>
                                  <a:pt x="7620" y="1524"/>
                                </a:moveTo>
                                <a:cubicBezTo>
                                  <a:pt x="12192" y="0"/>
                                  <a:pt x="17526" y="2286"/>
                                  <a:pt x="19050" y="6858"/>
                                </a:cubicBezTo>
                                <a:lnTo>
                                  <a:pt x="19708" y="8412"/>
                                </a:lnTo>
                                <a:lnTo>
                                  <a:pt x="19812" y="8382"/>
                                </a:lnTo>
                                <a:lnTo>
                                  <a:pt x="19924" y="8924"/>
                                </a:lnTo>
                                <a:lnTo>
                                  <a:pt x="246824" y="545301"/>
                                </a:lnTo>
                                <a:lnTo>
                                  <a:pt x="246824" y="593999"/>
                                </a:lnTo>
                                <a:lnTo>
                                  <a:pt x="39432" y="103393"/>
                                </a:lnTo>
                                <a:lnTo>
                                  <a:pt x="246824" y="1107673"/>
                                </a:lnTo>
                                <a:lnTo>
                                  <a:pt x="246824" y="1166762"/>
                                </a:lnTo>
                                <a:lnTo>
                                  <a:pt x="242316" y="1165860"/>
                                </a:lnTo>
                                <a:cubicBezTo>
                                  <a:pt x="240030" y="1164336"/>
                                  <a:pt x="239268" y="1162050"/>
                                  <a:pt x="238506" y="1159764"/>
                                </a:cubicBezTo>
                                <a:lnTo>
                                  <a:pt x="762" y="12192"/>
                                </a:lnTo>
                                <a:cubicBezTo>
                                  <a:pt x="0" y="7620"/>
                                  <a:pt x="3048" y="2286"/>
                                  <a:pt x="7620" y="1524"/>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106" name="Shape 26106"/>
                        <wps:cNvSpPr/>
                        <wps:spPr>
                          <a:xfrm>
                            <a:off x="2527490" y="2395437"/>
                            <a:ext cx="229426" cy="622083"/>
                          </a:xfrm>
                          <a:custGeom>
                            <a:avLst/>
                            <a:gdLst/>
                            <a:ahLst/>
                            <a:cxnLst/>
                            <a:rect l="0" t="0" r="0" b="0"/>
                            <a:pathLst>
                              <a:path w="229426" h="622083">
                                <a:moveTo>
                                  <a:pt x="0" y="0"/>
                                </a:moveTo>
                                <a:lnTo>
                                  <a:pt x="228664" y="540549"/>
                                </a:lnTo>
                                <a:cubicBezTo>
                                  <a:pt x="229426" y="542835"/>
                                  <a:pt x="229426" y="545883"/>
                                  <a:pt x="228664" y="548169"/>
                                </a:cubicBezTo>
                                <a:cubicBezTo>
                                  <a:pt x="227140" y="550455"/>
                                  <a:pt x="225616" y="552741"/>
                                  <a:pt x="223330" y="553503"/>
                                </a:cubicBezTo>
                                <a:lnTo>
                                  <a:pt x="196660" y="564171"/>
                                </a:lnTo>
                                <a:cubicBezTo>
                                  <a:pt x="143778" y="585240"/>
                                  <a:pt x="86754" y="603122"/>
                                  <a:pt x="31306" y="615987"/>
                                </a:cubicBezTo>
                                <a:lnTo>
                                  <a:pt x="3112" y="622083"/>
                                </a:lnTo>
                                <a:lnTo>
                                  <a:pt x="0" y="621461"/>
                                </a:lnTo>
                                <a:lnTo>
                                  <a:pt x="0" y="562372"/>
                                </a:lnTo>
                                <a:lnTo>
                                  <a:pt x="7975" y="600993"/>
                                </a:lnTo>
                                <a:lnTo>
                                  <a:pt x="26734" y="596937"/>
                                </a:lnTo>
                                <a:cubicBezTo>
                                  <a:pt x="80430" y="585697"/>
                                  <a:pt x="137961" y="566736"/>
                                  <a:pt x="189040" y="546645"/>
                                </a:cubicBezTo>
                                <a:lnTo>
                                  <a:pt x="207391" y="539305"/>
                                </a:lnTo>
                                <a:lnTo>
                                  <a:pt x="0" y="4869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107" name="Shape 26107"/>
                        <wps:cNvSpPr/>
                        <wps:spPr>
                          <a:xfrm>
                            <a:off x="2290572" y="1860042"/>
                            <a:ext cx="237744" cy="1155192"/>
                          </a:xfrm>
                          <a:custGeom>
                            <a:avLst/>
                            <a:gdLst/>
                            <a:ahLst/>
                            <a:cxnLst/>
                            <a:rect l="0" t="0" r="0" b="0"/>
                            <a:pathLst>
                              <a:path w="237744" h="1155192">
                                <a:moveTo>
                                  <a:pt x="0" y="0"/>
                                </a:moveTo>
                                <a:lnTo>
                                  <a:pt x="237744" y="1148334"/>
                                </a:lnTo>
                                <a:cubicBezTo>
                                  <a:pt x="224790" y="1150620"/>
                                  <a:pt x="211836" y="1152906"/>
                                  <a:pt x="198120" y="1155192"/>
                                </a:cubicBezTo>
                                <a:lnTo>
                                  <a:pt x="0" y="0"/>
                                </a:lnTo>
                                <a:close/>
                              </a:path>
                            </a:pathLst>
                          </a:custGeom>
                          <a:ln w="0" cap="flat">
                            <a:miter lim="127000"/>
                          </a:ln>
                        </wps:spPr>
                        <wps:style>
                          <a:lnRef idx="0">
                            <a:srgbClr val="000000">
                              <a:alpha val="0"/>
                            </a:srgbClr>
                          </a:lnRef>
                          <a:fillRef idx="1">
                            <a:srgbClr val="255E91"/>
                          </a:fillRef>
                          <a:effectRef idx="0">
                            <a:scrgbClr r="0" g="0" b="0"/>
                          </a:effectRef>
                          <a:fontRef idx="none"/>
                        </wps:style>
                        <wps:bodyPr/>
                      </wps:wsp>
                      <wps:wsp>
                        <wps:cNvPr id="26108" name="Shape 26108"/>
                        <wps:cNvSpPr/>
                        <wps:spPr>
                          <a:xfrm>
                            <a:off x="2280666" y="1850136"/>
                            <a:ext cx="175864" cy="1032500"/>
                          </a:xfrm>
                          <a:custGeom>
                            <a:avLst/>
                            <a:gdLst/>
                            <a:ahLst/>
                            <a:cxnLst/>
                            <a:rect l="0" t="0" r="0" b="0"/>
                            <a:pathLst>
                              <a:path w="175864" h="1032500">
                                <a:moveTo>
                                  <a:pt x="8382" y="762"/>
                                </a:moveTo>
                                <a:cubicBezTo>
                                  <a:pt x="13716" y="0"/>
                                  <a:pt x="18288" y="3048"/>
                                  <a:pt x="19812" y="8382"/>
                                </a:cubicBezTo>
                                <a:lnTo>
                                  <a:pt x="175864" y="764057"/>
                                </a:lnTo>
                                <a:lnTo>
                                  <a:pt x="175864" y="857398"/>
                                </a:lnTo>
                                <a:lnTo>
                                  <a:pt x="115208" y="564614"/>
                                </a:lnTo>
                                <a:lnTo>
                                  <a:pt x="175864" y="918287"/>
                                </a:lnTo>
                                <a:lnTo>
                                  <a:pt x="175864" y="1032500"/>
                                </a:lnTo>
                                <a:lnTo>
                                  <a:pt x="762" y="12192"/>
                                </a:lnTo>
                                <a:cubicBezTo>
                                  <a:pt x="0" y="6858"/>
                                  <a:pt x="3048" y="1524"/>
                                  <a:pt x="8382" y="76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109" name="Shape 26109"/>
                        <wps:cNvSpPr/>
                        <wps:spPr>
                          <a:xfrm>
                            <a:off x="2456531" y="2614194"/>
                            <a:ext cx="81692" cy="410947"/>
                          </a:xfrm>
                          <a:custGeom>
                            <a:avLst/>
                            <a:gdLst/>
                            <a:ahLst/>
                            <a:cxnLst/>
                            <a:rect l="0" t="0" r="0" b="0"/>
                            <a:pathLst>
                              <a:path w="81692" h="410947">
                                <a:moveTo>
                                  <a:pt x="0" y="0"/>
                                </a:moveTo>
                                <a:lnTo>
                                  <a:pt x="80930" y="391897"/>
                                </a:lnTo>
                                <a:cubicBezTo>
                                  <a:pt x="81692" y="394183"/>
                                  <a:pt x="80930" y="397231"/>
                                  <a:pt x="79406" y="399517"/>
                                </a:cubicBezTo>
                                <a:cubicBezTo>
                                  <a:pt x="78644" y="401041"/>
                                  <a:pt x="76358" y="402565"/>
                                  <a:pt x="74071" y="403327"/>
                                </a:cubicBezTo>
                                <a:lnTo>
                                  <a:pt x="34448" y="410947"/>
                                </a:lnTo>
                                <a:cubicBezTo>
                                  <a:pt x="31400" y="410947"/>
                                  <a:pt x="29114" y="410947"/>
                                  <a:pt x="26827" y="409423"/>
                                </a:cubicBezTo>
                                <a:cubicBezTo>
                                  <a:pt x="25303" y="407899"/>
                                  <a:pt x="23780" y="405612"/>
                                  <a:pt x="23018" y="402565"/>
                                </a:cubicBezTo>
                                <a:lnTo>
                                  <a:pt x="0" y="268443"/>
                                </a:lnTo>
                                <a:lnTo>
                                  <a:pt x="0" y="154230"/>
                                </a:lnTo>
                                <a:lnTo>
                                  <a:pt x="40437" y="390012"/>
                                </a:lnTo>
                                <a:lnTo>
                                  <a:pt x="60656" y="386124"/>
                                </a:lnTo>
                                <a:lnTo>
                                  <a:pt x="0" y="9334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110" name="Shape 26110"/>
                        <wps:cNvSpPr/>
                        <wps:spPr>
                          <a:xfrm>
                            <a:off x="1026414" y="688086"/>
                            <a:ext cx="1462278" cy="2436876"/>
                          </a:xfrm>
                          <a:custGeom>
                            <a:avLst/>
                            <a:gdLst/>
                            <a:ahLst/>
                            <a:cxnLst/>
                            <a:rect l="0" t="0" r="0" b="0"/>
                            <a:pathLst>
                              <a:path w="1462278" h="2436876">
                                <a:moveTo>
                                  <a:pt x="1264158" y="0"/>
                                </a:moveTo>
                                <a:lnTo>
                                  <a:pt x="1264158" y="1171956"/>
                                </a:lnTo>
                                <a:lnTo>
                                  <a:pt x="1462278" y="2327148"/>
                                </a:lnTo>
                                <a:cubicBezTo>
                                  <a:pt x="824484" y="2436876"/>
                                  <a:pt x="218694" y="2008632"/>
                                  <a:pt x="109728" y="1370076"/>
                                </a:cubicBezTo>
                                <a:cubicBezTo>
                                  <a:pt x="0" y="732282"/>
                                  <a:pt x="428244" y="126492"/>
                                  <a:pt x="1066038" y="16764"/>
                                </a:cubicBezTo>
                                <a:cubicBezTo>
                                  <a:pt x="1131570" y="6096"/>
                                  <a:pt x="1197864" y="0"/>
                                  <a:pt x="1264158" y="0"/>
                                </a:cubicBezTo>
                                <a:close/>
                              </a:path>
                            </a:pathLst>
                          </a:custGeom>
                          <a:ln w="0" cap="flat">
                            <a:miter lim="127000"/>
                          </a:ln>
                        </wps:spPr>
                        <wps:style>
                          <a:lnRef idx="0">
                            <a:srgbClr val="000000">
                              <a:alpha val="0"/>
                            </a:srgbClr>
                          </a:lnRef>
                          <a:fillRef idx="1">
                            <a:srgbClr val="9E470E"/>
                          </a:fillRef>
                          <a:effectRef idx="0">
                            <a:scrgbClr r="0" g="0" b="0"/>
                          </a:effectRef>
                          <a:fontRef idx="none"/>
                        </wps:style>
                        <wps:bodyPr/>
                      </wps:wsp>
                      <wps:wsp>
                        <wps:cNvPr id="26111" name="Shape 26111"/>
                        <wps:cNvSpPr/>
                        <wps:spPr>
                          <a:xfrm>
                            <a:off x="1101662" y="784474"/>
                            <a:ext cx="701506" cy="2150716"/>
                          </a:xfrm>
                          <a:custGeom>
                            <a:avLst/>
                            <a:gdLst/>
                            <a:ahLst/>
                            <a:cxnLst/>
                            <a:rect l="0" t="0" r="0" b="0"/>
                            <a:pathLst>
                              <a:path w="701506" h="2150716">
                                <a:moveTo>
                                  <a:pt x="701506" y="0"/>
                                </a:moveTo>
                                <a:lnTo>
                                  <a:pt x="701506" y="20523"/>
                                </a:lnTo>
                                <a:lnTo>
                                  <a:pt x="698895" y="21589"/>
                                </a:lnTo>
                                <a:cubicBezTo>
                                  <a:pt x="294746" y="209812"/>
                                  <a:pt x="19107" y="622521"/>
                                  <a:pt x="26860" y="1095380"/>
                                </a:cubicBezTo>
                                <a:lnTo>
                                  <a:pt x="29146" y="1154054"/>
                                </a:lnTo>
                                <a:lnTo>
                                  <a:pt x="31433" y="1183772"/>
                                </a:lnTo>
                                <a:cubicBezTo>
                                  <a:pt x="70072" y="1590482"/>
                                  <a:pt x="312572" y="1927823"/>
                                  <a:pt x="647487" y="2104675"/>
                                </a:cubicBezTo>
                                <a:lnTo>
                                  <a:pt x="701506" y="2129894"/>
                                </a:lnTo>
                                <a:lnTo>
                                  <a:pt x="701506" y="2150716"/>
                                </a:lnTo>
                                <a:lnTo>
                                  <a:pt x="639166" y="2121630"/>
                                </a:lnTo>
                                <a:cubicBezTo>
                                  <a:pt x="298115" y="1941677"/>
                                  <a:pt x="50721" y="1598451"/>
                                  <a:pt x="13145" y="1185296"/>
                                </a:cubicBezTo>
                                <a:lnTo>
                                  <a:pt x="10096" y="1155578"/>
                                </a:lnTo>
                                <a:lnTo>
                                  <a:pt x="7810" y="1096142"/>
                                </a:lnTo>
                                <a:cubicBezTo>
                                  <a:pt x="0" y="615301"/>
                                  <a:pt x="279711" y="195868"/>
                                  <a:pt x="690582" y="4459"/>
                                </a:cubicBezTo>
                                <a:lnTo>
                                  <a:pt x="70150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112" name="Shape 26112"/>
                        <wps:cNvSpPr/>
                        <wps:spPr>
                          <a:xfrm>
                            <a:off x="1803168" y="678942"/>
                            <a:ext cx="695430" cy="2379369"/>
                          </a:xfrm>
                          <a:custGeom>
                            <a:avLst/>
                            <a:gdLst/>
                            <a:ahLst/>
                            <a:cxnLst/>
                            <a:rect l="0" t="0" r="0" b="0"/>
                            <a:pathLst>
                              <a:path w="695430" h="2379369">
                                <a:moveTo>
                                  <a:pt x="462258" y="0"/>
                                </a:moveTo>
                                <a:lnTo>
                                  <a:pt x="487404" y="0"/>
                                </a:lnTo>
                                <a:cubicBezTo>
                                  <a:pt x="490452" y="0"/>
                                  <a:pt x="492738" y="762"/>
                                  <a:pt x="494262" y="2286"/>
                                </a:cubicBezTo>
                                <a:cubicBezTo>
                                  <a:pt x="496548" y="4572"/>
                                  <a:pt x="497310" y="6858"/>
                                  <a:pt x="497310" y="9144"/>
                                </a:cubicBezTo>
                                <a:lnTo>
                                  <a:pt x="497310" y="1179576"/>
                                </a:lnTo>
                                <a:lnTo>
                                  <a:pt x="695430" y="2334768"/>
                                </a:lnTo>
                                <a:cubicBezTo>
                                  <a:pt x="695430" y="2337816"/>
                                  <a:pt x="695430" y="2340102"/>
                                  <a:pt x="693906" y="2342388"/>
                                </a:cubicBezTo>
                                <a:cubicBezTo>
                                  <a:pt x="692382" y="2343912"/>
                                  <a:pt x="690096" y="2345436"/>
                                  <a:pt x="687048" y="2346198"/>
                                </a:cubicBezTo>
                                <a:lnTo>
                                  <a:pt x="657330" y="2350770"/>
                                </a:lnTo>
                                <a:lnTo>
                                  <a:pt x="627612" y="2354580"/>
                                </a:lnTo>
                                <a:cubicBezTo>
                                  <a:pt x="421801" y="2379369"/>
                                  <a:pt x="221979" y="2349338"/>
                                  <a:pt x="42669" y="2276156"/>
                                </a:cubicBezTo>
                                <a:lnTo>
                                  <a:pt x="0" y="2256248"/>
                                </a:lnTo>
                                <a:lnTo>
                                  <a:pt x="0" y="2235426"/>
                                </a:lnTo>
                                <a:lnTo>
                                  <a:pt x="49116" y="2258356"/>
                                </a:lnTo>
                                <a:cubicBezTo>
                                  <a:pt x="225258" y="2330278"/>
                                  <a:pt x="421717" y="2359799"/>
                                  <a:pt x="624564" y="2335530"/>
                                </a:cubicBezTo>
                                <a:lnTo>
                                  <a:pt x="654282" y="2331720"/>
                                </a:lnTo>
                                <a:lnTo>
                                  <a:pt x="674806" y="2328642"/>
                                </a:lnTo>
                                <a:lnTo>
                                  <a:pt x="478260" y="1183386"/>
                                </a:lnTo>
                                <a:cubicBezTo>
                                  <a:pt x="478260" y="1182624"/>
                                  <a:pt x="478260" y="1181862"/>
                                  <a:pt x="478260" y="1181100"/>
                                </a:cubicBezTo>
                                <a:lnTo>
                                  <a:pt x="478260" y="19050"/>
                                </a:lnTo>
                                <a:lnTo>
                                  <a:pt x="463020" y="19050"/>
                                </a:lnTo>
                                <a:lnTo>
                                  <a:pt x="438636" y="19812"/>
                                </a:lnTo>
                                <a:cubicBezTo>
                                  <a:pt x="320483" y="24889"/>
                                  <a:pt x="207135" y="47420"/>
                                  <a:pt x="101013" y="84837"/>
                                </a:cubicBezTo>
                                <a:lnTo>
                                  <a:pt x="0" y="126055"/>
                                </a:lnTo>
                                <a:lnTo>
                                  <a:pt x="0" y="105532"/>
                                </a:lnTo>
                                <a:lnTo>
                                  <a:pt x="94435" y="66986"/>
                                </a:lnTo>
                                <a:cubicBezTo>
                                  <a:pt x="202346" y="28924"/>
                                  <a:pt x="317640" y="5982"/>
                                  <a:pt x="437874" y="762"/>
                                </a:cubicBezTo>
                                <a:lnTo>
                                  <a:pt x="4622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113" name="Rectangle 26113"/>
                        <wps:cNvSpPr/>
                        <wps:spPr>
                          <a:xfrm>
                            <a:off x="2349246" y="780669"/>
                            <a:ext cx="154117" cy="154840"/>
                          </a:xfrm>
                          <a:prstGeom prst="rect">
                            <a:avLst/>
                          </a:prstGeom>
                          <a:ln>
                            <a:noFill/>
                          </a:ln>
                        </wps:spPr>
                        <wps:txbx>
                          <w:txbxContent>
                            <w:p w:rsidR="00346C10" w:rsidRDefault="00346C10">
                              <w:r>
                                <w:rPr>
                                  <w:color w:val="404040"/>
                                  <w:sz w:val="18"/>
                                </w:rPr>
                                <w:t>36</w:t>
                              </w:r>
                            </w:p>
                          </w:txbxContent>
                        </wps:txbx>
                        <wps:bodyPr horzOverflow="overflow" vert="horz" lIns="0" tIns="0" rIns="0" bIns="0" rtlCol="0">
                          <a:noAutofit/>
                        </wps:bodyPr>
                      </wps:wsp>
                      <wps:wsp>
                        <wps:cNvPr id="26114" name="Rectangle 26114"/>
                        <wps:cNvSpPr/>
                        <wps:spPr>
                          <a:xfrm>
                            <a:off x="2503928" y="812673"/>
                            <a:ext cx="154117" cy="154840"/>
                          </a:xfrm>
                          <a:prstGeom prst="rect">
                            <a:avLst/>
                          </a:prstGeom>
                          <a:ln>
                            <a:noFill/>
                          </a:ln>
                        </wps:spPr>
                        <wps:txbx>
                          <w:txbxContent>
                            <w:p w:rsidR="00346C10" w:rsidRDefault="00346C10">
                              <w:r>
                                <w:rPr>
                                  <w:color w:val="404040"/>
                                  <w:sz w:val="18"/>
                                </w:rPr>
                                <w:t>13</w:t>
                              </w:r>
                            </w:p>
                          </w:txbxContent>
                        </wps:txbx>
                        <wps:bodyPr horzOverflow="overflow" vert="horz" lIns="0" tIns="0" rIns="0" bIns="0" rtlCol="0">
                          <a:noAutofit/>
                        </wps:bodyPr>
                      </wps:wsp>
                      <wps:wsp>
                        <wps:cNvPr id="26115" name="Rectangle 26115"/>
                        <wps:cNvSpPr/>
                        <wps:spPr>
                          <a:xfrm>
                            <a:off x="2583172" y="840870"/>
                            <a:ext cx="154117" cy="154840"/>
                          </a:xfrm>
                          <a:prstGeom prst="rect">
                            <a:avLst/>
                          </a:prstGeom>
                          <a:ln>
                            <a:noFill/>
                          </a:ln>
                        </wps:spPr>
                        <wps:txbx>
                          <w:txbxContent>
                            <w:p w:rsidR="00346C10" w:rsidRDefault="00346C10">
                              <w:r>
                                <w:rPr>
                                  <w:color w:val="404040"/>
                                  <w:sz w:val="18"/>
                                </w:rPr>
                                <w:t>13</w:t>
                              </w:r>
                            </w:p>
                          </w:txbxContent>
                        </wps:txbx>
                        <wps:bodyPr horzOverflow="overflow" vert="horz" lIns="0" tIns="0" rIns="0" bIns="0" rtlCol="0">
                          <a:noAutofit/>
                        </wps:bodyPr>
                      </wps:wsp>
                      <wps:wsp>
                        <wps:cNvPr id="26116" name="Rectangle 26116"/>
                        <wps:cNvSpPr/>
                        <wps:spPr>
                          <a:xfrm>
                            <a:off x="2996938" y="1243972"/>
                            <a:ext cx="231160" cy="154840"/>
                          </a:xfrm>
                          <a:prstGeom prst="rect">
                            <a:avLst/>
                          </a:prstGeom>
                          <a:ln>
                            <a:noFill/>
                          </a:ln>
                        </wps:spPr>
                        <wps:txbx>
                          <w:txbxContent>
                            <w:p w:rsidR="00346C10" w:rsidRDefault="00346C10">
                              <w:r>
                                <w:rPr>
                                  <w:color w:val="404040"/>
                                  <w:sz w:val="18"/>
                                </w:rPr>
                                <w:t>177</w:t>
                              </w:r>
                            </w:p>
                          </w:txbxContent>
                        </wps:txbx>
                        <wps:bodyPr horzOverflow="overflow" vert="horz" lIns="0" tIns="0" rIns="0" bIns="0" rtlCol="0">
                          <a:noAutofit/>
                        </wps:bodyPr>
                      </wps:wsp>
                      <wps:wsp>
                        <wps:cNvPr id="26117" name="Rectangle 26117"/>
                        <wps:cNvSpPr/>
                        <wps:spPr>
                          <a:xfrm>
                            <a:off x="3038852" y="2329822"/>
                            <a:ext cx="231160" cy="154840"/>
                          </a:xfrm>
                          <a:prstGeom prst="rect">
                            <a:avLst/>
                          </a:prstGeom>
                          <a:ln>
                            <a:noFill/>
                          </a:ln>
                        </wps:spPr>
                        <wps:txbx>
                          <w:txbxContent>
                            <w:p w:rsidR="00346C10" w:rsidRDefault="00346C10">
                              <w:r>
                                <w:rPr>
                                  <w:color w:val="404040"/>
                                  <w:sz w:val="18"/>
                                </w:rPr>
                                <w:t>195</w:t>
                              </w:r>
                            </w:p>
                          </w:txbxContent>
                        </wps:txbx>
                        <wps:bodyPr horzOverflow="overflow" vert="horz" lIns="0" tIns="0" rIns="0" bIns="0" rtlCol="0">
                          <a:noAutofit/>
                        </wps:bodyPr>
                      </wps:wsp>
                      <wps:wsp>
                        <wps:cNvPr id="26118" name="Rectangle 26118"/>
                        <wps:cNvSpPr/>
                        <wps:spPr>
                          <a:xfrm>
                            <a:off x="2540504" y="2802259"/>
                            <a:ext cx="154117" cy="154840"/>
                          </a:xfrm>
                          <a:prstGeom prst="rect">
                            <a:avLst/>
                          </a:prstGeom>
                          <a:ln>
                            <a:noFill/>
                          </a:ln>
                        </wps:spPr>
                        <wps:txbx>
                          <w:txbxContent>
                            <w:p w:rsidR="00346C10" w:rsidRDefault="00346C10">
                              <w:r>
                                <w:rPr>
                                  <w:color w:val="404040"/>
                                  <w:sz w:val="18"/>
                                </w:rPr>
                                <w:t>31</w:t>
                              </w:r>
                            </w:p>
                          </w:txbxContent>
                        </wps:txbx>
                        <wps:bodyPr horzOverflow="overflow" vert="horz" lIns="0" tIns="0" rIns="0" bIns="0" rtlCol="0">
                          <a:noAutofit/>
                        </wps:bodyPr>
                      </wps:wsp>
                      <wps:wsp>
                        <wps:cNvPr id="26119" name="Rectangle 26119"/>
                        <wps:cNvSpPr/>
                        <wps:spPr>
                          <a:xfrm>
                            <a:off x="2454402" y="2833497"/>
                            <a:ext cx="77073" cy="154840"/>
                          </a:xfrm>
                          <a:prstGeom prst="rect">
                            <a:avLst/>
                          </a:prstGeom>
                          <a:ln>
                            <a:noFill/>
                          </a:ln>
                        </wps:spPr>
                        <wps:txbx>
                          <w:txbxContent>
                            <w:p w:rsidR="00346C10" w:rsidRDefault="00346C10">
                              <w:r>
                                <w:rPr>
                                  <w:color w:val="404040"/>
                                  <w:sz w:val="18"/>
                                </w:rPr>
                                <w:t>5</w:t>
                              </w:r>
                            </w:p>
                          </w:txbxContent>
                        </wps:txbx>
                        <wps:bodyPr horzOverflow="overflow" vert="horz" lIns="0" tIns="0" rIns="0" bIns="0" rtlCol="0">
                          <a:noAutofit/>
                        </wps:bodyPr>
                      </wps:wsp>
                      <wps:wsp>
                        <wps:cNvPr id="26120" name="Rectangle 26120"/>
                        <wps:cNvSpPr/>
                        <wps:spPr>
                          <a:xfrm>
                            <a:off x="1203960" y="1898522"/>
                            <a:ext cx="231160" cy="154840"/>
                          </a:xfrm>
                          <a:prstGeom prst="rect">
                            <a:avLst/>
                          </a:prstGeom>
                          <a:ln>
                            <a:noFill/>
                          </a:ln>
                        </wps:spPr>
                        <wps:txbx>
                          <w:txbxContent>
                            <w:p w:rsidR="00346C10" w:rsidRDefault="00346C10">
                              <w:r>
                                <w:rPr>
                                  <w:color w:val="404040"/>
                                  <w:sz w:val="18"/>
                                </w:rPr>
                                <w:t>524</w:t>
                              </w:r>
                            </w:p>
                          </w:txbxContent>
                        </wps:txbx>
                        <wps:bodyPr horzOverflow="overflow" vert="horz" lIns="0" tIns="0" rIns="0" bIns="0" rtlCol="0">
                          <a:noAutofit/>
                        </wps:bodyPr>
                      </wps:wsp>
                      <wps:wsp>
                        <wps:cNvPr id="355986" name="Rectangle 355986"/>
                        <wps:cNvSpPr/>
                        <wps:spPr>
                          <a:xfrm>
                            <a:off x="1276430" y="131255"/>
                            <a:ext cx="3539044" cy="240517"/>
                          </a:xfrm>
                          <a:prstGeom prst="rect">
                            <a:avLst/>
                          </a:prstGeom>
                          <a:ln>
                            <a:noFill/>
                          </a:ln>
                        </wps:spPr>
                        <wps:txbx>
                          <w:txbxContent>
                            <w:p w:rsidR="00346C10" w:rsidRDefault="00346C10">
                              <w:r>
                                <w:rPr>
                                  <w:color w:val="595959"/>
                                  <w:sz w:val="28"/>
                                </w:rPr>
                                <w:t xml:space="preserve"> AVG # of Students by Ethnicity in All </w:t>
                              </w:r>
                            </w:p>
                          </w:txbxContent>
                        </wps:txbx>
                        <wps:bodyPr horzOverflow="overflow" vert="horz" lIns="0" tIns="0" rIns="0" bIns="0" rtlCol="0">
                          <a:noAutofit/>
                        </wps:bodyPr>
                      </wps:wsp>
                      <wps:wsp>
                        <wps:cNvPr id="355985" name="Rectangle 355985"/>
                        <wps:cNvSpPr/>
                        <wps:spPr>
                          <a:xfrm>
                            <a:off x="682752" y="131255"/>
                            <a:ext cx="789734" cy="240517"/>
                          </a:xfrm>
                          <a:prstGeom prst="rect">
                            <a:avLst/>
                          </a:prstGeom>
                          <a:ln>
                            <a:noFill/>
                          </a:ln>
                        </wps:spPr>
                        <wps:txbx>
                          <w:txbxContent>
                            <w:p w:rsidR="00346C10" w:rsidRDefault="00346C10">
                              <w:r>
                                <w:rPr>
                                  <w:color w:val="595959"/>
                                  <w:sz w:val="28"/>
                                </w:rPr>
                                <w:t>2013‐18</w:t>
                              </w:r>
                            </w:p>
                          </w:txbxContent>
                        </wps:txbx>
                        <wps:bodyPr horzOverflow="overflow" vert="horz" lIns="0" tIns="0" rIns="0" bIns="0" rtlCol="0">
                          <a:noAutofit/>
                        </wps:bodyPr>
                      </wps:wsp>
                      <wps:wsp>
                        <wps:cNvPr id="26122" name="Rectangle 26122"/>
                        <wps:cNvSpPr/>
                        <wps:spPr>
                          <a:xfrm>
                            <a:off x="1855461" y="348429"/>
                            <a:ext cx="1157658" cy="240517"/>
                          </a:xfrm>
                          <a:prstGeom prst="rect">
                            <a:avLst/>
                          </a:prstGeom>
                          <a:ln>
                            <a:noFill/>
                          </a:ln>
                        </wps:spPr>
                        <wps:txbx>
                          <w:txbxContent>
                            <w:p w:rsidR="00346C10" w:rsidRDefault="00346C10">
                              <w:r>
                                <w:rPr>
                                  <w:color w:val="595959"/>
                                  <w:sz w:val="28"/>
                                </w:rPr>
                                <w:t>Phlebotomy</w:t>
                              </w:r>
                            </w:p>
                          </w:txbxContent>
                        </wps:txbx>
                        <wps:bodyPr horzOverflow="overflow" vert="horz" lIns="0" tIns="0" rIns="0" bIns="0" rtlCol="0">
                          <a:noAutofit/>
                        </wps:bodyPr>
                      </wps:wsp>
                      <wps:wsp>
                        <wps:cNvPr id="456889" name="Shape 456889"/>
                        <wps:cNvSpPr/>
                        <wps:spPr>
                          <a:xfrm>
                            <a:off x="359664" y="3247644"/>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26124" name="Shape 26124"/>
                        <wps:cNvSpPr/>
                        <wps:spPr>
                          <a:xfrm>
                            <a:off x="349758" y="3238500"/>
                            <a:ext cx="41148" cy="81534"/>
                          </a:xfrm>
                          <a:custGeom>
                            <a:avLst/>
                            <a:gdLst/>
                            <a:ahLst/>
                            <a:cxnLst/>
                            <a:rect l="0" t="0" r="0" b="0"/>
                            <a:pathLst>
                              <a:path w="41148" h="81534">
                                <a:moveTo>
                                  <a:pt x="9906" y="0"/>
                                </a:moveTo>
                                <a:lnTo>
                                  <a:pt x="41148" y="0"/>
                                </a:lnTo>
                                <a:lnTo>
                                  <a:pt x="41148" y="19050"/>
                                </a:lnTo>
                                <a:lnTo>
                                  <a:pt x="19050" y="19050"/>
                                </a:lnTo>
                                <a:lnTo>
                                  <a:pt x="19050" y="62484"/>
                                </a:lnTo>
                                <a:lnTo>
                                  <a:pt x="41148" y="62484"/>
                                </a:lnTo>
                                <a:lnTo>
                                  <a:pt x="41148" y="81534"/>
                                </a:lnTo>
                                <a:lnTo>
                                  <a:pt x="9906" y="81534"/>
                                </a:lnTo>
                                <a:cubicBezTo>
                                  <a:pt x="4572" y="81534"/>
                                  <a:pt x="0" y="77724"/>
                                  <a:pt x="0" y="72390"/>
                                </a:cubicBezTo>
                                <a:lnTo>
                                  <a:pt x="0" y="9144"/>
                                </a:lnTo>
                                <a:cubicBezTo>
                                  <a:pt x="0" y="3810"/>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125" name="Shape 26125"/>
                        <wps:cNvSpPr/>
                        <wps:spPr>
                          <a:xfrm>
                            <a:off x="390906" y="3238500"/>
                            <a:ext cx="41148" cy="81534"/>
                          </a:xfrm>
                          <a:custGeom>
                            <a:avLst/>
                            <a:gdLst/>
                            <a:ahLst/>
                            <a:cxnLst/>
                            <a:rect l="0" t="0" r="0" b="0"/>
                            <a:pathLst>
                              <a:path w="41148" h="81534">
                                <a:moveTo>
                                  <a:pt x="0" y="0"/>
                                </a:moveTo>
                                <a:lnTo>
                                  <a:pt x="31242" y="0"/>
                                </a:lnTo>
                                <a:cubicBezTo>
                                  <a:pt x="36576" y="0"/>
                                  <a:pt x="41148" y="3810"/>
                                  <a:pt x="41148" y="9144"/>
                                </a:cubicBezTo>
                                <a:lnTo>
                                  <a:pt x="41148" y="72390"/>
                                </a:lnTo>
                                <a:cubicBezTo>
                                  <a:pt x="41148" y="77724"/>
                                  <a:pt x="36576" y="81534"/>
                                  <a:pt x="31242" y="81534"/>
                                </a:cubicBezTo>
                                <a:lnTo>
                                  <a:pt x="0" y="81534"/>
                                </a:lnTo>
                                <a:lnTo>
                                  <a:pt x="0" y="62484"/>
                                </a:lnTo>
                                <a:lnTo>
                                  <a:pt x="22098" y="62484"/>
                                </a:lnTo>
                                <a:lnTo>
                                  <a:pt x="22098"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5991" name="Rectangle 355991"/>
                        <wps:cNvSpPr/>
                        <wps:spPr>
                          <a:xfrm>
                            <a:off x="506711" y="3225927"/>
                            <a:ext cx="891698" cy="154840"/>
                          </a:xfrm>
                          <a:prstGeom prst="rect">
                            <a:avLst/>
                          </a:prstGeom>
                          <a:ln>
                            <a:noFill/>
                          </a:ln>
                        </wps:spPr>
                        <wps:txbx>
                          <w:txbxContent>
                            <w:p w:rsidR="00346C10" w:rsidRDefault="00346C10">
                              <w:r>
                                <w:rPr>
                                  <w:color w:val="595959"/>
                                  <w:sz w:val="18"/>
                                </w:rPr>
                                <w:t xml:space="preserve"> or more races</w:t>
                              </w:r>
                            </w:p>
                          </w:txbxContent>
                        </wps:txbx>
                        <wps:bodyPr horzOverflow="overflow" vert="horz" lIns="0" tIns="0" rIns="0" bIns="0" rtlCol="0">
                          <a:noAutofit/>
                        </wps:bodyPr>
                      </wps:wsp>
                      <wps:wsp>
                        <wps:cNvPr id="355990" name="Rectangle 355990"/>
                        <wps:cNvSpPr/>
                        <wps:spPr>
                          <a:xfrm>
                            <a:off x="448818" y="3225927"/>
                            <a:ext cx="77074" cy="154840"/>
                          </a:xfrm>
                          <a:prstGeom prst="rect">
                            <a:avLst/>
                          </a:prstGeom>
                          <a:ln>
                            <a:noFill/>
                          </a:ln>
                        </wps:spPr>
                        <wps:txbx>
                          <w:txbxContent>
                            <w:p w:rsidR="00346C10" w:rsidRDefault="00346C10">
                              <w:r>
                                <w:rPr>
                                  <w:color w:val="595959"/>
                                  <w:sz w:val="18"/>
                                </w:rPr>
                                <w:t>2</w:t>
                              </w:r>
                            </w:p>
                          </w:txbxContent>
                        </wps:txbx>
                        <wps:bodyPr horzOverflow="overflow" vert="horz" lIns="0" tIns="0" rIns="0" bIns="0" rtlCol="0">
                          <a:noAutofit/>
                        </wps:bodyPr>
                      </wps:wsp>
                      <wps:wsp>
                        <wps:cNvPr id="456890" name="Shape 456890"/>
                        <wps:cNvSpPr/>
                        <wps:spPr>
                          <a:xfrm>
                            <a:off x="1345692" y="3247644"/>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26128" name="Shape 26128"/>
                        <wps:cNvSpPr/>
                        <wps:spPr>
                          <a:xfrm>
                            <a:off x="1335786" y="3238500"/>
                            <a:ext cx="41148" cy="81534"/>
                          </a:xfrm>
                          <a:custGeom>
                            <a:avLst/>
                            <a:gdLst/>
                            <a:ahLst/>
                            <a:cxnLst/>
                            <a:rect l="0" t="0" r="0" b="0"/>
                            <a:pathLst>
                              <a:path w="41148" h="81534">
                                <a:moveTo>
                                  <a:pt x="9906" y="0"/>
                                </a:moveTo>
                                <a:lnTo>
                                  <a:pt x="41148" y="0"/>
                                </a:lnTo>
                                <a:lnTo>
                                  <a:pt x="41148" y="19050"/>
                                </a:lnTo>
                                <a:lnTo>
                                  <a:pt x="19050" y="19050"/>
                                </a:lnTo>
                                <a:lnTo>
                                  <a:pt x="19050" y="62484"/>
                                </a:lnTo>
                                <a:lnTo>
                                  <a:pt x="41148" y="62484"/>
                                </a:lnTo>
                                <a:lnTo>
                                  <a:pt x="41148" y="81534"/>
                                </a:lnTo>
                                <a:lnTo>
                                  <a:pt x="9906" y="81534"/>
                                </a:lnTo>
                                <a:cubicBezTo>
                                  <a:pt x="4572" y="81534"/>
                                  <a:pt x="0" y="77724"/>
                                  <a:pt x="0" y="72390"/>
                                </a:cubicBezTo>
                                <a:lnTo>
                                  <a:pt x="0" y="9144"/>
                                </a:lnTo>
                                <a:cubicBezTo>
                                  <a:pt x="0" y="3810"/>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129" name="Shape 26129"/>
                        <wps:cNvSpPr/>
                        <wps:spPr>
                          <a:xfrm>
                            <a:off x="1376934" y="3238500"/>
                            <a:ext cx="41148" cy="81534"/>
                          </a:xfrm>
                          <a:custGeom>
                            <a:avLst/>
                            <a:gdLst/>
                            <a:ahLst/>
                            <a:cxnLst/>
                            <a:rect l="0" t="0" r="0" b="0"/>
                            <a:pathLst>
                              <a:path w="41148" h="81534">
                                <a:moveTo>
                                  <a:pt x="0" y="0"/>
                                </a:moveTo>
                                <a:lnTo>
                                  <a:pt x="31242" y="0"/>
                                </a:lnTo>
                                <a:cubicBezTo>
                                  <a:pt x="36576" y="0"/>
                                  <a:pt x="41148" y="3810"/>
                                  <a:pt x="41148" y="9144"/>
                                </a:cubicBezTo>
                                <a:lnTo>
                                  <a:pt x="41148" y="72390"/>
                                </a:lnTo>
                                <a:cubicBezTo>
                                  <a:pt x="41148" y="77724"/>
                                  <a:pt x="36576" y="81534"/>
                                  <a:pt x="31242" y="81534"/>
                                </a:cubicBezTo>
                                <a:lnTo>
                                  <a:pt x="0" y="81534"/>
                                </a:lnTo>
                                <a:lnTo>
                                  <a:pt x="0" y="62484"/>
                                </a:lnTo>
                                <a:lnTo>
                                  <a:pt x="22098" y="62484"/>
                                </a:lnTo>
                                <a:lnTo>
                                  <a:pt x="22098"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130" name="Rectangle 26130"/>
                        <wps:cNvSpPr/>
                        <wps:spPr>
                          <a:xfrm>
                            <a:off x="1434846" y="3225927"/>
                            <a:ext cx="335202" cy="154840"/>
                          </a:xfrm>
                          <a:prstGeom prst="rect">
                            <a:avLst/>
                          </a:prstGeom>
                          <a:ln>
                            <a:noFill/>
                          </a:ln>
                        </wps:spPr>
                        <wps:txbx>
                          <w:txbxContent>
                            <w:p w:rsidR="00346C10" w:rsidRDefault="00346C10">
                              <w:r>
                                <w:rPr>
                                  <w:color w:val="595959"/>
                                  <w:sz w:val="18"/>
                                </w:rPr>
                                <w:t>Asian</w:t>
                              </w:r>
                            </w:p>
                          </w:txbxContent>
                        </wps:txbx>
                        <wps:bodyPr horzOverflow="overflow" vert="horz" lIns="0" tIns="0" rIns="0" bIns="0" rtlCol="0">
                          <a:noAutofit/>
                        </wps:bodyPr>
                      </wps:wsp>
                      <wps:wsp>
                        <wps:cNvPr id="456891" name="Shape 456891"/>
                        <wps:cNvSpPr/>
                        <wps:spPr>
                          <a:xfrm>
                            <a:off x="2331720" y="3247644"/>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26132" name="Shape 26132"/>
                        <wps:cNvSpPr/>
                        <wps:spPr>
                          <a:xfrm>
                            <a:off x="2322576" y="3238500"/>
                            <a:ext cx="40767" cy="81534"/>
                          </a:xfrm>
                          <a:custGeom>
                            <a:avLst/>
                            <a:gdLst/>
                            <a:ahLst/>
                            <a:cxnLst/>
                            <a:rect l="0" t="0" r="0" b="0"/>
                            <a:pathLst>
                              <a:path w="40767" h="81534">
                                <a:moveTo>
                                  <a:pt x="9144" y="0"/>
                                </a:moveTo>
                                <a:lnTo>
                                  <a:pt x="40767" y="0"/>
                                </a:lnTo>
                                <a:lnTo>
                                  <a:pt x="40767" y="19050"/>
                                </a:lnTo>
                                <a:lnTo>
                                  <a:pt x="19050" y="19050"/>
                                </a:lnTo>
                                <a:lnTo>
                                  <a:pt x="19050" y="62484"/>
                                </a:lnTo>
                                <a:lnTo>
                                  <a:pt x="40767" y="62484"/>
                                </a:lnTo>
                                <a:lnTo>
                                  <a:pt x="40767" y="81534"/>
                                </a:lnTo>
                                <a:lnTo>
                                  <a:pt x="9144" y="81534"/>
                                </a:lnTo>
                                <a:cubicBezTo>
                                  <a:pt x="3810" y="81534"/>
                                  <a:pt x="0" y="77724"/>
                                  <a:pt x="0" y="72390"/>
                                </a:cubicBezTo>
                                <a:lnTo>
                                  <a:pt x="0" y="9144"/>
                                </a:lnTo>
                                <a:cubicBezTo>
                                  <a:pt x="0" y="3810"/>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133" name="Shape 26133"/>
                        <wps:cNvSpPr/>
                        <wps:spPr>
                          <a:xfrm>
                            <a:off x="2363343" y="3238500"/>
                            <a:ext cx="40767" cy="81534"/>
                          </a:xfrm>
                          <a:custGeom>
                            <a:avLst/>
                            <a:gdLst/>
                            <a:ahLst/>
                            <a:cxnLst/>
                            <a:rect l="0" t="0" r="0" b="0"/>
                            <a:pathLst>
                              <a:path w="40767" h="81534">
                                <a:moveTo>
                                  <a:pt x="0" y="0"/>
                                </a:moveTo>
                                <a:lnTo>
                                  <a:pt x="31623" y="0"/>
                                </a:lnTo>
                                <a:cubicBezTo>
                                  <a:pt x="36195" y="0"/>
                                  <a:pt x="40767" y="3810"/>
                                  <a:pt x="40767" y="9144"/>
                                </a:cubicBezTo>
                                <a:lnTo>
                                  <a:pt x="40767" y="72390"/>
                                </a:lnTo>
                                <a:cubicBezTo>
                                  <a:pt x="40767" y="77724"/>
                                  <a:pt x="36195" y="81534"/>
                                  <a:pt x="31623" y="81534"/>
                                </a:cubicBezTo>
                                <a:lnTo>
                                  <a:pt x="0" y="81534"/>
                                </a:lnTo>
                                <a:lnTo>
                                  <a:pt x="0" y="62484"/>
                                </a:lnTo>
                                <a:lnTo>
                                  <a:pt x="21717" y="62484"/>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134" name="Rectangle 26134"/>
                        <wps:cNvSpPr/>
                        <wps:spPr>
                          <a:xfrm>
                            <a:off x="2420874" y="3225927"/>
                            <a:ext cx="323512" cy="154840"/>
                          </a:xfrm>
                          <a:prstGeom prst="rect">
                            <a:avLst/>
                          </a:prstGeom>
                          <a:ln>
                            <a:noFill/>
                          </a:ln>
                        </wps:spPr>
                        <wps:txbx>
                          <w:txbxContent>
                            <w:p w:rsidR="00346C10" w:rsidRDefault="00346C10">
                              <w:r>
                                <w:rPr>
                                  <w:color w:val="595959"/>
                                  <w:sz w:val="18"/>
                                </w:rPr>
                                <w:t>Black</w:t>
                              </w:r>
                            </w:p>
                          </w:txbxContent>
                        </wps:txbx>
                        <wps:bodyPr horzOverflow="overflow" vert="horz" lIns="0" tIns="0" rIns="0" bIns="0" rtlCol="0">
                          <a:noAutofit/>
                        </wps:bodyPr>
                      </wps:wsp>
                      <wps:wsp>
                        <wps:cNvPr id="456892" name="Shape 456892"/>
                        <wps:cNvSpPr/>
                        <wps:spPr>
                          <a:xfrm>
                            <a:off x="3317748" y="3247644"/>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miter lim="127000"/>
                          </a:ln>
                        </wps:spPr>
                        <wps:style>
                          <a:lnRef idx="0">
                            <a:srgbClr val="000000">
                              <a:alpha val="0"/>
                            </a:srgbClr>
                          </a:lnRef>
                          <a:fillRef idx="1">
                            <a:srgbClr val="FFBF00"/>
                          </a:fillRef>
                          <a:effectRef idx="0">
                            <a:scrgbClr r="0" g="0" b="0"/>
                          </a:effectRef>
                          <a:fontRef idx="none"/>
                        </wps:style>
                        <wps:bodyPr/>
                      </wps:wsp>
                      <wps:wsp>
                        <wps:cNvPr id="26136" name="Shape 26136"/>
                        <wps:cNvSpPr/>
                        <wps:spPr>
                          <a:xfrm>
                            <a:off x="3308604" y="3238500"/>
                            <a:ext cx="40767" cy="81534"/>
                          </a:xfrm>
                          <a:custGeom>
                            <a:avLst/>
                            <a:gdLst/>
                            <a:ahLst/>
                            <a:cxnLst/>
                            <a:rect l="0" t="0" r="0" b="0"/>
                            <a:pathLst>
                              <a:path w="40767" h="81534">
                                <a:moveTo>
                                  <a:pt x="9144" y="0"/>
                                </a:moveTo>
                                <a:lnTo>
                                  <a:pt x="40767" y="0"/>
                                </a:lnTo>
                                <a:lnTo>
                                  <a:pt x="40767" y="19050"/>
                                </a:lnTo>
                                <a:lnTo>
                                  <a:pt x="19050" y="19050"/>
                                </a:lnTo>
                                <a:lnTo>
                                  <a:pt x="19050" y="62484"/>
                                </a:lnTo>
                                <a:lnTo>
                                  <a:pt x="40767" y="62484"/>
                                </a:lnTo>
                                <a:lnTo>
                                  <a:pt x="40767" y="81534"/>
                                </a:lnTo>
                                <a:lnTo>
                                  <a:pt x="9144" y="81534"/>
                                </a:lnTo>
                                <a:cubicBezTo>
                                  <a:pt x="3810" y="81534"/>
                                  <a:pt x="0" y="77724"/>
                                  <a:pt x="0" y="72390"/>
                                </a:cubicBezTo>
                                <a:lnTo>
                                  <a:pt x="0" y="9144"/>
                                </a:lnTo>
                                <a:cubicBezTo>
                                  <a:pt x="0" y="3810"/>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137" name="Shape 26137"/>
                        <wps:cNvSpPr/>
                        <wps:spPr>
                          <a:xfrm>
                            <a:off x="3349371" y="3238500"/>
                            <a:ext cx="40767" cy="81534"/>
                          </a:xfrm>
                          <a:custGeom>
                            <a:avLst/>
                            <a:gdLst/>
                            <a:ahLst/>
                            <a:cxnLst/>
                            <a:rect l="0" t="0" r="0" b="0"/>
                            <a:pathLst>
                              <a:path w="40767" h="81534">
                                <a:moveTo>
                                  <a:pt x="0" y="0"/>
                                </a:moveTo>
                                <a:lnTo>
                                  <a:pt x="31623" y="0"/>
                                </a:lnTo>
                                <a:cubicBezTo>
                                  <a:pt x="36957" y="0"/>
                                  <a:pt x="40767" y="3810"/>
                                  <a:pt x="40767" y="9144"/>
                                </a:cubicBezTo>
                                <a:lnTo>
                                  <a:pt x="40767" y="72390"/>
                                </a:lnTo>
                                <a:cubicBezTo>
                                  <a:pt x="40767" y="77724"/>
                                  <a:pt x="36957" y="81534"/>
                                  <a:pt x="31623" y="81534"/>
                                </a:cubicBezTo>
                                <a:lnTo>
                                  <a:pt x="0" y="81534"/>
                                </a:lnTo>
                                <a:lnTo>
                                  <a:pt x="0" y="62484"/>
                                </a:lnTo>
                                <a:lnTo>
                                  <a:pt x="21717" y="62484"/>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138" name="Rectangle 26138"/>
                        <wps:cNvSpPr/>
                        <wps:spPr>
                          <a:xfrm>
                            <a:off x="3406902" y="3225927"/>
                            <a:ext cx="519631" cy="154840"/>
                          </a:xfrm>
                          <a:prstGeom prst="rect">
                            <a:avLst/>
                          </a:prstGeom>
                          <a:ln>
                            <a:noFill/>
                          </a:ln>
                        </wps:spPr>
                        <wps:txbx>
                          <w:txbxContent>
                            <w:p w:rsidR="00346C10" w:rsidRDefault="00346C10">
                              <w:r>
                                <w:rPr>
                                  <w:color w:val="595959"/>
                                  <w:sz w:val="18"/>
                                </w:rPr>
                                <w:t>Hispanic</w:t>
                              </w:r>
                            </w:p>
                          </w:txbxContent>
                        </wps:txbx>
                        <wps:bodyPr horzOverflow="overflow" vert="horz" lIns="0" tIns="0" rIns="0" bIns="0" rtlCol="0">
                          <a:noAutofit/>
                        </wps:bodyPr>
                      </wps:wsp>
                      <wps:wsp>
                        <wps:cNvPr id="456893" name="Shape 456893"/>
                        <wps:cNvSpPr/>
                        <wps:spPr>
                          <a:xfrm>
                            <a:off x="359664" y="3461766"/>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6140" name="Shape 26140"/>
                        <wps:cNvSpPr/>
                        <wps:spPr>
                          <a:xfrm>
                            <a:off x="349758" y="3452622"/>
                            <a:ext cx="41148" cy="81534"/>
                          </a:xfrm>
                          <a:custGeom>
                            <a:avLst/>
                            <a:gdLst/>
                            <a:ahLst/>
                            <a:cxnLst/>
                            <a:rect l="0" t="0" r="0" b="0"/>
                            <a:pathLst>
                              <a:path w="41148" h="81534">
                                <a:moveTo>
                                  <a:pt x="9906" y="0"/>
                                </a:moveTo>
                                <a:lnTo>
                                  <a:pt x="41148" y="0"/>
                                </a:lnTo>
                                <a:lnTo>
                                  <a:pt x="41148" y="19050"/>
                                </a:lnTo>
                                <a:lnTo>
                                  <a:pt x="19050" y="19050"/>
                                </a:lnTo>
                                <a:lnTo>
                                  <a:pt x="19050" y="62484"/>
                                </a:lnTo>
                                <a:lnTo>
                                  <a:pt x="41148" y="62484"/>
                                </a:lnTo>
                                <a:lnTo>
                                  <a:pt x="41148" y="81534"/>
                                </a:lnTo>
                                <a:lnTo>
                                  <a:pt x="9906" y="81534"/>
                                </a:lnTo>
                                <a:cubicBezTo>
                                  <a:pt x="4572" y="81534"/>
                                  <a:pt x="0" y="77724"/>
                                  <a:pt x="0" y="72390"/>
                                </a:cubicBezTo>
                                <a:lnTo>
                                  <a:pt x="0" y="9144"/>
                                </a:lnTo>
                                <a:cubicBezTo>
                                  <a:pt x="0" y="4572"/>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141" name="Shape 26141"/>
                        <wps:cNvSpPr/>
                        <wps:spPr>
                          <a:xfrm>
                            <a:off x="390906" y="3452622"/>
                            <a:ext cx="41148" cy="81534"/>
                          </a:xfrm>
                          <a:custGeom>
                            <a:avLst/>
                            <a:gdLst/>
                            <a:ahLst/>
                            <a:cxnLst/>
                            <a:rect l="0" t="0" r="0" b="0"/>
                            <a:pathLst>
                              <a:path w="41148" h="81534">
                                <a:moveTo>
                                  <a:pt x="0" y="0"/>
                                </a:moveTo>
                                <a:lnTo>
                                  <a:pt x="31242" y="0"/>
                                </a:lnTo>
                                <a:cubicBezTo>
                                  <a:pt x="36576" y="0"/>
                                  <a:pt x="41148" y="4572"/>
                                  <a:pt x="41148" y="9144"/>
                                </a:cubicBezTo>
                                <a:lnTo>
                                  <a:pt x="41148" y="72390"/>
                                </a:lnTo>
                                <a:cubicBezTo>
                                  <a:pt x="41148" y="77724"/>
                                  <a:pt x="36576" y="81534"/>
                                  <a:pt x="31242" y="81534"/>
                                </a:cubicBezTo>
                                <a:lnTo>
                                  <a:pt x="0" y="81534"/>
                                </a:lnTo>
                                <a:lnTo>
                                  <a:pt x="0" y="62484"/>
                                </a:lnTo>
                                <a:lnTo>
                                  <a:pt x="22098" y="62484"/>
                                </a:lnTo>
                                <a:lnTo>
                                  <a:pt x="22098"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142" name="Rectangle 26142"/>
                        <wps:cNvSpPr/>
                        <wps:spPr>
                          <a:xfrm>
                            <a:off x="448818" y="3440049"/>
                            <a:ext cx="1025596" cy="154840"/>
                          </a:xfrm>
                          <a:prstGeom prst="rect">
                            <a:avLst/>
                          </a:prstGeom>
                          <a:ln>
                            <a:noFill/>
                          </a:ln>
                        </wps:spPr>
                        <wps:txbx>
                          <w:txbxContent>
                            <w:p w:rsidR="00346C10" w:rsidRDefault="00346C10">
                              <w:r>
                                <w:rPr>
                                  <w:color w:val="595959"/>
                                  <w:sz w:val="18"/>
                                </w:rPr>
                                <w:t>Native American</w:t>
                              </w:r>
                            </w:p>
                          </w:txbxContent>
                        </wps:txbx>
                        <wps:bodyPr horzOverflow="overflow" vert="horz" lIns="0" tIns="0" rIns="0" bIns="0" rtlCol="0">
                          <a:noAutofit/>
                        </wps:bodyPr>
                      </wps:wsp>
                      <wps:wsp>
                        <wps:cNvPr id="456894" name="Shape 456894"/>
                        <wps:cNvSpPr/>
                        <wps:spPr>
                          <a:xfrm>
                            <a:off x="1345692" y="3461766"/>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70AC46"/>
                          </a:fillRef>
                          <a:effectRef idx="0">
                            <a:scrgbClr r="0" g="0" b="0"/>
                          </a:effectRef>
                          <a:fontRef idx="none"/>
                        </wps:style>
                        <wps:bodyPr/>
                      </wps:wsp>
                      <wps:wsp>
                        <wps:cNvPr id="26144" name="Shape 26144"/>
                        <wps:cNvSpPr/>
                        <wps:spPr>
                          <a:xfrm>
                            <a:off x="1335786" y="3452622"/>
                            <a:ext cx="41148" cy="81534"/>
                          </a:xfrm>
                          <a:custGeom>
                            <a:avLst/>
                            <a:gdLst/>
                            <a:ahLst/>
                            <a:cxnLst/>
                            <a:rect l="0" t="0" r="0" b="0"/>
                            <a:pathLst>
                              <a:path w="41148" h="81534">
                                <a:moveTo>
                                  <a:pt x="9906" y="0"/>
                                </a:moveTo>
                                <a:lnTo>
                                  <a:pt x="41148" y="0"/>
                                </a:lnTo>
                                <a:lnTo>
                                  <a:pt x="41148" y="19050"/>
                                </a:lnTo>
                                <a:lnTo>
                                  <a:pt x="19050" y="19050"/>
                                </a:lnTo>
                                <a:lnTo>
                                  <a:pt x="19050" y="62484"/>
                                </a:lnTo>
                                <a:lnTo>
                                  <a:pt x="41148" y="62484"/>
                                </a:lnTo>
                                <a:lnTo>
                                  <a:pt x="41148" y="81534"/>
                                </a:lnTo>
                                <a:lnTo>
                                  <a:pt x="9906" y="81534"/>
                                </a:lnTo>
                                <a:cubicBezTo>
                                  <a:pt x="4572" y="81534"/>
                                  <a:pt x="0" y="77724"/>
                                  <a:pt x="0" y="72390"/>
                                </a:cubicBezTo>
                                <a:lnTo>
                                  <a:pt x="0" y="9144"/>
                                </a:lnTo>
                                <a:cubicBezTo>
                                  <a:pt x="0" y="4572"/>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145" name="Shape 26145"/>
                        <wps:cNvSpPr/>
                        <wps:spPr>
                          <a:xfrm>
                            <a:off x="1376934" y="3452622"/>
                            <a:ext cx="41148" cy="81534"/>
                          </a:xfrm>
                          <a:custGeom>
                            <a:avLst/>
                            <a:gdLst/>
                            <a:ahLst/>
                            <a:cxnLst/>
                            <a:rect l="0" t="0" r="0" b="0"/>
                            <a:pathLst>
                              <a:path w="41148" h="81534">
                                <a:moveTo>
                                  <a:pt x="0" y="0"/>
                                </a:moveTo>
                                <a:lnTo>
                                  <a:pt x="31242" y="0"/>
                                </a:lnTo>
                                <a:cubicBezTo>
                                  <a:pt x="36576" y="0"/>
                                  <a:pt x="41148" y="4572"/>
                                  <a:pt x="41148" y="9144"/>
                                </a:cubicBezTo>
                                <a:lnTo>
                                  <a:pt x="41148" y="72390"/>
                                </a:lnTo>
                                <a:cubicBezTo>
                                  <a:pt x="41148" y="77724"/>
                                  <a:pt x="36576" y="81534"/>
                                  <a:pt x="31242" y="81534"/>
                                </a:cubicBezTo>
                                <a:lnTo>
                                  <a:pt x="0" y="81534"/>
                                </a:lnTo>
                                <a:lnTo>
                                  <a:pt x="0" y="62484"/>
                                </a:lnTo>
                                <a:lnTo>
                                  <a:pt x="22098" y="62484"/>
                                </a:lnTo>
                                <a:lnTo>
                                  <a:pt x="22098"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146" name="Rectangle 26146"/>
                        <wps:cNvSpPr/>
                        <wps:spPr>
                          <a:xfrm>
                            <a:off x="1434846" y="3440049"/>
                            <a:ext cx="1145068" cy="154840"/>
                          </a:xfrm>
                          <a:prstGeom prst="rect">
                            <a:avLst/>
                          </a:prstGeom>
                          <a:ln>
                            <a:noFill/>
                          </a:ln>
                        </wps:spPr>
                        <wps:txbx>
                          <w:txbxContent>
                            <w:p w:rsidR="00346C10" w:rsidRDefault="00346C10">
                              <w:r>
                                <w:rPr>
                                  <w:color w:val="595959"/>
                                  <w:sz w:val="18"/>
                                </w:rPr>
                                <w:t>Other/Unreported</w:t>
                              </w:r>
                            </w:p>
                          </w:txbxContent>
                        </wps:txbx>
                        <wps:bodyPr horzOverflow="overflow" vert="horz" lIns="0" tIns="0" rIns="0" bIns="0" rtlCol="0">
                          <a:noAutofit/>
                        </wps:bodyPr>
                      </wps:wsp>
                      <wps:wsp>
                        <wps:cNvPr id="456895" name="Shape 456895"/>
                        <wps:cNvSpPr/>
                        <wps:spPr>
                          <a:xfrm>
                            <a:off x="2331720" y="3461766"/>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miter lim="127000"/>
                          </a:ln>
                        </wps:spPr>
                        <wps:style>
                          <a:lnRef idx="0">
                            <a:srgbClr val="000000">
                              <a:alpha val="0"/>
                            </a:srgbClr>
                          </a:lnRef>
                          <a:fillRef idx="1">
                            <a:srgbClr val="255E91"/>
                          </a:fillRef>
                          <a:effectRef idx="0">
                            <a:scrgbClr r="0" g="0" b="0"/>
                          </a:effectRef>
                          <a:fontRef idx="none"/>
                        </wps:style>
                        <wps:bodyPr/>
                      </wps:wsp>
                      <wps:wsp>
                        <wps:cNvPr id="26148" name="Shape 26148"/>
                        <wps:cNvSpPr/>
                        <wps:spPr>
                          <a:xfrm>
                            <a:off x="2322576" y="3452622"/>
                            <a:ext cx="40767" cy="81534"/>
                          </a:xfrm>
                          <a:custGeom>
                            <a:avLst/>
                            <a:gdLst/>
                            <a:ahLst/>
                            <a:cxnLst/>
                            <a:rect l="0" t="0" r="0" b="0"/>
                            <a:pathLst>
                              <a:path w="40767" h="81534">
                                <a:moveTo>
                                  <a:pt x="9144" y="0"/>
                                </a:moveTo>
                                <a:lnTo>
                                  <a:pt x="40767" y="0"/>
                                </a:lnTo>
                                <a:lnTo>
                                  <a:pt x="40767" y="19050"/>
                                </a:lnTo>
                                <a:lnTo>
                                  <a:pt x="19050" y="19050"/>
                                </a:lnTo>
                                <a:lnTo>
                                  <a:pt x="19050" y="62484"/>
                                </a:lnTo>
                                <a:lnTo>
                                  <a:pt x="40767" y="62484"/>
                                </a:lnTo>
                                <a:lnTo>
                                  <a:pt x="40767" y="81534"/>
                                </a:lnTo>
                                <a:lnTo>
                                  <a:pt x="9144" y="81534"/>
                                </a:lnTo>
                                <a:cubicBezTo>
                                  <a:pt x="3810" y="81534"/>
                                  <a:pt x="0" y="77724"/>
                                  <a:pt x="0" y="72390"/>
                                </a:cubicBezTo>
                                <a:lnTo>
                                  <a:pt x="0" y="9144"/>
                                </a:lnTo>
                                <a:cubicBezTo>
                                  <a:pt x="0" y="4572"/>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149" name="Shape 26149"/>
                        <wps:cNvSpPr/>
                        <wps:spPr>
                          <a:xfrm>
                            <a:off x="2363343" y="3452622"/>
                            <a:ext cx="40767" cy="81534"/>
                          </a:xfrm>
                          <a:custGeom>
                            <a:avLst/>
                            <a:gdLst/>
                            <a:ahLst/>
                            <a:cxnLst/>
                            <a:rect l="0" t="0" r="0" b="0"/>
                            <a:pathLst>
                              <a:path w="40767" h="81534">
                                <a:moveTo>
                                  <a:pt x="0" y="0"/>
                                </a:moveTo>
                                <a:lnTo>
                                  <a:pt x="31623" y="0"/>
                                </a:lnTo>
                                <a:cubicBezTo>
                                  <a:pt x="36195" y="0"/>
                                  <a:pt x="40767" y="4572"/>
                                  <a:pt x="40767" y="9144"/>
                                </a:cubicBezTo>
                                <a:lnTo>
                                  <a:pt x="40767" y="72390"/>
                                </a:lnTo>
                                <a:cubicBezTo>
                                  <a:pt x="40767" y="77724"/>
                                  <a:pt x="36195" y="81534"/>
                                  <a:pt x="31623" y="81534"/>
                                </a:cubicBezTo>
                                <a:lnTo>
                                  <a:pt x="0" y="81534"/>
                                </a:lnTo>
                                <a:lnTo>
                                  <a:pt x="0" y="62484"/>
                                </a:lnTo>
                                <a:lnTo>
                                  <a:pt x="21717" y="62484"/>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150" name="Rectangle 26150"/>
                        <wps:cNvSpPr/>
                        <wps:spPr>
                          <a:xfrm>
                            <a:off x="2420874" y="3440049"/>
                            <a:ext cx="924671" cy="154840"/>
                          </a:xfrm>
                          <a:prstGeom prst="rect">
                            <a:avLst/>
                          </a:prstGeom>
                          <a:ln>
                            <a:noFill/>
                          </a:ln>
                        </wps:spPr>
                        <wps:txbx>
                          <w:txbxContent>
                            <w:p w:rsidR="00346C10" w:rsidRDefault="00346C10">
                              <w:r>
                                <w:rPr>
                                  <w:color w:val="595959"/>
                                  <w:sz w:val="18"/>
                                </w:rPr>
                                <w:t>Pacific Islander</w:t>
                              </w:r>
                            </w:p>
                          </w:txbxContent>
                        </wps:txbx>
                        <wps:bodyPr horzOverflow="overflow" vert="horz" lIns="0" tIns="0" rIns="0" bIns="0" rtlCol="0">
                          <a:noAutofit/>
                        </wps:bodyPr>
                      </wps:wsp>
                      <wps:wsp>
                        <wps:cNvPr id="456896" name="Shape 456896"/>
                        <wps:cNvSpPr/>
                        <wps:spPr>
                          <a:xfrm>
                            <a:off x="3317748" y="3461766"/>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miter lim="127000"/>
                          </a:ln>
                        </wps:spPr>
                        <wps:style>
                          <a:lnRef idx="0">
                            <a:srgbClr val="000000">
                              <a:alpha val="0"/>
                            </a:srgbClr>
                          </a:lnRef>
                          <a:fillRef idx="1">
                            <a:srgbClr val="9E470E"/>
                          </a:fillRef>
                          <a:effectRef idx="0">
                            <a:scrgbClr r="0" g="0" b="0"/>
                          </a:effectRef>
                          <a:fontRef idx="none"/>
                        </wps:style>
                        <wps:bodyPr/>
                      </wps:wsp>
                      <wps:wsp>
                        <wps:cNvPr id="26152" name="Shape 26152"/>
                        <wps:cNvSpPr/>
                        <wps:spPr>
                          <a:xfrm>
                            <a:off x="3308604" y="3452622"/>
                            <a:ext cx="40767" cy="81534"/>
                          </a:xfrm>
                          <a:custGeom>
                            <a:avLst/>
                            <a:gdLst/>
                            <a:ahLst/>
                            <a:cxnLst/>
                            <a:rect l="0" t="0" r="0" b="0"/>
                            <a:pathLst>
                              <a:path w="40767" h="81534">
                                <a:moveTo>
                                  <a:pt x="9144" y="0"/>
                                </a:moveTo>
                                <a:lnTo>
                                  <a:pt x="40767" y="0"/>
                                </a:lnTo>
                                <a:lnTo>
                                  <a:pt x="40767" y="19050"/>
                                </a:lnTo>
                                <a:lnTo>
                                  <a:pt x="19050" y="19050"/>
                                </a:lnTo>
                                <a:lnTo>
                                  <a:pt x="19050" y="62484"/>
                                </a:lnTo>
                                <a:lnTo>
                                  <a:pt x="40767" y="62484"/>
                                </a:lnTo>
                                <a:lnTo>
                                  <a:pt x="40767" y="81534"/>
                                </a:lnTo>
                                <a:lnTo>
                                  <a:pt x="9144" y="81534"/>
                                </a:lnTo>
                                <a:cubicBezTo>
                                  <a:pt x="3810" y="81534"/>
                                  <a:pt x="0" y="77724"/>
                                  <a:pt x="0" y="72390"/>
                                </a:cubicBezTo>
                                <a:lnTo>
                                  <a:pt x="0" y="9144"/>
                                </a:lnTo>
                                <a:cubicBezTo>
                                  <a:pt x="0" y="4572"/>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153" name="Shape 26153"/>
                        <wps:cNvSpPr/>
                        <wps:spPr>
                          <a:xfrm>
                            <a:off x="3349371" y="3452622"/>
                            <a:ext cx="40767" cy="81534"/>
                          </a:xfrm>
                          <a:custGeom>
                            <a:avLst/>
                            <a:gdLst/>
                            <a:ahLst/>
                            <a:cxnLst/>
                            <a:rect l="0" t="0" r="0" b="0"/>
                            <a:pathLst>
                              <a:path w="40767" h="81534">
                                <a:moveTo>
                                  <a:pt x="0" y="0"/>
                                </a:moveTo>
                                <a:lnTo>
                                  <a:pt x="31623" y="0"/>
                                </a:lnTo>
                                <a:cubicBezTo>
                                  <a:pt x="36957" y="0"/>
                                  <a:pt x="40767" y="4572"/>
                                  <a:pt x="40767" y="9144"/>
                                </a:cubicBezTo>
                                <a:lnTo>
                                  <a:pt x="40767" y="72390"/>
                                </a:lnTo>
                                <a:cubicBezTo>
                                  <a:pt x="40767" y="77724"/>
                                  <a:pt x="36957" y="81534"/>
                                  <a:pt x="31623" y="81534"/>
                                </a:cubicBezTo>
                                <a:lnTo>
                                  <a:pt x="0" y="81534"/>
                                </a:lnTo>
                                <a:lnTo>
                                  <a:pt x="0" y="62484"/>
                                </a:lnTo>
                                <a:lnTo>
                                  <a:pt x="21717" y="62484"/>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154" name="Rectangle 26154"/>
                        <wps:cNvSpPr/>
                        <wps:spPr>
                          <a:xfrm>
                            <a:off x="3406902" y="3440049"/>
                            <a:ext cx="376612" cy="154840"/>
                          </a:xfrm>
                          <a:prstGeom prst="rect">
                            <a:avLst/>
                          </a:prstGeom>
                          <a:ln>
                            <a:noFill/>
                          </a:ln>
                        </wps:spPr>
                        <wps:txbx>
                          <w:txbxContent>
                            <w:p w:rsidR="00346C10" w:rsidRDefault="00346C10">
                              <w:r>
                                <w:rPr>
                                  <w:color w:val="595959"/>
                                  <w:sz w:val="18"/>
                                </w:rPr>
                                <w:t>White</w:t>
                              </w:r>
                            </w:p>
                          </w:txbxContent>
                        </wps:txbx>
                        <wps:bodyPr horzOverflow="overflow" vert="horz" lIns="0" tIns="0" rIns="0" bIns="0" rtlCol="0">
                          <a:noAutofit/>
                        </wps:bodyPr>
                      </wps:wsp>
                      <wps:wsp>
                        <wps:cNvPr id="26155" name="Shape 26155"/>
                        <wps:cNvSpPr/>
                        <wps:spPr>
                          <a:xfrm>
                            <a:off x="0" y="0"/>
                            <a:ext cx="2290953" cy="3662934"/>
                          </a:xfrm>
                          <a:custGeom>
                            <a:avLst/>
                            <a:gdLst/>
                            <a:ahLst/>
                            <a:cxnLst/>
                            <a:rect l="0" t="0" r="0" b="0"/>
                            <a:pathLst>
                              <a:path w="2290953" h="3662934">
                                <a:moveTo>
                                  <a:pt x="0" y="0"/>
                                </a:moveTo>
                                <a:lnTo>
                                  <a:pt x="9906" y="0"/>
                                </a:lnTo>
                                <a:lnTo>
                                  <a:pt x="2290953" y="0"/>
                                </a:lnTo>
                                <a:lnTo>
                                  <a:pt x="2290953" y="5334"/>
                                </a:lnTo>
                                <a:lnTo>
                                  <a:pt x="9906" y="5334"/>
                                </a:lnTo>
                                <a:lnTo>
                                  <a:pt x="9906" y="3653028"/>
                                </a:lnTo>
                                <a:lnTo>
                                  <a:pt x="2290953" y="3653028"/>
                                </a:lnTo>
                                <a:lnTo>
                                  <a:pt x="2290953" y="3662934"/>
                                </a:lnTo>
                                <a:lnTo>
                                  <a:pt x="4572" y="3662934"/>
                                </a:lnTo>
                                <a:cubicBezTo>
                                  <a:pt x="2286" y="3662934"/>
                                  <a:pt x="0" y="3660648"/>
                                  <a:pt x="0" y="3657600"/>
                                </a:cubicBez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6156" name="Shape 26156"/>
                        <wps:cNvSpPr/>
                        <wps:spPr>
                          <a:xfrm>
                            <a:off x="2290953" y="0"/>
                            <a:ext cx="2290953" cy="3662934"/>
                          </a:xfrm>
                          <a:custGeom>
                            <a:avLst/>
                            <a:gdLst/>
                            <a:ahLst/>
                            <a:cxnLst/>
                            <a:rect l="0" t="0" r="0" b="0"/>
                            <a:pathLst>
                              <a:path w="2290953" h="3662934">
                                <a:moveTo>
                                  <a:pt x="0" y="0"/>
                                </a:moveTo>
                                <a:lnTo>
                                  <a:pt x="2281047" y="0"/>
                                </a:lnTo>
                                <a:lnTo>
                                  <a:pt x="2290953" y="0"/>
                                </a:lnTo>
                                <a:lnTo>
                                  <a:pt x="2290953" y="3657600"/>
                                </a:lnTo>
                                <a:cubicBezTo>
                                  <a:pt x="2290953" y="3660648"/>
                                  <a:pt x="2288667" y="3662934"/>
                                  <a:pt x="2285619" y="3662934"/>
                                </a:cubicBezTo>
                                <a:lnTo>
                                  <a:pt x="0" y="3662934"/>
                                </a:lnTo>
                                <a:lnTo>
                                  <a:pt x="0" y="3653028"/>
                                </a:lnTo>
                                <a:lnTo>
                                  <a:pt x="2281047" y="3653028"/>
                                </a:lnTo>
                                <a:lnTo>
                                  <a:pt x="2281047" y="5334"/>
                                </a:lnTo>
                                <a:lnTo>
                                  <a:pt x="0" y="5334"/>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inline>
            </w:drawing>
          </mc:Choice>
          <mc:Fallback>
            <w:pict>
              <v:group id="Group 378279" o:spid="_x0000_s3031" style="width:362.85pt;height:290.95pt;mso-position-horizontal-relative:char;mso-position-vertical-relative:line" coordsize="46080,36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">
                <v:rect id="Rectangle 25814" o:spid="_x0000_s3032" style="position:absolute;left:45765;top:3553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" filled="f" stroked="f">
                  <v:textbox inset="0,0,0,0">
                    <w:txbxContent>
                      <w:p w:rsidR="00346C10" w:rsidRDefault="00346C10">
                        <w:r>
                          <w:t xml:space="preserve"> </w:t>
                        </w:r>
                      </w:p>
                    </w:txbxContent>
                  </v:textbox>
                </v:rect>
                <v:shape id="Shape 26089" o:spid="_x0000_s3033" style="position:absolute;left:22905;top:6880;width:2614;height:11720;visibility:visible;mso-wrap-style:square;v-text-anchor:top" coordsize="261366,117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" path="m,c88392,,176022,9906,261366,29718l,1171956,,xe" fillcolor="#5a9ad4" stroked="f" strokeweight="0">
                  <v:stroke miterlimit="83231f" joinstyle="miter"/>
                  <v:path arrowok="t" textboxrect="0,0,261366,1171956"/>
                </v:shape>
                <v:shape id="Shape 26090" o:spid="_x0000_s3034" style="position:absolute;left:22814;top:6789;width:1391;height:11918;visibility:visible;mso-wrap-style:square;v-text-anchor:top" coordsize="139140,119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" path="m9906,l42672,r96468,7150l139140,26290,42672,19050r-23622,l19050,1096267,139140,571092r,87469l19050,1183386v-1524,4572,-6096,8382,-10668,7620c3810,1190244,,1186434,,1181100r,-1524l,9144c,6858,762,4572,3048,2286,4572,762,6858,,9906,xe" stroked="f" strokeweight="0">
                  <v:stroke miterlimit="83231f" joinstyle="miter"/>
                  <v:path arrowok="t" textboxrect="0,0,139140,1191768"/>
                </v:shape>
                <v:shape id="Shape 26091" o:spid="_x0000_s3035" style="position:absolute;left:24205;top:6860;width:1413;height:6515;visibility:visible;mso-wrap-style:square;v-text-anchor:top" coordsize="141276,65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" path="m,l2682,199v33086,3840,66013,9041,98208,15511l133656,22568v2286,762,4572,2286,6096,3810c141276,28664,141276,31712,141276,33998l,651411,,563942,120090,38766,97842,33998c67000,27921,34136,22952,1125,19225l,19140,,xe" stroked="f" strokeweight="0">
                  <v:stroke miterlimit="83231f" joinstyle="miter"/>
                  <v:path arrowok="t" textboxrect="0,0,141276,651411"/>
                </v:shape>
                <v:shape id="Shape 26092" o:spid="_x0000_s3036" style="position:absolute;left:22905;top:7178;width:3513;height:11422;visibility:visible;mso-wrap-style:square;v-text-anchor:top" coordsize="351282,114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" path="m261366,v30480,6858,60198,15240,89916,24384l,1142238,261366,xe" fillcolor="#ec7d31" stroked="f" strokeweight="0">
                  <v:stroke miterlimit="83231f" joinstyle="miter"/>
                  <v:path arrowok="t" textboxrect="0,0,351282,1142238"/>
                </v:shape>
                <v:shape id="Shape 26093" o:spid="_x0000_s3037" style="position:absolute;left:22806;top:9377;width:2113;height:9330;visibility:visible;mso-wrap-style:square;v-text-anchor:top" coordsize="211317,93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" path="m211317,r,87677l72775,693142,211317,251972r,61560l21213,918484r-1401,6121l19328,924484r-278,883c17526,930701,12954,932987,7620,932225,3048,930701,,925367,762,920795l211317,xe" stroked="f" strokeweight="0">
                  <v:stroke miterlimit="83231f" joinstyle="miter"/>
                  <v:path arrowok="t" textboxrect="0,0,211317,932987"/>
                </v:shape>
                <v:shape id="Shape 26094" o:spid="_x0000_s3038" style="position:absolute;left:24919;top:7078;width:1598;height:5434;visibility:visible;mso-wrap-style:square;v-text-anchor:top" coordsize="159777,54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" path="m62241,762l85101,6096r45720,12192l152919,25146v2286,762,4572,2286,6096,4572c159777,32004,159777,35052,159015,37338l,543357,,481797,138542,40628,125487,36576,103389,30480,80529,24384,67753,21403,,317503,,229825,50811,7620v762,-2286,2286,-4572,4572,-6096c57669,762,59955,,62241,762xe" stroked="f" strokeweight="0">
                  <v:stroke miterlimit="83231f" joinstyle="miter"/>
                  <v:path arrowok="t" textboxrect="0,0,159777,543357"/>
                </v:shape>
                <v:shape id="Shape 26095" o:spid="_x0000_s3039" style="position:absolute;left:22905;top:7421;width:4435;height:11179;visibility:visible;mso-wrap-style:square;v-text-anchor:top" coordsize="443484,111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" path="m351282,v31242,9906,61722,20574,92202,32766l,1117854,351282,xe" fillcolor="#a5a5a5" stroked="f" strokeweight="0">
                  <v:stroke miterlimit="83231f" joinstyle="miter"/>
                  <v:path arrowok="t" textboxrect="0,0,443484,1117854"/>
                </v:shape>
                <v:shape id="Shape 26096" o:spid="_x0000_s3040" style="position:absolute;left:22806;top:10237;width:2635;height:8470;visibility:visible;mso-wrap-style:square;v-text-anchor:top" coordsize="263444,847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" path="m263444,r,61674l86127,625933,263444,191339r,50843l19050,840149v-1524,4572,-6858,6858,-12192,5335c2286,843959,,838625,1524,834053r216,-687l1524,833291r1039,-2547l263444,xe" stroked="f" strokeweight="0">
                  <v:stroke miterlimit="83231f" joinstyle="miter"/>
                  <v:path arrowok="t" textboxrect="0,0,263444,847007"/>
                </v:shape>
                <v:shape id="Shape 26097" o:spid="_x0000_s3041" style="position:absolute;left:25441;top:7322;width:1998;height:5336;visibility:visible;mso-wrap-style:square;v-text-anchor:top" coordsize="199852,53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" path="m100792,762r23622,7620l147274,16764r23622,8382l193756,34290v2286,762,3810,3048,5334,5334c199852,41910,199852,44196,199090,46482l,533603,,482760,177317,48167,164038,42672,141178,34290,104070,21921,,353094,,291421,89362,6858v762,-2286,2286,-4572,4572,-5334c96220,,98506,,100792,762xe" stroked="f" strokeweight="0">
                  <v:stroke miterlimit="83231f" joinstyle="miter"/>
                  <v:path arrowok="t" textboxrect="0,0,199852,533603"/>
                </v:shape>
                <v:shape id="Shape 26098" o:spid="_x0000_s3042" style="position:absolute;left:22905;top:7749;width:11705;height:10851;visibility:visible;mso-wrap-style:square;v-text-anchor:top" coordsize="1170432,1085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" path="m443484,v416052,169926,697992,563118,726948,1011936l,1085088,443484,xe" fillcolor="#ffbf00" stroked="f" strokeweight="0">
                  <v:stroke miterlimit="83231f" joinstyle="miter"/>
                  <v:path arrowok="t" textboxrect="0,0,1170432,1085088"/>
                </v:shape>
                <v:shape id="Shape 26099" o:spid="_x0000_s3043" style="position:absolute;left:22806;top:7658;width:5972;height:11041;visibility:visible;mso-wrap-style:square;v-text-anchor:top" coordsize="597214,110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" path="m449580,762v2286,-762,5334,-762,7620,l496062,17526,597214,71393r,21639l488442,35052,458739,22239,24727,1084151r572487,-36176l597214,1067073,10668,1104138v-3048,,-6096,-1524,-8382,-3810c762,1097280,,1094232,1524,1091184l444246,6096v1524,-2286,3048,-4572,5334,-5334xe" stroked="f" strokeweight="0">
                  <v:stroke miterlimit="83231f" joinstyle="miter"/>
                  <v:path arrowok="t" textboxrect="0,0,597214,1104138"/>
                </v:shape>
                <v:shape id="Shape 26100" o:spid="_x0000_s3044" style="position:absolute;left:28778;top:8372;width:5923;height:9956;visibility:visible;mso-wrap-style:square;v-text-anchor:top" coordsize="592268,99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" path="m,l37463,19951c346504,212037,551726,538584,589220,906253r3048,42672c592268,951211,591506,954259,589982,955783v-1524,2286,-3810,3048,-6858,3048l,995679,,976581,572487,940405r-2317,-31866c533499,546293,331762,225480,27648,36376l,21638,,xe" stroked="f" strokeweight="0">
                  <v:stroke miterlimit="83231f" joinstyle="miter"/>
                  <v:path arrowok="t" textboxrect="0,0,592268,995679"/>
                </v:shape>
                <v:shape id="Shape 26101" o:spid="_x0000_s3045" style="position:absolute;left:22905;top:17868;width:12017;height:11529;visibility:visible;mso-wrap-style:square;v-text-anchor:top" coordsize="1201674,115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" path="m1170432,c1201674,496824,915162,959358,456438,1152906l,73152,1170432,xe" fillcolor="#4472c4" stroked="f" strokeweight="0">
                  <v:stroke miterlimit="83231f" joinstyle="miter"/>
                  <v:path arrowok="t" textboxrect="0,0,1201674,1152906"/>
                </v:shape>
                <v:shape id="Shape 26102" o:spid="_x0000_s3046" style="position:absolute;left:22806;top:18136;width:5986;height:11361;visibility:visible;mso-wrap-style:square;v-text-anchor:top" coordsize="598598,113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" path="m598598,r,19098l24169,55398,471777,1113515r32667,-14848c530484,1086478,555920,1073394,580725,1059463r17873,-10920l598598,1071048r-8145,4996c565218,1090289,539333,1103687,512826,1116193r-42672,19050c467868,1136005,465582,1136005,462534,1135243v-2286,-762,-3810,-3048,-4572,-5334l1524,50155c,47869,762,44059,2286,41773,3810,38725,6858,37201,9906,37201l598598,xe" stroked="f" strokeweight="0">
                  <v:stroke miterlimit="83231f" joinstyle="miter"/>
                  <v:path arrowok="t" textboxrect="0,0,598598,1136005"/>
                </v:shape>
                <v:shape id="Shape 26103" o:spid="_x0000_s3047" style="position:absolute;left:28792;top:17769;width:6019;height:11078;visibility:visible;mso-wrap-style:square;v-text-anchor:top" coordsize="601894,1107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" path="m580978,v2286,,4572,762,6858,3048c589360,4572,590884,6858,590884,9144r2286,46482c601894,465822,400250,845078,65578,1067534l,1107761r,-22505l54615,1051887c383774,833777,583377,458783,574120,56388l572313,19646,,55812,,36713,580978,xe" stroked="f" strokeweight="0">
                  <v:stroke miterlimit="83231f" joinstyle="miter"/>
                  <v:path arrowok="t" textboxrect="0,0,601894,1107761"/>
                </v:shape>
                <v:shape id="Shape 26104" o:spid="_x0000_s3048" style="position:absolute;left:22905;top:18600;width:4565;height:11483;visibility:visible;mso-wrap-style:square;v-text-anchor:top" coordsize="456438,1148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" path="m,l456438,1079754v-70104,29718,-144018,52578,-218694,68580l,xe" fillcolor="#70ac46" stroked="f" strokeweight="0">
                  <v:stroke miterlimit="83231f" joinstyle="miter"/>
                  <v:path arrowok="t" textboxrect="0,0,456438,1148334"/>
                </v:shape>
                <v:shape id="Shape 26105" o:spid="_x0000_s3049" style="position:absolute;left:22806;top:18501;width:2468;height:11667;visibility:visible;mso-wrap-style:square;v-text-anchor:top" coordsize="246824,116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" path="m7620,1524c12192,,17526,2286,19050,6858r658,1554l19812,8382r112,542l246824,545301r,48698l39432,103393,246824,1107673r,59089l242316,1165860v-2286,-1524,-3048,-3810,-3810,-6096l762,12192c,7620,3048,2286,7620,1524xe" stroked="f" strokeweight="0">
                  <v:stroke miterlimit="83231f" joinstyle="miter"/>
                  <v:path arrowok="t" textboxrect="0,0,246824,1166762"/>
                </v:shape>
                <v:shape id="Shape 26106" o:spid="_x0000_s3050" style="position:absolute;left:25274;top:23954;width:2295;height:6221;visibility:visible;mso-wrap-style:square;v-text-anchor:top" coordsize="229426,62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" path="m,l228664,540549v762,2286,762,5334,,7620c227140,550455,225616,552741,223330,553503r-26670,10668c143778,585240,86754,603122,31306,615987l3112,622083,,621461,,562372r7975,38621l26734,596937c80430,585697,137961,566736,189040,546645r18351,-7340l,48698,,xe" stroked="f" strokeweight="0">
                  <v:stroke miterlimit="83231f" joinstyle="miter"/>
                  <v:path arrowok="t" textboxrect="0,0,229426,622083"/>
                </v:shape>
                <v:shape id="Shape 26107" o:spid="_x0000_s3051" style="position:absolute;left:22905;top:18600;width:2378;height:11552;visibility:visible;mso-wrap-style:square;v-text-anchor:top" coordsize="237744,1155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" path="m,l237744,1148334v-12954,2286,-25908,4572,-39624,6858l,xe" fillcolor="#255e91" stroked="f" strokeweight="0">
                  <v:stroke miterlimit="83231f" joinstyle="miter"/>
                  <v:path arrowok="t" textboxrect="0,0,237744,1155192"/>
                </v:shape>
                <v:shape id="Shape 26108" o:spid="_x0000_s3052" style="position:absolute;left:22806;top:18501;width:1759;height:10325;visibility:visible;mso-wrap-style:square;v-text-anchor:top" coordsize="175864,103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" path="m8382,762c13716,,18288,3048,19812,8382l175864,764057r,93341l115208,564614r60656,353673l175864,1032500,762,12192c,6858,3048,1524,8382,762xe" stroked="f" strokeweight="0">
                  <v:stroke miterlimit="83231f" joinstyle="miter"/>
                  <v:path arrowok="t" textboxrect="0,0,175864,1032500"/>
                </v:shape>
                <v:shape id="Shape 26109" o:spid="_x0000_s3053" style="position:absolute;left:24565;top:26141;width:817;height:4110;visibility:visible;mso-wrap-style:square;v-text-anchor:top" coordsize="81692,410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" path="m,l80930,391897v762,2286,,5334,-1524,7620c78644,401041,76358,402565,74071,403327r-39623,7620c31400,410947,29114,410947,26827,409423v-1524,-1524,-3047,-3811,-3809,-6858l,268443,,154230,40437,390012r20219,-3888l,93340,,xe" stroked="f" strokeweight="0">
                  <v:stroke miterlimit="83231f" joinstyle="miter"/>
                  <v:path arrowok="t" textboxrect="0,0,81692,410947"/>
                </v:shape>
                <v:shape id="Shape 26110" o:spid="_x0000_s3054" style="position:absolute;left:10264;top:6880;width:14622;height:24369;visibility:visible;mso-wrap-style:square;v-text-anchor:top" coordsize="1462278,24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" path="m1264158,r,1171956l1462278,2327148c824484,2436876,218694,2008632,109728,1370076,,732282,428244,126492,1066038,16764,1131570,6096,1197864,,1264158,xe" fillcolor="#9e470e" stroked="f" strokeweight="0">
                  <v:stroke miterlimit="83231f" joinstyle="miter"/>
                  <v:path arrowok="t" textboxrect="0,0,1462278,2436876"/>
                </v:shape>
                <v:shape id="Shape 26111" o:spid="_x0000_s3055" style="position:absolute;left:11016;top:7844;width:7015;height:21507;visibility:visible;mso-wrap-style:square;v-text-anchor:top" coordsize="701506,215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" path="m701506,r,20523l698895,21589c294746,209812,19107,622521,26860,1095380r2286,58674l31433,1183772v38639,406710,281139,744051,616054,920903l701506,2129894r,20822l639166,2121630c298115,1941677,50721,1598451,13145,1185296r-3049,-29718l7810,1096142c,615301,279711,195868,690582,4459l701506,xe" stroked="f" strokeweight="0">
                  <v:stroke miterlimit="83231f" joinstyle="miter"/>
                  <v:path arrowok="t" textboxrect="0,0,701506,2150716"/>
                </v:shape>
                <v:shape id="Shape 26112" o:spid="_x0000_s3056" style="position:absolute;left:18031;top:6789;width:6954;height:23794;visibility:visible;mso-wrap-style:square;v-text-anchor:top" coordsize="695430,237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" path="m462258,r25146,c490452,,492738,762,494262,2286v2286,2286,3048,4572,3048,6858l497310,1179576,695430,2334768v,3048,,5334,-1524,7620c692382,2343912,690096,2345436,687048,2346198r-29718,4572l627612,2354580v-205811,24789,-405633,-5242,-584943,-78424l,2256248r,-20822l49116,2258356v176142,71922,372601,101443,575448,77174l654282,2331720r20524,-3078l478260,1183386v,-762,,-1524,,-2286l478260,19050r-15240,l438636,19812c320483,24889,207135,47420,101013,84837l,126055,,105532,94435,66986c202346,28924,317640,5982,437874,762l462258,xe" stroked="f" strokeweight="0">
                  <v:stroke miterlimit="83231f" joinstyle="miter"/>
                  <v:path arrowok="t" textboxrect="0,0,695430,2379369"/>
                </v:shape>
                <v:rect id="Rectangle 26113" o:spid="_x0000_s3057" style="position:absolute;left:23492;top:7806;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" filled="f" stroked="f">
                  <v:textbox inset="0,0,0,0">
                    <w:txbxContent>
                      <w:p w:rsidR="00346C10" w:rsidRDefault="00346C10">
                        <w:r>
                          <w:rPr>
                            <w:color w:val="404040"/>
                            <w:sz w:val="18"/>
                          </w:rPr>
                          <w:t>36</w:t>
                        </w:r>
                      </w:p>
                    </w:txbxContent>
                  </v:textbox>
                </v:rect>
                <v:rect id="Rectangle 26114" o:spid="_x0000_s3058" style="position:absolute;left:25039;top:8126;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" filled="f" stroked="f">
                  <v:textbox inset="0,0,0,0">
                    <w:txbxContent>
                      <w:p w:rsidR="00346C10" w:rsidRDefault="00346C10">
                        <w:r>
                          <w:rPr>
                            <w:color w:val="404040"/>
                            <w:sz w:val="18"/>
                          </w:rPr>
                          <w:t>13</w:t>
                        </w:r>
                      </w:p>
                    </w:txbxContent>
                  </v:textbox>
                </v:rect>
                <v:rect id="Rectangle 26115" o:spid="_x0000_s3059" style="position:absolute;left:25831;top:8408;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" filled="f" stroked="f">
                  <v:textbox inset="0,0,0,0">
                    <w:txbxContent>
                      <w:p w:rsidR="00346C10" w:rsidRDefault="00346C10">
                        <w:r>
                          <w:rPr>
                            <w:color w:val="404040"/>
                            <w:sz w:val="18"/>
                          </w:rPr>
                          <w:t>13</w:t>
                        </w:r>
                      </w:p>
                    </w:txbxContent>
                  </v:textbox>
                </v:rect>
                <v:rect id="Rectangle 26116" o:spid="_x0000_s3060" style="position:absolute;left:29969;top:12439;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" filled="f" stroked="f">
                  <v:textbox inset="0,0,0,0">
                    <w:txbxContent>
                      <w:p w:rsidR="00346C10" w:rsidRDefault="00346C10">
                        <w:r>
                          <w:rPr>
                            <w:color w:val="404040"/>
                            <w:sz w:val="18"/>
                          </w:rPr>
                          <w:t>177</w:t>
                        </w:r>
                      </w:p>
                    </w:txbxContent>
                  </v:textbox>
                </v:rect>
                <v:rect id="Rectangle 26117" o:spid="_x0000_s3061" style="position:absolute;left:30388;top:23298;width:231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" filled="f" stroked="f">
                  <v:textbox inset="0,0,0,0">
                    <w:txbxContent>
                      <w:p w:rsidR="00346C10" w:rsidRDefault="00346C10">
                        <w:r>
                          <w:rPr>
                            <w:color w:val="404040"/>
                            <w:sz w:val="18"/>
                          </w:rPr>
                          <w:t>195</w:t>
                        </w:r>
                      </w:p>
                    </w:txbxContent>
                  </v:textbox>
                </v:rect>
                <v:rect id="Rectangle 26118" o:spid="_x0000_s3062" style="position:absolute;left:25405;top:28022;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" filled="f" stroked="f">
                  <v:textbox inset="0,0,0,0">
                    <w:txbxContent>
                      <w:p w:rsidR="00346C10" w:rsidRDefault="00346C10">
                        <w:r>
                          <w:rPr>
                            <w:color w:val="404040"/>
                            <w:sz w:val="18"/>
                          </w:rPr>
                          <w:t>31</w:t>
                        </w:r>
                      </w:p>
                    </w:txbxContent>
                  </v:textbox>
                </v:rect>
                <v:rect id="Rectangle 26119" o:spid="_x0000_s3063" style="position:absolute;left:24544;top:28334;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" filled="f" stroked="f">
                  <v:textbox inset="0,0,0,0">
                    <w:txbxContent>
                      <w:p w:rsidR="00346C10" w:rsidRDefault="00346C10">
                        <w:r>
                          <w:rPr>
                            <w:color w:val="404040"/>
                            <w:sz w:val="18"/>
                          </w:rPr>
                          <w:t>5</w:t>
                        </w:r>
                      </w:p>
                    </w:txbxContent>
                  </v:textbox>
                </v:rect>
                <v:rect id="Rectangle 26120" o:spid="_x0000_s3064" style="position:absolute;left:12039;top:18985;width:231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" filled="f" stroked="f">
                  <v:textbox inset="0,0,0,0">
                    <w:txbxContent>
                      <w:p w:rsidR="00346C10" w:rsidRDefault="00346C10">
                        <w:r>
                          <w:rPr>
                            <w:color w:val="404040"/>
                            <w:sz w:val="18"/>
                          </w:rPr>
                          <w:t>524</w:t>
                        </w:r>
                      </w:p>
                    </w:txbxContent>
                  </v:textbox>
                </v:rect>
                <v:rect id="Rectangle 355986" o:spid="_x0000_s3065" style="position:absolute;left:12764;top:1312;width:35390;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" filled="f" stroked="f">
                  <v:textbox inset="0,0,0,0">
                    <w:txbxContent>
                      <w:p w:rsidR="00346C10" w:rsidRDefault="00346C10">
                        <w:r>
                          <w:rPr>
                            <w:color w:val="595959"/>
                            <w:sz w:val="28"/>
                          </w:rPr>
                          <w:t xml:space="preserve"> AVG # of Students by Ethnicity in All </w:t>
                        </w:r>
                      </w:p>
                    </w:txbxContent>
                  </v:textbox>
                </v:rect>
                <v:rect id="Rectangle 355985" o:spid="_x0000_s3066" style="position:absolute;left:6827;top:1312;width:7897;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" filled="f" stroked="f">
                  <v:textbox inset="0,0,0,0">
                    <w:txbxContent>
                      <w:p w:rsidR="00346C10" w:rsidRDefault="00346C10">
                        <w:r>
                          <w:rPr>
                            <w:color w:val="595959"/>
                            <w:sz w:val="28"/>
                          </w:rPr>
                          <w:t>2013‐18</w:t>
                        </w:r>
                      </w:p>
                    </w:txbxContent>
                  </v:textbox>
                </v:rect>
                <v:rect id="Rectangle 26122" o:spid="_x0000_s3067" style="position:absolute;left:18554;top:3484;width:11577;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" filled="f" stroked="f">
                  <v:textbox inset="0,0,0,0">
                    <w:txbxContent>
                      <w:p w:rsidR="00346C10" w:rsidRDefault="00346C10">
                        <w:r>
                          <w:rPr>
                            <w:color w:val="595959"/>
                            <w:sz w:val="28"/>
                          </w:rPr>
                          <w:t>Phlebotomy</w:t>
                        </w:r>
                      </w:p>
                    </w:txbxContent>
                  </v:textbox>
                </v:rect>
                <v:shape id="Shape 456889" o:spid="_x0000_s3068" style="position:absolute;left:3596;top:32476;width:625;height:632;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" path="m,l62484,r,63246l,63246,,e" fillcolor="#5a9ad4" stroked="f" strokeweight="0">
                  <v:stroke miterlimit="83231f" joinstyle="miter"/>
                  <v:path arrowok="t" textboxrect="0,0,62484,63246"/>
                </v:shape>
                <v:shape id="Shape 26124" o:spid="_x0000_s3069" style="position:absolute;left:3497;top:32385;width:412;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" path="m9906,l41148,r,19050l19050,19050r,43434l41148,62484r,19050l9906,81534c4572,81534,,77724,,72390l,9144c,3810,4572,,9906,xe" stroked="f" strokeweight="0">
                  <v:stroke miterlimit="83231f" joinstyle="miter"/>
                  <v:path arrowok="t" textboxrect="0,0,41148,81534"/>
                </v:shape>
                <v:shape id="Shape 26125" o:spid="_x0000_s3070" style="position:absolute;left:3909;top:32385;width:411;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" path="m,l31242,v5334,,9906,3810,9906,9144l41148,72390v,5334,-4572,9144,-9906,9144l,81534,,62484r22098,l22098,19050,,19050,,xe" stroked="f" strokeweight="0">
                  <v:stroke miterlimit="83231f" joinstyle="miter"/>
                  <v:path arrowok="t" textboxrect="0,0,41148,81534"/>
                </v:shape>
                <v:rect id="Rectangle 355991" o:spid="_x0000_s3071" style="position:absolute;left:5067;top:32259;width:891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" filled="f" stroked="f">
                  <v:textbox inset="0,0,0,0">
                    <w:txbxContent>
                      <w:p w:rsidR="00346C10" w:rsidRDefault="00346C10">
                        <w:r>
                          <w:rPr>
                            <w:color w:val="595959"/>
                            <w:sz w:val="18"/>
                          </w:rPr>
                          <w:t xml:space="preserve"> or more races</w:t>
                        </w:r>
                      </w:p>
                    </w:txbxContent>
                  </v:textbox>
                </v:rect>
                <v:rect id="Rectangle 355990" o:spid="_x0000_s3072" style="position:absolute;left:4488;top:32259;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" filled="f" stroked="f">
                  <v:textbox inset="0,0,0,0">
                    <w:txbxContent>
                      <w:p w:rsidR="00346C10" w:rsidRDefault="00346C10">
                        <w:r>
                          <w:rPr>
                            <w:color w:val="595959"/>
                            <w:sz w:val="18"/>
                          </w:rPr>
                          <w:t>2</w:t>
                        </w:r>
                      </w:p>
                    </w:txbxContent>
                  </v:textbox>
                </v:rect>
                <v:shape id="Shape 456890" o:spid="_x0000_s3073" style="position:absolute;left:13456;top:32476;width:625;height:632;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" path="m,l62484,r,63246l,63246,,e" fillcolor="#ec7d31" stroked="f" strokeweight="0">
                  <v:stroke miterlimit="83231f" joinstyle="miter"/>
                  <v:path arrowok="t" textboxrect="0,0,62484,63246"/>
                </v:shape>
                <v:shape id="Shape 26128" o:spid="_x0000_s3074" style="position:absolute;left:13357;top:32385;width:412;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" path="m9906,l41148,r,19050l19050,19050r,43434l41148,62484r,19050l9906,81534c4572,81534,,77724,,72390l,9144c,3810,4572,,9906,xe" stroked="f" strokeweight="0">
                  <v:stroke miterlimit="83231f" joinstyle="miter"/>
                  <v:path arrowok="t" textboxrect="0,0,41148,81534"/>
                </v:shape>
                <v:shape id="Shape 26129" o:spid="_x0000_s3075" style="position:absolute;left:13769;top:32385;width:411;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" path="m,l31242,v5334,,9906,3810,9906,9144l41148,72390v,5334,-4572,9144,-9906,9144l,81534,,62484r22098,l22098,19050,,19050,,xe" stroked="f" strokeweight="0">
                  <v:stroke miterlimit="83231f" joinstyle="miter"/>
                  <v:path arrowok="t" textboxrect="0,0,41148,81534"/>
                </v:shape>
                <v:rect id="Rectangle 26130" o:spid="_x0000_s3076" style="position:absolute;left:14348;top:32259;width:335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" filled="f" stroked="f">
                  <v:textbox inset="0,0,0,0">
                    <w:txbxContent>
                      <w:p w:rsidR="00346C10" w:rsidRDefault="00346C10">
                        <w:r>
                          <w:rPr>
                            <w:color w:val="595959"/>
                            <w:sz w:val="18"/>
                          </w:rPr>
                          <w:t>Asian</w:t>
                        </w:r>
                      </w:p>
                    </w:txbxContent>
                  </v:textbox>
                </v:rect>
                <v:shape id="Shape 456891" o:spid="_x0000_s3077" style="position:absolute;left:23317;top:32476;width:632;height:632;visibility:visible;mso-wrap-style:square;v-text-anchor:top" coordsize="63246,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" path="m,l63246,r,63246l,63246,,e" fillcolor="#a5a5a5" stroked="f" strokeweight="0">
                  <v:stroke miterlimit="83231f" joinstyle="miter"/>
                  <v:path arrowok="t" textboxrect="0,0,63246,63246"/>
                </v:shape>
                <v:shape id="Shape 26132" o:spid="_x0000_s3078" style="position:absolute;left:23225;top:32385;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" path="m9144,l40767,r,19050l19050,19050r,43434l40767,62484r,19050l9144,81534c3810,81534,,77724,,72390l,9144c,3810,3810,,9144,xe" stroked="f" strokeweight="0">
                  <v:stroke miterlimit="83231f" joinstyle="miter"/>
                  <v:path arrowok="t" textboxrect="0,0,40767,81534"/>
                </v:shape>
                <v:shape id="Shape 26133" o:spid="_x0000_s3079" style="position:absolute;left:23633;top:32385;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" path="m,l31623,v4572,,9144,3810,9144,9144l40767,72390v,5334,-4572,9144,-9144,9144l,81534,,62484r21717,l21717,19050,,19050,,xe" stroked="f" strokeweight="0">
                  <v:stroke miterlimit="83231f" joinstyle="miter"/>
                  <v:path arrowok="t" textboxrect="0,0,40767,81534"/>
                </v:shape>
                <v:rect id="Rectangle 26134" o:spid="_x0000_s3080" style="position:absolute;left:24208;top:32259;width:323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" filled="f" stroked="f">
                  <v:textbox inset="0,0,0,0">
                    <w:txbxContent>
                      <w:p w:rsidR="00346C10" w:rsidRDefault="00346C10">
                        <w:r>
                          <w:rPr>
                            <w:color w:val="595959"/>
                            <w:sz w:val="18"/>
                          </w:rPr>
                          <w:t>Black</w:t>
                        </w:r>
                      </w:p>
                    </w:txbxContent>
                  </v:textbox>
                </v:rect>
                <v:shape id="Shape 456892" o:spid="_x0000_s3081" style="position:absolute;left:33177;top:32476;width:632;height:632;visibility:visible;mso-wrap-style:square;v-text-anchor:top" coordsize="63246,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" path="m,l63246,r,63246l,63246,,e" fillcolor="#ffbf00" stroked="f" strokeweight="0">
                  <v:stroke miterlimit="83231f" joinstyle="miter"/>
                  <v:path arrowok="t" textboxrect="0,0,63246,63246"/>
                </v:shape>
                <v:shape id="Shape 26136" o:spid="_x0000_s3082" style="position:absolute;left:33086;top:32385;width:407;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" path="m9144,l40767,r,19050l19050,19050r,43434l40767,62484r,19050l9144,81534c3810,81534,,77724,,72390l,9144c,3810,3810,,9144,xe" stroked="f" strokeweight="0">
                  <v:stroke miterlimit="83231f" joinstyle="miter"/>
                  <v:path arrowok="t" textboxrect="0,0,40767,81534"/>
                </v:shape>
                <v:shape id="Shape 26137" o:spid="_x0000_s3083" style="position:absolute;left:33493;top:32385;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" path="m,l31623,v5334,,9144,3810,9144,9144l40767,72390v,5334,-3810,9144,-9144,9144l,81534,,62484r21717,l21717,19050,,19050,,xe" stroked="f" strokeweight="0">
                  <v:stroke miterlimit="83231f" joinstyle="miter"/>
                  <v:path arrowok="t" textboxrect="0,0,40767,81534"/>
                </v:shape>
                <v:rect id="Rectangle 26138" o:spid="_x0000_s3084" style="position:absolute;left:34069;top:32259;width:519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" filled="f" stroked="f">
                  <v:textbox inset="0,0,0,0">
                    <w:txbxContent>
                      <w:p w:rsidR="00346C10" w:rsidRDefault="00346C10">
                        <w:r>
                          <w:rPr>
                            <w:color w:val="595959"/>
                            <w:sz w:val="18"/>
                          </w:rPr>
                          <w:t>Hispanic</w:t>
                        </w:r>
                      </w:p>
                    </w:txbxContent>
                  </v:textbox>
                </v:rect>
                <v:shape id="Shape 456893" o:spid="_x0000_s3085" style="position:absolute;left:3596;top:34617;width:625;height:633;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" path="m,l62484,r,63246l,63246,,e" fillcolor="#4472c4" stroked="f" strokeweight="0">
                  <v:stroke miterlimit="83231f" joinstyle="miter"/>
                  <v:path arrowok="t" textboxrect="0,0,62484,63246"/>
                </v:shape>
                <v:shape id="Shape 26140" o:spid="_x0000_s3086" style="position:absolute;left:3497;top:34526;width:412;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" path="m9906,l41148,r,19050l19050,19050r,43434l41148,62484r,19050l9906,81534c4572,81534,,77724,,72390l,9144c,4572,4572,,9906,xe" stroked="f" strokeweight="0">
                  <v:stroke miterlimit="83231f" joinstyle="miter"/>
                  <v:path arrowok="t" textboxrect="0,0,41148,81534"/>
                </v:shape>
                <v:shape id="Shape 26141" o:spid="_x0000_s3087" style="position:absolute;left:3909;top:34526;width:411;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" path="m,l31242,v5334,,9906,4572,9906,9144l41148,72390v,5334,-4572,9144,-9906,9144l,81534,,62484r22098,l22098,19050,,19050,,xe" stroked="f" strokeweight="0">
                  <v:stroke miterlimit="83231f" joinstyle="miter"/>
                  <v:path arrowok="t" textboxrect="0,0,41148,81534"/>
                </v:shape>
                <v:rect id="Rectangle 26142" o:spid="_x0000_s3088" style="position:absolute;left:4488;top:34400;width:102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" filled="f" stroked="f">
                  <v:textbox inset="0,0,0,0">
                    <w:txbxContent>
                      <w:p w:rsidR="00346C10" w:rsidRDefault="00346C10">
                        <w:r>
                          <w:rPr>
                            <w:color w:val="595959"/>
                            <w:sz w:val="18"/>
                          </w:rPr>
                          <w:t>Native American</w:t>
                        </w:r>
                      </w:p>
                    </w:txbxContent>
                  </v:textbox>
                </v:rect>
                <v:shape id="Shape 456894" o:spid="_x0000_s3089" style="position:absolute;left:13456;top:34617;width:625;height:633;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" path="m,l62484,r,63246l,63246,,e" fillcolor="#70ac46" stroked="f" strokeweight="0">
                  <v:stroke miterlimit="83231f" joinstyle="miter"/>
                  <v:path arrowok="t" textboxrect="0,0,62484,63246"/>
                </v:shape>
                <v:shape id="Shape 26144" o:spid="_x0000_s3090" style="position:absolute;left:13357;top:34526;width:412;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" path="m9906,l41148,r,19050l19050,19050r,43434l41148,62484r,19050l9906,81534c4572,81534,,77724,,72390l,9144c,4572,4572,,9906,xe" stroked="f" strokeweight="0">
                  <v:stroke miterlimit="83231f" joinstyle="miter"/>
                  <v:path arrowok="t" textboxrect="0,0,41148,81534"/>
                </v:shape>
                <v:shape id="Shape 26145" o:spid="_x0000_s3091" style="position:absolute;left:13769;top:34526;width:411;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" path="m,l31242,v5334,,9906,4572,9906,9144l41148,72390v,5334,-4572,9144,-9906,9144l,81534,,62484r22098,l22098,19050,,19050,,xe" stroked="f" strokeweight="0">
                  <v:stroke miterlimit="83231f" joinstyle="miter"/>
                  <v:path arrowok="t" textboxrect="0,0,41148,81534"/>
                </v:shape>
                <v:rect id="Rectangle 26146" o:spid="_x0000_s3092" style="position:absolute;left:14348;top:34400;width:1145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" filled="f" stroked="f">
                  <v:textbox inset="0,0,0,0">
                    <w:txbxContent>
                      <w:p w:rsidR="00346C10" w:rsidRDefault="00346C10">
                        <w:r>
                          <w:rPr>
                            <w:color w:val="595959"/>
                            <w:sz w:val="18"/>
                          </w:rPr>
                          <w:t>Other/Unreported</w:t>
                        </w:r>
                      </w:p>
                    </w:txbxContent>
                  </v:textbox>
                </v:rect>
                <v:shape id="Shape 456895" o:spid="_x0000_s3093" style="position:absolute;left:23317;top:34617;width:632;height:633;visibility:visible;mso-wrap-style:square;v-text-anchor:top" coordsize="63246,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" path="m,l63246,r,63246l,63246,,e" fillcolor="#255e91" stroked="f" strokeweight="0">
                  <v:stroke miterlimit="83231f" joinstyle="miter"/>
                  <v:path arrowok="t" textboxrect="0,0,63246,63246"/>
                </v:shape>
                <v:shape id="Shape 26148" o:spid="_x0000_s3094" style="position:absolute;left:23225;top:34526;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" path="m9144,l40767,r,19050l19050,19050r,43434l40767,62484r,19050l9144,81534c3810,81534,,77724,,72390l,9144c,4572,3810,,9144,xe" stroked="f" strokeweight="0">
                  <v:stroke miterlimit="83231f" joinstyle="miter"/>
                  <v:path arrowok="t" textboxrect="0,0,40767,81534"/>
                </v:shape>
                <v:shape id="Shape 26149" o:spid="_x0000_s3095" style="position:absolute;left:23633;top:34526;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" path="m,l31623,v4572,,9144,4572,9144,9144l40767,72390v,5334,-4572,9144,-9144,9144l,81534,,62484r21717,l21717,19050,,19050,,xe" stroked="f" strokeweight="0">
                  <v:stroke miterlimit="83231f" joinstyle="miter"/>
                  <v:path arrowok="t" textboxrect="0,0,40767,81534"/>
                </v:shape>
                <v:rect id="Rectangle 26150" o:spid="_x0000_s3096" style="position:absolute;left:24208;top:34400;width:92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" filled="f" stroked="f">
                  <v:textbox inset="0,0,0,0">
                    <w:txbxContent>
                      <w:p w:rsidR="00346C10" w:rsidRDefault="00346C10">
                        <w:r>
                          <w:rPr>
                            <w:color w:val="595959"/>
                            <w:sz w:val="18"/>
                          </w:rPr>
                          <w:t>Pacific Islander</w:t>
                        </w:r>
                      </w:p>
                    </w:txbxContent>
                  </v:textbox>
                </v:rect>
                <v:shape id="Shape 456896" o:spid="_x0000_s3097" style="position:absolute;left:33177;top:34617;width:632;height:633;visibility:visible;mso-wrap-style:square;v-text-anchor:top" coordsize="63246,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" path="m,l63246,r,63246l,63246,,e" fillcolor="#9e470e" stroked="f" strokeweight="0">
                  <v:stroke miterlimit="83231f" joinstyle="miter"/>
                  <v:path arrowok="t" textboxrect="0,0,63246,63246"/>
                </v:shape>
                <v:shape id="Shape 26152" o:spid="_x0000_s3098" style="position:absolute;left:33086;top:34526;width:407;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" path="m9144,l40767,r,19050l19050,19050r,43434l40767,62484r,19050l9144,81534c3810,81534,,77724,,72390l,9144c,4572,3810,,9144,xe" stroked="f" strokeweight="0">
                  <v:stroke miterlimit="83231f" joinstyle="miter"/>
                  <v:path arrowok="t" textboxrect="0,0,40767,81534"/>
                </v:shape>
                <v:shape id="Shape 26153" o:spid="_x0000_s3099" style="position:absolute;left:33493;top:34526;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" path="m,l31623,v5334,,9144,4572,9144,9144l40767,72390v,5334,-3810,9144,-9144,9144l,81534,,62484r21717,l21717,19050,,19050,,xe" stroked="f" strokeweight="0">
                  <v:stroke miterlimit="83231f" joinstyle="miter"/>
                  <v:path arrowok="t" textboxrect="0,0,40767,81534"/>
                </v:shape>
                <v:rect id="Rectangle 26154" o:spid="_x0000_s3100" style="position:absolute;left:34069;top:34400;width:37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" filled="f" stroked="f">
                  <v:textbox inset="0,0,0,0">
                    <w:txbxContent>
                      <w:p w:rsidR="00346C10" w:rsidRDefault="00346C10">
                        <w:r>
                          <w:rPr>
                            <w:color w:val="595959"/>
                            <w:sz w:val="18"/>
                          </w:rPr>
                          <w:t>White</w:t>
                        </w:r>
                      </w:p>
                    </w:txbxContent>
                  </v:textbox>
                </v:rect>
                <v:shape id="Shape 26155" o:spid="_x0000_s3101" style="position:absolute;width:22909;height:36629;visibility:visible;mso-wrap-style:square;v-text-anchor:top" coordsize="2290953,366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" path="m,l9906,,2290953,r,5334l9906,5334r,3647694l2290953,3653028r,9906l4572,3662934c2286,3662934,,3660648,,3657600l,xe" fillcolor="#d8d8d8" stroked="f" strokeweight="0">
                  <v:stroke miterlimit="83231f" joinstyle="miter"/>
                  <v:path arrowok="t" textboxrect="0,0,2290953,3662934"/>
                </v:shape>
                <v:shape id="Shape 26156" o:spid="_x0000_s3102" style="position:absolute;left:22909;width:22910;height:36629;visibility:visible;mso-wrap-style:square;v-text-anchor:top" coordsize="2290953,366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" path="m,l2281047,r9906,l2290953,3657600v,3048,-2286,5334,-5334,5334l,3662934r,-9906l2281047,3653028r,-3647694l,5334,,xe" fillcolor="#d8d8d8" stroked="f" strokeweight="0">
                  <v:stroke miterlimit="83231f" joinstyle="miter"/>
                  <v:path arrowok="t" textboxrect="0,0,2290953,3662934"/>
                </v:shape>
                <w10:anchorlock/>
              </v:group>
            </w:pict>
          </mc:Fallback>
        </mc:AlternateContent>
      </w:r>
    </w:p>
    <w:tbl>
      <w:tblPr>
        <w:tblStyle w:val="TableGrid"/>
        <w:tblW w:w="6824" w:type="dxa"/>
        <w:tblInd w:w="1268" w:type="dxa"/>
        <w:tblCellMar>
          <w:top w:w="80" w:type="dxa"/>
          <w:left w:w="107" w:type="dxa"/>
          <w:bottom w:w="3" w:type="dxa"/>
          <w:right w:w="55" w:type="dxa"/>
        </w:tblCellMar>
        <w:tblLook w:val="04A0" w:firstRow="1" w:lastRow="0" w:firstColumn="1" w:lastColumn="0" w:noHBand="0" w:noVBand="1"/>
      </w:tblPr>
      <w:tblGrid>
        <w:gridCol w:w="1871"/>
        <w:gridCol w:w="730"/>
        <w:gridCol w:w="730"/>
        <w:gridCol w:w="730"/>
        <w:gridCol w:w="730"/>
        <w:gridCol w:w="730"/>
        <w:gridCol w:w="620"/>
        <w:gridCol w:w="683"/>
      </w:tblGrid>
      <w:tr w:rsidR="002C2F90">
        <w:trPr>
          <w:trHeight w:val="607"/>
        </w:trPr>
        <w:tc>
          <w:tcPr>
            <w:tcW w:w="187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r>
              <w:rPr>
                <w:b/>
              </w:rPr>
              <w:t xml:space="preserve">Phlebotomy All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3"/>
            </w:pPr>
            <w:r>
              <w:rPr>
                <w:b/>
              </w:rPr>
              <w:t>2013‐</w:t>
            </w:r>
          </w:p>
          <w:p w:rsidR="002C2F90" w:rsidRDefault="00447B0F">
            <w:pPr>
              <w:ind w:left="3"/>
            </w:pPr>
            <w:r>
              <w:rPr>
                <w:b/>
              </w:rPr>
              <w:t xml:space="preserve">2014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2014‐</w:t>
            </w:r>
          </w:p>
          <w:p w:rsidR="002C2F90" w:rsidRDefault="00447B0F">
            <w:pPr>
              <w:ind w:left="2"/>
            </w:pPr>
            <w:r>
              <w:rPr>
                <w:b/>
              </w:rPr>
              <w:t xml:space="preserve">2015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2015‐</w:t>
            </w:r>
          </w:p>
          <w:p w:rsidR="002C2F90" w:rsidRDefault="00447B0F">
            <w:pPr>
              <w:ind w:left="2"/>
            </w:pPr>
            <w:r>
              <w:rPr>
                <w:b/>
              </w:rPr>
              <w:t xml:space="preserve">2016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3"/>
            </w:pPr>
            <w:r>
              <w:rPr>
                <w:b/>
              </w:rPr>
              <w:t>2016‐</w:t>
            </w:r>
          </w:p>
          <w:p w:rsidR="002C2F90" w:rsidRDefault="00447B0F">
            <w:pPr>
              <w:ind w:left="3"/>
            </w:pPr>
            <w:r>
              <w:rPr>
                <w:b/>
              </w:rPr>
              <w:t xml:space="preserve">2017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2017‐</w:t>
            </w:r>
          </w:p>
          <w:p w:rsidR="002C2F90" w:rsidRDefault="00447B0F">
            <w:pPr>
              <w:ind w:left="2"/>
            </w:pPr>
            <w:r>
              <w:rPr>
                <w:b/>
              </w:rPr>
              <w:t xml:space="preserve">2018 </w:t>
            </w:r>
          </w:p>
        </w:tc>
        <w:tc>
          <w:tcPr>
            <w:tcW w:w="62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jc w:val="both"/>
            </w:pPr>
            <w:r>
              <w:rPr>
                <w:b/>
              </w:rPr>
              <w:t xml:space="preserve">AVG </w:t>
            </w:r>
          </w:p>
        </w:tc>
        <w:tc>
          <w:tcPr>
            <w:tcW w:w="683"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 xml:space="preserve">Total </w:t>
            </w:r>
          </w:p>
        </w:tc>
      </w:tr>
      <w:tr w:rsidR="002C2F90">
        <w:trPr>
          <w:trHeight w:val="313"/>
        </w:trPr>
        <w:tc>
          <w:tcPr>
            <w:tcW w:w="1870" w:type="dxa"/>
            <w:tcBorders>
              <w:top w:val="single" w:sz="4" w:space="0" w:color="000000"/>
              <w:left w:val="single" w:sz="4" w:space="0" w:color="000000"/>
              <w:bottom w:val="single" w:sz="4" w:space="0" w:color="000000"/>
              <w:right w:val="single" w:sz="4" w:space="0" w:color="000000"/>
            </w:tcBorders>
          </w:tcPr>
          <w:p w:rsidR="002C2F90" w:rsidRDefault="00447B0F">
            <w:r>
              <w:t xml:space="preserve">2 or more races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28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43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31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35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41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36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2"/>
              <w:jc w:val="right"/>
            </w:pPr>
            <w:r>
              <w:t xml:space="preserve">178 </w:t>
            </w:r>
          </w:p>
        </w:tc>
      </w:tr>
      <w:tr w:rsidR="002C2F90">
        <w:trPr>
          <w:trHeight w:val="307"/>
        </w:trPr>
        <w:tc>
          <w:tcPr>
            <w:tcW w:w="187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Asian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10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16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8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20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9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13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63 </w:t>
            </w:r>
          </w:p>
        </w:tc>
      </w:tr>
      <w:tr w:rsidR="002C2F90">
        <w:trPr>
          <w:trHeight w:val="313"/>
        </w:trPr>
        <w:tc>
          <w:tcPr>
            <w:tcW w:w="1870" w:type="dxa"/>
            <w:tcBorders>
              <w:top w:val="single" w:sz="4" w:space="0" w:color="000000"/>
              <w:left w:val="single" w:sz="4" w:space="0" w:color="000000"/>
              <w:bottom w:val="single" w:sz="4" w:space="0" w:color="000000"/>
              <w:right w:val="single" w:sz="4" w:space="0" w:color="000000"/>
            </w:tcBorders>
          </w:tcPr>
          <w:p w:rsidR="002C2F90" w:rsidRDefault="00447B0F">
            <w:r>
              <w:t xml:space="preserve">Black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9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2"/>
              <w:jc w:val="right"/>
            </w:pPr>
            <w:r>
              <w:t xml:space="preserve">12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2"/>
              <w:jc w:val="right"/>
            </w:pPr>
            <w:r>
              <w:t xml:space="preserve">17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2"/>
              <w:jc w:val="right"/>
            </w:pPr>
            <w:r>
              <w:t xml:space="preserve">10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2"/>
              <w:jc w:val="right"/>
            </w:pPr>
            <w:r>
              <w:t xml:space="preserve">18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52"/>
              <w:jc w:val="right"/>
            </w:pPr>
            <w:r>
              <w:t xml:space="preserve">13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2"/>
              <w:jc w:val="right"/>
            </w:pPr>
            <w:r>
              <w:t xml:space="preserve">66 </w:t>
            </w:r>
          </w:p>
        </w:tc>
      </w:tr>
      <w:tr w:rsidR="002C2F90">
        <w:trPr>
          <w:trHeight w:val="308"/>
        </w:trPr>
        <w:tc>
          <w:tcPr>
            <w:tcW w:w="187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Hispanic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161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194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220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155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157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71"/>
            </w:pPr>
            <w:r>
              <w:t xml:space="preserve">177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887 </w:t>
            </w:r>
          </w:p>
        </w:tc>
      </w:tr>
      <w:tr w:rsidR="002C2F90">
        <w:trPr>
          <w:trHeight w:val="312"/>
        </w:trPr>
        <w:tc>
          <w:tcPr>
            <w:tcW w:w="1870" w:type="dxa"/>
            <w:tcBorders>
              <w:top w:val="single" w:sz="4" w:space="0" w:color="000000"/>
              <w:left w:val="single" w:sz="4" w:space="0" w:color="000000"/>
              <w:bottom w:val="single" w:sz="4" w:space="0" w:color="000000"/>
              <w:right w:val="single" w:sz="4" w:space="0" w:color="000000"/>
            </w:tcBorders>
          </w:tcPr>
          <w:p w:rsidR="002C2F90" w:rsidRDefault="00447B0F">
            <w:r>
              <w:t xml:space="preserve">Native American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259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188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193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173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164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left="74"/>
            </w:pPr>
            <w:r>
              <w:t xml:space="preserve">195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977 </w:t>
            </w:r>
          </w:p>
        </w:tc>
      </w:tr>
      <w:tr w:rsidR="002C2F90">
        <w:trPr>
          <w:trHeight w:val="307"/>
        </w:trPr>
        <w:tc>
          <w:tcPr>
            <w:tcW w:w="187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Other/Unreported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29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34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35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26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31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31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155 </w:t>
            </w:r>
          </w:p>
        </w:tc>
      </w:tr>
      <w:tr w:rsidR="002C2F90">
        <w:trPr>
          <w:trHeight w:val="313"/>
        </w:trPr>
        <w:tc>
          <w:tcPr>
            <w:tcW w:w="1870" w:type="dxa"/>
            <w:tcBorders>
              <w:top w:val="single" w:sz="4" w:space="0" w:color="000000"/>
              <w:left w:val="single" w:sz="4" w:space="0" w:color="000000"/>
              <w:bottom w:val="single" w:sz="4" w:space="0" w:color="000000"/>
              <w:right w:val="single" w:sz="4" w:space="0" w:color="000000"/>
            </w:tcBorders>
          </w:tcPr>
          <w:p w:rsidR="002C2F90" w:rsidRDefault="00447B0F">
            <w:r>
              <w:t xml:space="preserve">Pacific Islander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2"/>
              <w:jc w:val="right"/>
            </w:pPr>
            <w:r>
              <w:t xml:space="preserve">6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2"/>
              <w:jc w:val="right"/>
            </w:pPr>
            <w:r>
              <w:t xml:space="preserve">9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2"/>
              <w:jc w:val="right"/>
            </w:pPr>
            <w:r>
              <w:t xml:space="preserve">6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2"/>
              <w:jc w:val="right"/>
            </w:pPr>
            <w:r>
              <w:t xml:space="preserve">2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2"/>
              <w:jc w:val="right"/>
            </w:pPr>
            <w:r>
              <w:t xml:space="preserve">4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52"/>
              <w:jc w:val="right"/>
            </w:pPr>
            <w:r>
              <w:t xml:space="preserve">5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2"/>
              <w:jc w:val="right"/>
            </w:pPr>
            <w:r>
              <w:t xml:space="preserve">27 </w:t>
            </w:r>
          </w:p>
        </w:tc>
      </w:tr>
      <w:tr w:rsidR="002C2F90">
        <w:trPr>
          <w:trHeight w:val="308"/>
        </w:trPr>
        <w:tc>
          <w:tcPr>
            <w:tcW w:w="187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White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628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530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565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495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404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71"/>
            </w:pPr>
            <w:r>
              <w:t xml:space="preserve">524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23"/>
            </w:pPr>
            <w:r>
              <w:t xml:space="preserve">2622 </w:t>
            </w:r>
          </w:p>
        </w:tc>
      </w:tr>
      <w:tr w:rsidR="002C2F90">
        <w:trPr>
          <w:trHeight w:val="309"/>
        </w:trPr>
        <w:tc>
          <w:tcPr>
            <w:tcW w:w="187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Total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70"/>
            </w:pPr>
            <w:r>
              <w:rPr>
                <w:b/>
              </w:rPr>
              <w:t xml:space="preserve">1130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70"/>
            </w:pPr>
            <w:r>
              <w:rPr>
                <w:b/>
              </w:rPr>
              <w:t xml:space="preserve">1026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69"/>
            </w:pPr>
            <w:r>
              <w:rPr>
                <w:b/>
              </w:rPr>
              <w:t xml:space="preserve">1075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2"/>
              <w:jc w:val="right"/>
            </w:pPr>
            <w:r>
              <w:rPr>
                <w:b/>
              </w:rPr>
              <w:t xml:space="preserve">916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3"/>
              <w:jc w:val="right"/>
            </w:pPr>
            <w:r>
              <w:rPr>
                <w:b/>
              </w:rPr>
              <w:t xml:space="preserve">828 </w:t>
            </w:r>
          </w:p>
        </w:tc>
        <w:tc>
          <w:tcPr>
            <w:tcW w:w="62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2"/>
            </w:pPr>
            <w:r>
              <w:rPr>
                <w:b/>
              </w:rPr>
              <w:t xml:space="preserve">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23"/>
            </w:pPr>
            <w:r>
              <w:rPr>
                <w:b/>
              </w:rPr>
              <w:t xml:space="preserve">4975 </w:t>
            </w:r>
          </w:p>
        </w:tc>
      </w:tr>
    </w:tbl>
    <w:p w:rsidR="002C2F90" w:rsidRDefault="00447B0F">
      <w:pPr>
        <w:spacing w:after="159"/>
        <w:ind w:left="4680"/>
      </w:pPr>
      <w:r>
        <w:t xml:space="preserve"> </w:t>
      </w:r>
    </w:p>
    <w:p w:rsidR="002C2F90" w:rsidRDefault="00447B0F">
      <w:pPr>
        <w:ind w:left="4680"/>
      </w:pPr>
      <w:r>
        <w:t xml:space="preserve"> </w:t>
      </w:r>
    </w:p>
    <w:p w:rsidR="002C2F90" w:rsidRDefault="00447B0F">
      <w:pPr>
        <w:spacing w:after="175"/>
        <w:ind w:left="4680"/>
      </w:pPr>
      <w:r>
        <w:t xml:space="preserve"> </w:t>
      </w:r>
    </w:p>
    <w:p w:rsidR="002C2F90" w:rsidRDefault="00447B0F">
      <w:pPr>
        <w:spacing w:after="0"/>
      </w:pPr>
      <w:r>
        <w:t xml:space="preserve"> </w:t>
      </w:r>
      <w:r>
        <w:tab/>
        <w:t xml:space="preserve"> </w:t>
      </w:r>
    </w:p>
    <w:p w:rsidR="002C2F90" w:rsidRDefault="00447B0F">
      <w:pPr>
        <w:pStyle w:val="Heading2"/>
        <w:ind w:left="-5"/>
      </w:pPr>
      <w:r>
        <w:t>Average # of Students by Ethnicity in PHLEBOTOMY Only Courses</w:t>
      </w:r>
      <w:r>
        <w:rPr>
          <w:u w:val="none"/>
        </w:rPr>
        <w:t xml:space="preserve"> </w:t>
      </w:r>
    </w:p>
    <w:p w:rsidR="002C2F90" w:rsidRDefault="00447B0F">
      <w:pPr>
        <w:spacing w:after="128"/>
        <w:ind w:left="1073"/>
      </w:pPr>
      <w:r>
        <w:rPr>
          <w:noProof/>
        </w:rPr>
        <mc:AlternateContent>
          <mc:Choice Requires="wpg">
            <w:drawing>
              <wp:inline distT="0" distB="0" distL="0" distR="0">
                <wp:extent cx="4608087" cy="3695049"/>
                <wp:effectExtent l="0" t="0" r="0" b="0"/>
                <wp:docPr id="381348" name="Group 381348"/>
                <wp:cNvGraphicFramePr/>
                <a:graphic xmlns:a="http://schemas.openxmlformats.org/drawingml/2006/main">
                  <a:graphicData uri="http://schemas.microsoft.com/office/word/2010/wordprocessingGroup">
                    <wpg:wgp>
                      <wpg:cNvGrpSpPr/>
                      <wpg:grpSpPr>
                        <a:xfrm>
                          <a:off x="0" y="0"/>
                          <a:ext cx="4608087" cy="3695049"/>
                          <a:chOff x="0" y="0"/>
                          <a:chExt cx="4608087" cy="3695049"/>
                        </a:xfrm>
                      </wpg:grpSpPr>
                      <wps:wsp>
                        <wps:cNvPr id="26255" name="Rectangle 26255"/>
                        <wps:cNvSpPr/>
                        <wps:spPr>
                          <a:xfrm>
                            <a:off x="4576572" y="3553016"/>
                            <a:ext cx="41915" cy="188904"/>
                          </a:xfrm>
                          <a:prstGeom prst="rect">
                            <a:avLst/>
                          </a:prstGeom>
                          <a:ln>
                            <a:noFill/>
                          </a:ln>
                        </wps:spPr>
                        <wps:txbx>
                          <w:txbxContent>
                            <w:p w:rsidR="00346C10" w:rsidRDefault="00346C10">
                              <w:r>
                                <w:t xml:space="preserve"> </w:t>
                              </w:r>
                            </w:p>
                          </w:txbxContent>
                        </wps:txbx>
                        <wps:bodyPr horzOverflow="overflow" vert="horz" lIns="0" tIns="0" rIns="0" bIns="0" rtlCol="0">
                          <a:noAutofit/>
                        </wps:bodyPr>
                      </wps:wsp>
                      <wps:wsp>
                        <wps:cNvPr id="26533" name="Shape 26533"/>
                        <wps:cNvSpPr/>
                        <wps:spPr>
                          <a:xfrm>
                            <a:off x="2290572" y="688086"/>
                            <a:ext cx="227838" cy="1171956"/>
                          </a:xfrm>
                          <a:custGeom>
                            <a:avLst/>
                            <a:gdLst/>
                            <a:ahLst/>
                            <a:cxnLst/>
                            <a:rect l="0" t="0" r="0" b="0"/>
                            <a:pathLst>
                              <a:path w="227838" h="1171956">
                                <a:moveTo>
                                  <a:pt x="0" y="0"/>
                                </a:moveTo>
                                <a:cubicBezTo>
                                  <a:pt x="76962" y="0"/>
                                  <a:pt x="153162" y="7620"/>
                                  <a:pt x="227838" y="22860"/>
                                </a:cubicBezTo>
                                <a:lnTo>
                                  <a:pt x="0" y="1171956"/>
                                </a:lnTo>
                                <a:lnTo>
                                  <a:pt x="0" y="0"/>
                                </a:lnTo>
                                <a:close/>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26534" name="Shape 26534"/>
                        <wps:cNvSpPr/>
                        <wps:spPr>
                          <a:xfrm>
                            <a:off x="2281428" y="678942"/>
                            <a:ext cx="122490" cy="1191768"/>
                          </a:xfrm>
                          <a:custGeom>
                            <a:avLst/>
                            <a:gdLst/>
                            <a:ahLst/>
                            <a:cxnLst/>
                            <a:rect l="0" t="0" r="0" b="0"/>
                            <a:pathLst>
                              <a:path w="122490" h="1191768">
                                <a:moveTo>
                                  <a:pt x="9906" y="0"/>
                                </a:moveTo>
                                <a:lnTo>
                                  <a:pt x="38100" y="0"/>
                                </a:lnTo>
                                <a:lnTo>
                                  <a:pt x="122490" y="5253"/>
                                </a:lnTo>
                                <a:lnTo>
                                  <a:pt x="122490" y="24374"/>
                                </a:lnTo>
                                <a:lnTo>
                                  <a:pt x="38100" y="19050"/>
                                </a:lnTo>
                                <a:lnTo>
                                  <a:pt x="19050" y="19050"/>
                                </a:lnTo>
                                <a:lnTo>
                                  <a:pt x="19050" y="1083434"/>
                                </a:lnTo>
                                <a:lnTo>
                                  <a:pt x="122490" y="561390"/>
                                </a:lnTo>
                                <a:lnTo>
                                  <a:pt x="122490" y="661342"/>
                                </a:lnTo>
                                <a:lnTo>
                                  <a:pt x="19050" y="1183386"/>
                                </a:lnTo>
                                <a:cubicBezTo>
                                  <a:pt x="18288" y="1187958"/>
                                  <a:pt x="13716" y="1191768"/>
                                  <a:pt x="8382" y="1191006"/>
                                </a:cubicBezTo>
                                <a:cubicBezTo>
                                  <a:pt x="3810" y="1190244"/>
                                  <a:pt x="0" y="1186434"/>
                                  <a:pt x="0" y="1181100"/>
                                </a:cubicBezTo>
                                <a:lnTo>
                                  <a:pt x="0" y="1179576"/>
                                </a:lnTo>
                                <a:lnTo>
                                  <a:pt x="0" y="9144"/>
                                </a:lnTo>
                                <a:cubicBezTo>
                                  <a:pt x="0" y="6858"/>
                                  <a:pt x="762" y="4572"/>
                                  <a:pt x="3048" y="2286"/>
                                </a:cubicBezTo>
                                <a:cubicBezTo>
                                  <a:pt x="4572" y="762"/>
                                  <a:pt x="6858"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35" name="Shape 26535"/>
                        <wps:cNvSpPr/>
                        <wps:spPr>
                          <a:xfrm>
                            <a:off x="2403918" y="684195"/>
                            <a:ext cx="124398" cy="656088"/>
                          </a:xfrm>
                          <a:custGeom>
                            <a:avLst/>
                            <a:gdLst/>
                            <a:ahLst/>
                            <a:cxnLst/>
                            <a:rect l="0" t="0" r="0" b="0"/>
                            <a:pathLst>
                              <a:path w="124398" h="656088">
                                <a:moveTo>
                                  <a:pt x="0" y="0"/>
                                </a:moveTo>
                                <a:lnTo>
                                  <a:pt x="1987" y="124"/>
                                </a:lnTo>
                                <a:cubicBezTo>
                                  <a:pt x="30491" y="2694"/>
                                  <a:pt x="58904" y="6266"/>
                                  <a:pt x="87822" y="11511"/>
                                </a:cubicBezTo>
                                <a:lnTo>
                                  <a:pt x="116778" y="16845"/>
                                </a:lnTo>
                                <a:cubicBezTo>
                                  <a:pt x="119064" y="17607"/>
                                  <a:pt x="121350" y="19131"/>
                                  <a:pt x="122874" y="21417"/>
                                </a:cubicBezTo>
                                <a:cubicBezTo>
                                  <a:pt x="124398" y="22941"/>
                                  <a:pt x="124398" y="25989"/>
                                  <a:pt x="124398" y="28275"/>
                                </a:cubicBezTo>
                                <a:lnTo>
                                  <a:pt x="0" y="656088"/>
                                </a:lnTo>
                                <a:lnTo>
                                  <a:pt x="0" y="556137"/>
                                </a:lnTo>
                                <a:lnTo>
                                  <a:pt x="103440" y="34092"/>
                                </a:lnTo>
                                <a:lnTo>
                                  <a:pt x="84774" y="30561"/>
                                </a:lnTo>
                                <a:cubicBezTo>
                                  <a:pt x="56383" y="25252"/>
                                  <a:pt x="28472" y="21696"/>
                                  <a:pt x="468" y="19150"/>
                                </a:cubicBezTo>
                                <a:lnTo>
                                  <a:pt x="0" y="1912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36" name="Shape 26536"/>
                        <wps:cNvSpPr/>
                        <wps:spPr>
                          <a:xfrm>
                            <a:off x="2290572" y="710946"/>
                            <a:ext cx="294894" cy="1149096"/>
                          </a:xfrm>
                          <a:custGeom>
                            <a:avLst/>
                            <a:gdLst/>
                            <a:ahLst/>
                            <a:cxnLst/>
                            <a:rect l="0" t="0" r="0" b="0"/>
                            <a:pathLst>
                              <a:path w="294894" h="1149096">
                                <a:moveTo>
                                  <a:pt x="227838" y="0"/>
                                </a:moveTo>
                                <a:cubicBezTo>
                                  <a:pt x="250698" y="3810"/>
                                  <a:pt x="272796" y="9144"/>
                                  <a:pt x="294894" y="15240"/>
                                </a:cubicBezTo>
                                <a:lnTo>
                                  <a:pt x="0" y="1149096"/>
                                </a:lnTo>
                                <a:lnTo>
                                  <a:pt x="227838" y="0"/>
                                </a:lnTo>
                                <a:close/>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26537" name="Shape 26537"/>
                        <wps:cNvSpPr/>
                        <wps:spPr>
                          <a:xfrm>
                            <a:off x="2280666" y="908876"/>
                            <a:ext cx="188928" cy="961834"/>
                          </a:xfrm>
                          <a:custGeom>
                            <a:avLst/>
                            <a:gdLst/>
                            <a:ahLst/>
                            <a:cxnLst/>
                            <a:rect l="0" t="0" r="0" b="0"/>
                            <a:pathLst>
                              <a:path w="188928" h="961834">
                                <a:moveTo>
                                  <a:pt x="188928" y="0"/>
                                </a:moveTo>
                                <a:lnTo>
                                  <a:pt x="188928" y="99951"/>
                                </a:lnTo>
                                <a:lnTo>
                                  <a:pt x="84560" y="626679"/>
                                </a:lnTo>
                                <a:lnTo>
                                  <a:pt x="188928" y="225388"/>
                                </a:lnTo>
                                <a:lnTo>
                                  <a:pt x="188928" y="301846"/>
                                </a:lnTo>
                                <a:lnTo>
                                  <a:pt x="19812" y="954214"/>
                                </a:lnTo>
                                <a:cubicBezTo>
                                  <a:pt x="18288" y="958786"/>
                                  <a:pt x="12954" y="961834"/>
                                  <a:pt x="8382" y="961072"/>
                                </a:cubicBezTo>
                                <a:cubicBezTo>
                                  <a:pt x="3048" y="959548"/>
                                  <a:pt x="0" y="954976"/>
                                  <a:pt x="762" y="949642"/>
                                </a:cubicBezTo>
                                <a:lnTo>
                                  <a:pt x="906" y="948915"/>
                                </a:lnTo>
                                <a:lnTo>
                                  <a:pt x="762" y="948880"/>
                                </a:lnTo>
                                <a:lnTo>
                                  <a:pt x="1396" y="946443"/>
                                </a:lnTo>
                                <a:lnTo>
                                  <a:pt x="1889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38" name="Shape 26538"/>
                        <wps:cNvSpPr/>
                        <wps:spPr>
                          <a:xfrm>
                            <a:off x="2469595" y="701040"/>
                            <a:ext cx="125778" cy="509681"/>
                          </a:xfrm>
                          <a:custGeom>
                            <a:avLst/>
                            <a:gdLst/>
                            <a:ahLst/>
                            <a:cxnLst/>
                            <a:rect l="0" t="0" r="0" b="0"/>
                            <a:pathLst>
                              <a:path w="125778" h="509681">
                                <a:moveTo>
                                  <a:pt x="51102" y="0"/>
                                </a:moveTo>
                                <a:lnTo>
                                  <a:pt x="84630" y="7620"/>
                                </a:lnTo>
                                <a:lnTo>
                                  <a:pt x="118158" y="16002"/>
                                </a:lnTo>
                                <a:cubicBezTo>
                                  <a:pt x="120443" y="16002"/>
                                  <a:pt x="122730" y="17526"/>
                                  <a:pt x="124254" y="19812"/>
                                </a:cubicBezTo>
                                <a:cubicBezTo>
                                  <a:pt x="125016" y="22098"/>
                                  <a:pt x="125778" y="25146"/>
                                  <a:pt x="125016" y="27432"/>
                                </a:cubicBezTo>
                                <a:lnTo>
                                  <a:pt x="0" y="509681"/>
                                </a:lnTo>
                                <a:lnTo>
                                  <a:pt x="0" y="433224"/>
                                </a:lnTo>
                                <a:lnTo>
                                  <a:pt x="104368" y="31932"/>
                                </a:lnTo>
                                <a:lnTo>
                                  <a:pt x="80819" y="25908"/>
                                </a:lnTo>
                                <a:lnTo>
                                  <a:pt x="56825" y="21000"/>
                                </a:lnTo>
                                <a:lnTo>
                                  <a:pt x="0" y="307787"/>
                                </a:lnTo>
                                <a:lnTo>
                                  <a:pt x="0" y="207836"/>
                                </a:lnTo>
                                <a:lnTo>
                                  <a:pt x="39672" y="7620"/>
                                </a:lnTo>
                                <a:cubicBezTo>
                                  <a:pt x="40434" y="5334"/>
                                  <a:pt x="41958" y="3048"/>
                                  <a:pt x="44243" y="1524"/>
                                </a:cubicBezTo>
                                <a:cubicBezTo>
                                  <a:pt x="45768" y="0"/>
                                  <a:pt x="48816" y="0"/>
                                  <a:pt x="5110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39" name="Shape 26539"/>
                        <wps:cNvSpPr/>
                        <wps:spPr>
                          <a:xfrm>
                            <a:off x="2290572" y="726186"/>
                            <a:ext cx="375666" cy="1133856"/>
                          </a:xfrm>
                          <a:custGeom>
                            <a:avLst/>
                            <a:gdLst/>
                            <a:ahLst/>
                            <a:cxnLst/>
                            <a:rect l="0" t="0" r="0" b="0"/>
                            <a:pathLst>
                              <a:path w="375666" h="1133856">
                                <a:moveTo>
                                  <a:pt x="294894" y="0"/>
                                </a:moveTo>
                                <a:cubicBezTo>
                                  <a:pt x="322326" y="6858"/>
                                  <a:pt x="348996" y="14478"/>
                                  <a:pt x="375666" y="23622"/>
                                </a:cubicBezTo>
                                <a:lnTo>
                                  <a:pt x="0" y="1133856"/>
                                </a:lnTo>
                                <a:lnTo>
                                  <a:pt x="294894" y="0"/>
                                </a:ln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26540" name="Shape 26540"/>
                        <wps:cNvSpPr/>
                        <wps:spPr>
                          <a:xfrm>
                            <a:off x="2280666" y="975727"/>
                            <a:ext cx="230161" cy="894983"/>
                          </a:xfrm>
                          <a:custGeom>
                            <a:avLst/>
                            <a:gdLst/>
                            <a:ahLst/>
                            <a:cxnLst/>
                            <a:rect l="0" t="0" r="0" b="0"/>
                            <a:pathLst>
                              <a:path w="230161" h="894983">
                                <a:moveTo>
                                  <a:pt x="230161" y="0"/>
                                </a:moveTo>
                                <a:lnTo>
                                  <a:pt x="230161" y="75940"/>
                                </a:lnTo>
                                <a:lnTo>
                                  <a:pt x="87050" y="627992"/>
                                </a:lnTo>
                                <a:lnTo>
                                  <a:pt x="230161" y="204186"/>
                                </a:lnTo>
                                <a:lnTo>
                                  <a:pt x="230161" y="263452"/>
                                </a:lnTo>
                                <a:lnTo>
                                  <a:pt x="22308" y="877734"/>
                                </a:lnTo>
                                <a:lnTo>
                                  <a:pt x="19812" y="887363"/>
                                </a:lnTo>
                                <a:lnTo>
                                  <a:pt x="19127" y="887135"/>
                                </a:lnTo>
                                <a:lnTo>
                                  <a:pt x="19050" y="887363"/>
                                </a:lnTo>
                                <a:cubicBezTo>
                                  <a:pt x="17526" y="892697"/>
                                  <a:pt x="12192" y="894983"/>
                                  <a:pt x="7620" y="893459"/>
                                </a:cubicBezTo>
                                <a:cubicBezTo>
                                  <a:pt x="2286" y="891935"/>
                                  <a:pt x="0" y="887363"/>
                                  <a:pt x="762" y="882029"/>
                                </a:cubicBezTo>
                                <a:lnTo>
                                  <a:pt x="2301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41" name="Shape 26541"/>
                        <wps:cNvSpPr/>
                        <wps:spPr>
                          <a:xfrm>
                            <a:off x="2510827" y="716280"/>
                            <a:ext cx="165317" cy="522899"/>
                          </a:xfrm>
                          <a:custGeom>
                            <a:avLst/>
                            <a:gdLst/>
                            <a:ahLst/>
                            <a:cxnLst/>
                            <a:rect l="0" t="0" r="0" b="0"/>
                            <a:pathLst>
                              <a:path w="165317" h="522899">
                                <a:moveTo>
                                  <a:pt x="76925" y="762"/>
                                </a:moveTo>
                                <a:lnTo>
                                  <a:pt x="97499" y="6096"/>
                                </a:lnTo>
                                <a:lnTo>
                                  <a:pt x="118073" y="12192"/>
                                </a:lnTo>
                                <a:lnTo>
                                  <a:pt x="137885" y="18288"/>
                                </a:lnTo>
                                <a:lnTo>
                                  <a:pt x="158459" y="25146"/>
                                </a:lnTo>
                                <a:cubicBezTo>
                                  <a:pt x="160745" y="25908"/>
                                  <a:pt x="163031" y="27432"/>
                                  <a:pt x="163793" y="29718"/>
                                </a:cubicBezTo>
                                <a:cubicBezTo>
                                  <a:pt x="165317" y="32004"/>
                                  <a:pt x="165317" y="34290"/>
                                  <a:pt x="164555" y="36576"/>
                                </a:cubicBezTo>
                                <a:lnTo>
                                  <a:pt x="0" y="522899"/>
                                </a:lnTo>
                                <a:lnTo>
                                  <a:pt x="0" y="463633"/>
                                </a:lnTo>
                                <a:lnTo>
                                  <a:pt x="143111" y="39825"/>
                                </a:lnTo>
                                <a:lnTo>
                                  <a:pt x="112739" y="30480"/>
                                </a:lnTo>
                                <a:lnTo>
                                  <a:pt x="92165" y="24384"/>
                                </a:lnTo>
                                <a:lnTo>
                                  <a:pt x="81376" y="21479"/>
                                </a:lnTo>
                                <a:lnTo>
                                  <a:pt x="0" y="335387"/>
                                </a:lnTo>
                                <a:lnTo>
                                  <a:pt x="0" y="259447"/>
                                </a:lnTo>
                                <a:lnTo>
                                  <a:pt x="65495" y="7620"/>
                                </a:lnTo>
                                <a:cubicBezTo>
                                  <a:pt x="66257" y="4572"/>
                                  <a:pt x="67781" y="3048"/>
                                  <a:pt x="70067" y="1524"/>
                                </a:cubicBezTo>
                                <a:cubicBezTo>
                                  <a:pt x="71591" y="0"/>
                                  <a:pt x="74639" y="0"/>
                                  <a:pt x="76925" y="76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42" name="Shape 26542"/>
                        <wps:cNvSpPr/>
                        <wps:spPr>
                          <a:xfrm>
                            <a:off x="2290572" y="749808"/>
                            <a:ext cx="1168146" cy="1110234"/>
                          </a:xfrm>
                          <a:custGeom>
                            <a:avLst/>
                            <a:gdLst/>
                            <a:ahLst/>
                            <a:cxnLst/>
                            <a:rect l="0" t="0" r="0" b="0"/>
                            <a:pathLst>
                              <a:path w="1168146" h="1110234">
                                <a:moveTo>
                                  <a:pt x="375666" y="0"/>
                                </a:moveTo>
                                <a:cubicBezTo>
                                  <a:pt x="816102" y="149352"/>
                                  <a:pt x="1126998" y="544068"/>
                                  <a:pt x="1168146" y="1007364"/>
                                </a:cubicBezTo>
                                <a:lnTo>
                                  <a:pt x="0" y="1110234"/>
                                </a:lnTo>
                                <a:lnTo>
                                  <a:pt x="375666" y="0"/>
                                </a:lnTo>
                                <a:close/>
                              </a:path>
                            </a:pathLst>
                          </a:custGeom>
                          <a:ln w="0" cap="flat">
                            <a:miter lim="127000"/>
                          </a:ln>
                        </wps:spPr>
                        <wps:style>
                          <a:lnRef idx="0">
                            <a:srgbClr val="000000">
                              <a:alpha val="0"/>
                            </a:srgbClr>
                          </a:lnRef>
                          <a:fillRef idx="1">
                            <a:srgbClr val="FFBF00"/>
                          </a:fillRef>
                          <a:effectRef idx="0">
                            <a:scrgbClr r="0" g="0" b="0"/>
                          </a:effectRef>
                          <a:fontRef idx="none"/>
                        </wps:style>
                        <wps:bodyPr/>
                      </wps:wsp>
                      <wps:wsp>
                        <wps:cNvPr id="26543" name="Shape 26543"/>
                        <wps:cNvSpPr/>
                        <wps:spPr>
                          <a:xfrm>
                            <a:off x="2280666" y="739902"/>
                            <a:ext cx="595351" cy="1130046"/>
                          </a:xfrm>
                          <a:custGeom>
                            <a:avLst/>
                            <a:gdLst/>
                            <a:ahLst/>
                            <a:cxnLst/>
                            <a:rect l="0" t="0" r="0" b="0"/>
                            <a:pathLst>
                              <a:path w="595351" h="1130046">
                                <a:moveTo>
                                  <a:pt x="381762" y="1524"/>
                                </a:moveTo>
                                <a:cubicBezTo>
                                  <a:pt x="384048" y="762"/>
                                  <a:pt x="386334" y="0"/>
                                  <a:pt x="388620" y="1524"/>
                                </a:cubicBezTo>
                                <a:lnTo>
                                  <a:pt x="429768" y="16002"/>
                                </a:lnTo>
                                <a:cubicBezTo>
                                  <a:pt x="480833" y="35320"/>
                                  <a:pt x="530033" y="57985"/>
                                  <a:pt x="577143" y="83703"/>
                                </a:cubicBezTo>
                                <a:lnTo>
                                  <a:pt x="595351" y="95320"/>
                                </a:lnTo>
                                <a:lnTo>
                                  <a:pt x="595351" y="117916"/>
                                </a:lnTo>
                                <a:lnTo>
                                  <a:pt x="568839" y="100947"/>
                                </a:lnTo>
                                <a:cubicBezTo>
                                  <a:pt x="522461" y="75471"/>
                                  <a:pt x="474001" y="52911"/>
                                  <a:pt x="423672" y="33528"/>
                                </a:cubicBezTo>
                                <a:lnTo>
                                  <a:pt x="391576" y="22235"/>
                                </a:lnTo>
                                <a:lnTo>
                                  <a:pt x="23610" y="1109712"/>
                                </a:lnTo>
                                <a:lnTo>
                                  <a:pt x="595351" y="1058957"/>
                                </a:lnTo>
                                <a:lnTo>
                                  <a:pt x="595351" y="1078210"/>
                                </a:lnTo>
                                <a:lnTo>
                                  <a:pt x="11430" y="1130046"/>
                                </a:lnTo>
                                <a:cubicBezTo>
                                  <a:pt x="7620" y="1130046"/>
                                  <a:pt x="4572" y="1128522"/>
                                  <a:pt x="3048" y="1126236"/>
                                </a:cubicBezTo>
                                <a:cubicBezTo>
                                  <a:pt x="762" y="1123950"/>
                                  <a:pt x="0" y="1120140"/>
                                  <a:pt x="1524" y="1117092"/>
                                </a:cubicBezTo>
                                <a:lnTo>
                                  <a:pt x="376428" y="6858"/>
                                </a:lnTo>
                                <a:cubicBezTo>
                                  <a:pt x="377190" y="4572"/>
                                  <a:pt x="379476" y="3048"/>
                                  <a:pt x="381762" y="1524"/>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44" name="Shape 26544"/>
                        <wps:cNvSpPr/>
                        <wps:spPr>
                          <a:xfrm>
                            <a:off x="2876017" y="835222"/>
                            <a:ext cx="591845" cy="982890"/>
                          </a:xfrm>
                          <a:custGeom>
                            <a:avLst/>
                            <a:gdLst/>
                            <a:ahLst/>
                            <a:cxnLst/>
                            <a:rect l="0" t="0" r="0" b="0"/>
                            <a:pathLst>
                              <a:path w="591845" h="982890">
                                <a:moveTo>
                                  <a:pt x="0" y="0"/>
                                </a:moveTo>
                                <a:lnTo>
                                  <a:pt x="116630" y="74408"/>
                                </a:lnTo>
                                <a:cubicBezTo>
                                  <a:pt x="372877" y="263608"/>
                                  <a:pt x="545858" y="552209"/>
                                  <a:pt x="587273" y="876992"/>
                                </a:cubicBezTo>
                                <a:lnTo>
                                  <a:pt x="591845" y="920426"/>
                                </a:lnTo>
                                <a:cubicBezTo>
                                  <a:pt x="591845" y="923474"/>
                                  <a:pt x="591083" y="925760"/>
                                  <a:pt x="589559" y="928046"/>
                                </a:cubicBezTo>
                                <a:cubicBezTo>
                                  <a:pt x="588035" y="929570"/>
                                  <a:pt x="585749" y="931094"/>
                                  <a:pt x="583463" y="931094"/>
                                </a:cubicBezTo>
                                <a:lnTo>
                                  <a:pt x="0" y="982890"/>
                                </a:lnTo>
                                <a:lnTo>
                                  <a:pt x="0" y="963637"/>
                                </a:lnTo>
                                <a:lnTo>
                                  <a:pt x="571742" y="912882"/>
                                </a:lnTo>
                                <a:lnTo>
                                  <a:pt x="568223" y="880040"/>
                                </a:lnTo>
                                <a:cubicBezTo>
                                  <a:pt x="527551" y="558733"/>
                                  <a:pt x="358170" y="276831"/>
                                  <a:pt x="106163" y="90543"/>
                                </a:cubicBezTo>
                                <a:lnTo>
                                  <a:pt x="0" y="2259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45" name="Shape 26545"/>
                        <wps:cNvSpPr/>
                        <wps:spPr>
                          <a:xfrm>
                            <a:off x="2290572" y="1757172"/>
                            <a:ext cx="1221486" cy="1255776"/>
                          </a:xfrm>
                          <a:custGeom>
                            <a:avLst/>
                            <a:gdLst/>
                            <a:ahLst/>
                            <a:cxnLst/>
                            <a:rect l="0" t="0" r="0" b="0"/>
                            <a:pathLst>
                              <a:path w="1221486" h="1255776">
                                <a:moveTo>
                                  <a:pt x="1168146" y="0"/>
                                </a:moveTo>
                                <a:cubicBezTo>
                                  <a:pt x="1221486" y="601218"/>
                                  <a:pt x="808482" y="1145286"/>
                                  <a:pt x="214122" y="1255776"/>
                                </a:cubicBezTo>
                                <a:lnTo>
                                  <a:pt x="0" y="102870"/>
                                </a:lnTo>
                                <a:lnTo>
                                  <a:pt x="1168146"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6546" name="Shape 26546"/>
                        <wps:cNvSpPr/>
                        <wps:spPr>
                          <a:xfrm>
                            <a:off x="2281428" y="1798680"/>
                            <a:ext cx="596610" cy="1224175"/>
                          </a:xfrm>
                          <a:custGeom>
                            <a:avLst/>
                            <a:gdLst/>
                            <a:ahLst/>
                            <a:cxnLst/>
                            <a:rect l="0" t="0" r="0" b="0"/>
                            <a:pathLst>
                              <a:path w="596610" h="1224175">
                                <a:moveTo>
                                  <a:pt x="596610" y="0"/>
                                </a:moveTo>
                                <a:lnTo>
                                  <a:pt x="596610" y="19253"/>
                                </a:lnTo>
                                <a:lnTo>
                                  <a:pt x="21004" y="70351"/>
                                </a:lnTo>
                                <a:lnTo>
                                  <a:pt x="231378" y="1202327"/>
                                </a:lnTo>
                                <a:lnTo>
                                  <a:pt x="275844" y="1192933"/>
                                </a:lnTo>
                                <a:cubicBezTo>
                                  <a:pt x="377267" y="1169349"/>
                                  <a:pt x="472952" y="1132705"/>
                                  <a:pt x="561332" y="1085069"/>
                                </a:cubicBezTo>
                                <a:lnTo>
                                  <a:pt x="596610" y="1064029"/>
                                </a:lnTo>
                                <a:lnTo>
                                  <a:pt x="596610" y="1086305"/>
                                </a:lnTo>
                                <a:lnTo>
                                  <a:pt x="571679" y="1101212"/>
                                </a:lnTo>
                                <a:cubicBezTo>
                                  <a:pt x="481886" y="1149778"/>
                                  <a:pt x="384546" y="1187368"/>
                                  <a:pt x="281178" y="1211983"/>
                                </a:cubicBezTo>
                                <a:lnTo>
                                  <a:pt x="225552" y="1223413"/>
                                </a:lnTo>
                                <a:cubicBezTo>
                                  <a:pt x="223266" y="1224175"/>
                                  <a:pt x="220218" y="1223413"/>
                                  <a:pt x="217932" y="1221889"/>
                                </a:cubicBezTo>
                                <a:cubicBezTo>
                                  <a:pt x="216408" y="1220365"/>
                                  <a:pt x="214884" y="1218079"/>
                                  <a:pt x="214122" y="1215793"/>
                                </a:cubicBezTo>
                                <a:lnTo>
                                  <a:pt x="0" y="63649"/>
                                </a:lnTo>
                                <a:cubicBezTo>
                                  <a:pt x="0" y="60601"/>
                                  <a:pt x="0" y="58315"/>
                                  <a:pt x="2286" y="56029"/>
                                </a:cubicBezTo>
                                <a:cubicBezTo>
                                  <a:pt x="3810" y="53743"/>
                                  <a:pt x="6096" y="52219"/>
                                  <a:pt x="8382" y="52219"/>
                                </a:cubicBezTo>
                                <a:lnTo>
                                  <a:pt x="5966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47" name="Shape 26547"/>
                        <wps:cNvSpPr/>
                        <wps:spPr>
                          <a:xfrm>
                            <a:off x="2878038" y="1747266"/>
                            <a:ext cx="610188" cy="1137719"/>
                          </a:xfrm>
                          <a:custGeom>
                            <a:avLst/>
                            <a:gdLst/>
                            <a:ahLst/>
                            <a:cxnLst/>
                            <a:rect l="0" t="0" r="0" b="0"/>
                            <a:pathLst>
                              <a:path w="610188" h="1137719">
                                <a:moveTo>
                                  <a:pt x="579156" y="0"/>
                                </a:moveTo>
                                <a:cubicBezTo>
                                  <a:pt x="582204" y="0"/>
                                  <a:pt x="584490" y="762"/>
                                  <a:pt x="586776" y="2286"/>
                                </a:cubicBezTo>
                                <a:cubicBezTo>
                                  <a:pt x="588300" y="3810"/>
                                  <a:pt x="589824" y="6858"/>
                                  <a:pt x="589824" y="9144"/>
                                </a:cubicBezTo>
                                <a:lnTo>
                                  <a:pt x="593634" y="65532"/>
                                </a:lnTo>
                                <a:cubicBezTo>
                                  <a:pt x="610188" y="490214"/>
                                  <a:pt x="400665" y="877826"/>
                                  <a:pt x="62291" y="1100474"/>
                                </a:cubicBezTo>
                                <a:lnTo>
                                  <a:pt x="0" y="1137719"/>
                                </a:lnTo>
                                <a:lnTo>
                                  <a:pt x="0" y="1115442"/>
                                </a:lnTo>
                                <a:lnTo>
                                  <a:pt x="50610" y="1085259"/>
                                </a:lnTo>
                                <a:cubicBezTo>
                                  <a:pt x="383956" y="866322"/>
                                  <a:pt x="592063" y="482546"/>
                                  <a:pt x="574584" y="66294"/>
                                </a:cubicBezTo>
                                <a:lnTo>
                                  <a:pt x="571452" y="19937"/>
                                </a:lnTo>
                                <a:lnTo>
                                  <a:pt x="0" y="70666"/>
                                </a:lnTo>
                                <a:lnTo>
                                  <a:pt x="0" y="51413"/>
                                </a:lnTo>
                                <a:lnTo>
                                  <a:pt x="5791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48" name="Shape 26548"/>
                        <wps:cNvSpPr/>
                        <wps:spPr>
                          <a:xfrm>
                            <a:off x="2276856" y="1860042"/>
                            <a:ext cx="227838" cy="1173480"/>
                          </a:xfrm>
                          <a:custGeom>
                            <a:avLst/>
                            <a:gdLst/>
                            <a:ahLst/>
                            <a:cxnLst/>
                            <a:rect l="0" t="0" r="0" b="0"/>
                            <a:pathLst>
                              <a:path w="227838" h="1173480">
                                <a:moveTo>
                                  <a:pt x="13716" y="0"/>
                                </a:moveTo>
                                <a:lnTo>
                                  <a:pt x="227838" y="1152906"/>
                                </a:lnTo>
                                <a:cubicBezTo>
                                  <a:pt x="153162" y="1166622"/>
                                  <a:pt x="76200" y="1173480"/>
                                  <a:pt x="0" y="1171956"/>
                                </a:cubicBezTo>
                                <a:lnTo>
                                  <a:pt x="13716" y="0"/>
                                </a:lnTo>
                                <a:close/>
                              </a:path>
                            </a:pathLst>
                          </a:custGeom>
                          <a:ln w="0" cap="flat">
                            <a:miter lim="127000"/>
                          </a:ln>
                        </wps:spPr>
                        <wps:style>
                          <a:lnRef idx="0">
                            <a:srgbClr val="000000">
                              <a:alpha val="0"/>
                            </a:srgbClr>
                          </a:lnRef>
                          <a:fillRef idx="1">
                            <a:srgbClr val="70AC46"/>
                          </a:fillRef>
                          <a:effectRef idx="0">
                            <a:scrgbClr r="0" g="0" b="0"/>
                          </a:effectRef>
                          <a:fontRef idx="none"/>
                        </wps:style>
                        <wps:bodyPr/>
                      </wps:wsp>
                      <wps:wsp>
                        <wps:cNvPr id="26549" name="Shape 26549"/>
                        <wps:cNvSpPr/>
                        <wps:spPr>
                          <a:xfrm>
                            <a:off x="2266950" y="1850136"/>
                            <a:ext cx="123367" cy="1191768"/>
                          </a:xfrm>
                          <a:custGeom>
                            <a:avLst/>
                            <a:gdLst/>
                            <a:ahLst/>
                            <a:cxnLst/>
                            <a:rect l="0" t="0" r="0" b="0"/>
                            <a:pathLst>
                              <a:path w="123367" h="1191768">
                                <a:moveTo>
                                  <a:pt x="22860" y="762"/>
                                </a:moveTo>
                                <a:cubicBezTo>
                                  <a:pt x="28194" y="0"/>
                                  <a:pt x="32766" y="3810"/>
                                  <a:pt x="33528" y="8382"/>
                                </a:cubicBezTo>
                                <a:lnTo>
                                  <a:pt x="123367" y="491787"/>
                                </a:lnTo>
                                <a:lnTo>
                                  <a:pt x="123367" y="598101"/>
                                </a:lnTo>
                                <a:lnTo>
                                  <a:pt x="32383" y="108533"/>
                                </a:lnTo>
                                <a:lnTo>
                                  <a:pt x="19928" y="1172718"/>
                                </a:lnTo>
                                <a:lnTo>
                                  <a:pt x="38100" y="1172718"/>
                                </a:lnTo>
                                <a:cubicBezTo>
                                  <a:pt x="66548" y="1172261"/>
                                  <a:pt x="94967" y="1170775"/>
                                  <a:pt x="123306" y="1168337"/>
                                </a:cubicBezTo>
                                <a:lnTo>
                                  <a:pt x="123367" y="1168330"/>
                                </a:lnTo>
                                <a:lnTo>
                                  <a:pt x="123367" y="1187569"/>
                                </a:lnTo>
                                <a:lnTo>
                                  <a:pt x="38862" y="1191768"/>
                                </a:lnTo>
                                <a:lnTo>
                                  <a:pt x="9906" y="1191768"/>
                                </a:lnTo>
                                <a:cubicBezTo>
                                  <a:pt x="7620" y="1191768"/>
                                  <a:pt x="4572" y="1191006"/>
                                  <a:pt x="3048" y="1188720"/>
                                </a:cubicBezTo>
                                <a:cubicBezTo>
                                  <a:pt x="1524" y="1187196"/>
                                  <a:pt x="0" y="1184910"/>
                                  <a:pt x="762" y="1181862"/>
                                </a:cubicBezTo>
                                <a:lnTo>
                                  <a:pt x="14478" y="9906"/>
                                </a:lnTo>
                                <a:cubicBezTo>
                                  <a:pt x="14478" y="5334"/>
                                  <a:pt x="18288" y="1524"/>
                                  <a:pt x="22860" y="76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50" name="Shape 26550"/>
                        <wps:cNvSpPr/>
                        <wps:spPr>
                          <a:xfrm>
                            <a:off x="2390318" y="2341923"/>
                            <a:ext cx="124283" cy="695782"/>
                          </a:xfrm>
                          <a:custGeom>
                            <a:avLst/>
                            <a:gdLst/>
                            <a:ahLst/>
                            <a:cxnLst/>
                            <a:rect l="0" t="0" r="0" b="0"/>
                            <a:pathLst>
                              <a:path w="124283" h="695782">
                                <a:moveTo>
                                  <a:pt x="0" y="0"/>
                                </a:moveTo>
                                <a:lnTo>
                                  <a:pt x="124283" y="668739"/>
                                </a:lnTo>
                                <a:cubicBezTo>
                                  <a:pt x="124283" y="671787"/>
                                  <a:pt x="123521" y="674073"/>
                                  <a:pt x="122759" y="676359"/>
                                </a:cubicBezTo>
                                <a:cubicBezTo>
                                  <a:pt x="121235" y="678645"/>
                                  <a:pt x="118949" y="679407"/>
                                  <a:pt x="115901" y="680169"/>
                                </a:cubicBezTo>
                                <a:lnTo>
                                  <a:pt x="87707" y="684741"/>
                                </a:lnTo>
                                <a:cubicBezTo>
                                  <a:pt x="59881" y="689815"/>
                                  <a:pt x="30966" y="693304"/>
                                  <a:pt x="1939" y="695685"/>
                                </a:cubicBezTo>
                                <a:lnTo>
                                  <a:pt x="0" y="695782"/>
                                </a:lnTo>
                                <a:lnTo>
                                  <a:pt x="0" y="676542"/>
                                </a:lnTo>
                                <a:lnTo>
                                  <a:pt x="84659" y="666453"/>
                                </a:lnTo>
                                <a:lnTo>
                                  <a:pt x="103439" y="662900"/>
                                </a:lnTo>
                                <a:lnTo>
                                  <a:pt x="0" y="10631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51" name="Shape 26551"/>
                        <wps:cNvSpPr/>
                        <wps:spPr>
                          <a:xfrm>
                            <a:off x="2228850" y="1860042"/>
                            <a:ext cx="61722" cy="1171956"/>
                          </a:xfrm>
                          <a:custGeom>
                            <a:avLst/>
                            <a:gdLst/>
                            <a:ahLst/>
                            <a:cxnLst/>
                            <a:rect l="0" t="0" r="0" b="0"/>
                            <a:pathLst>
                              <a:path w="61722" h="1171956">
                                <a:moveTo>
                                  <a:pt x="61722" y="0"/>
                                </a:moveTo>
                                <a:lnTo>
                                  <a:pt x="48006" y="1171956"/>
                                </a:lnTo>
                                <a:cubicBezTo>
                                  <a:pt x="32004" y="1171956"/>
                                  <a:pt x="16002" y="1171194"/>
                                  <a:pt x="0" y="1170432"/>
                                </a:cubicBezTo>
                                <a:lnTo>
                                  <a:pt x="61722" y="0"/>
                                </a:lnTo>
                                <a:close/>
                              </a:path>
                            </a:pathLst>
                          </a:custGeom>
                          <a:ln w="0" cap="flat">
                            <a:miter lim="127000"/>
                          </a:ln>
                        </wps:spPr>
                        <wps:style>
                          <a:lnRef idx="0">
                            <a:srgbClr val="000000">
                              <a:alpha val="0"/>
                            </a:srgbClr>
                          </a:lnRef>
                          <a:fillRef idx="1">
                            <a:srgbClr val="255E91"/>
                          </a:fillRef>
                          <a:effectRef idx="0">
                            <a:scrgbClr r="0" g="0" b="0"/>
                          </a:effectRef>
                          <a:fontRef idx="none"/>
                        </wps:style>
                        <wps:bodyPr/>
                      </wps:wsp>
                      <wps:wsp>
                        <wps:cNvPr id="26552" name="Shape 26552"/>
                        <wps:cNvSpPr/>
                        <wps:spPr>
                          <a:xfrm>
                            <a:off x="2218944" y="2312242"/>
                            <a:ext cx="38343" cy="729051"/>
                          </a:xfrm>
                          <a:custGeom>
                            <a:avLst/>
                            <a:gdLst/>
                            <a:ahLst/>
                            <a:cxnLst/>
                            <a:rect l="0" t="0" r="0" b="0"/>
                            <a:pathLst>
                              <a:path w="38343" h="729051">
                                <a:moveTo>
                                  <a:pt x="38343" y="0"/>
                                </a:moveTo>
                                <a:lnTo>
                                  <a:pt x="38343" y="357604"/>
                                </a:lnTo>
                                <a:lnTo>
                                  <a:pt x="19563" y="709390"/>
                                </a:lnTo>
                                <a:lnTo>
                                  <a:pt x="34290" y="709851"/>
                                </a:lnTo>
                                <a:lnTo>
                                  <a:pt x="38343" y="709981"/>
                                </a:lnTo>
                                <a:lnTo>
                                  <a:pt x="38343" y="729051"/>
                                </a:lnTo>
                                <a:lnTo>
                                  <a:pt x="9144" y="728139"/>
                                </a:lnTo>
                                <a:cubicBezTo>
                                  <a:pt x="6858" y="728139"/>
                                  <a:pt x="4572" y="726615"/>
                                  <a:pt x="2286" y="725090"/>
                                </a:cubicBezTo>
                                <a:cubicBezTo>
                                  <a:pt x="762" y="722804"/>
                                  <a:pt x="0" y="720518"/>
                                  <a:pt x="0" y="718233"/>
                                </a:cubicBezTo>
                                <a:lnTo>
                                  <a:pt x="383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53" name="Shape 26553"/>
                        <wps:cNvSpPr/>
                        <wps:spPr>
                          <a:xfrm>
                            <a:off x="2257287" y="1850898"/>
                            <a:ext cx="43191" cy="1191006"/>
                          </a:xfrm>
                          <a:custGeom>
                            <a:avLst/>
                            <a:gdLst/>
                            <a:ahLst/>
                            <a:cxnLst/>
                            <a:rect l="0" t="0" r="0" b="0"/>
                            <a:pathLst>
                              <a:path w="43191" h="1191006">
                                <a:moveTo>
                                  <a:pt x="34047" y="0"/>
                                </a:moveTo>
                                <a:cubicBezTo>
                                  <a:pt x="39381" y="0"/>
                                  <a:pt x="43191" y="4572"/>
                                  <a:pt x="43191" y="9906"/>
                                </a:cubicBezTo>
                                <a:lnTo>
                                  <a:pt x="29475" y="1181862"/>
                                </a:lnTo>
                                <a:cubicBezTo>
                                  <a:pt x="28713" y="1184148"/>
                                  <a:pt x="27951" y="1186434"/>
                                  <a:pt x="26427" y="1187958"/>
                                </a:cubicBezTo>
                                <a:cubicBezTo>
                                  <a:pt x="24141" y="1190244"/>
                                  <a:pt x="21855" y="1191006"/>
                                  <a:pt x="19569" y="1191006"/>
                                </a:cubicBezTo>
                                <a:lnTo>
                                  <a:pt x="0" y="1190394"/>
                                </a:lnTo>
                                <a:lnTo>
                                  <a:pt x="0" y="1171325"/>
                                </a:lnTo>
                                <a:lnTo>
                                  <a:pt x="10535" y="1171665"/>
                                </a:lnTo>
                                <a:lnTo>
                                  <a:pt x="18781" y="467153"/>
                                </a:lnTo>
                                <a:lnTo>
                                  <a:pt x="0" y="818947"/>
                                </a:lnTo>
                                <a:lnTo>
                                  <a:pt x="0" y="461344"/>
                                </a:lnTo>
                                <a:lnTo>
                                  <a:pt x="24141" y="9144"/>
                                </a:lnTo>
                                <a:cubicBezTo>
                                  <a:pt x="24141" y="3810"/>
                                  <a:pt x="28713" y="0"/>
                                  <a:pt x="3404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54" name="Shape 26554"/>
                        <wps:cNvSpPr/>
                        <wps:spPr>
                          <a:xfrm>
                            <a:off x="1085850" y="688086"/>
                            <a:ext cx="1204722" cy="2342388"/>
                          </a:xfrm>
                          <a:custGeom>
                            <a:avLst/>
                            <a:gdLst/>
                            <a:ahLst/>
                            <a:cxnLst/>
                            <a:rect l="0" t="0" r="0" b="0"/>
                            <a:pathLst>
                              <a:path w="1204722" h="2342388">
                                <a:moveTo>
                                  <a:pt x="1204722" y="0"/>
                                </a:moveTo>
                                <a:lnTo>
                                  <a:pt x="1204722" y="1171956"/>
                                </a:lnTo>
                                <a:lnTo>
                                  <a:pt x="1143000" y="2342388"/>
                                </a:lnTo>
                                <a:cubicBezTo>
                                  <a:pt x="496062" y="2308098"/>
                                  <a:pt x="0" y="1756410"/>
                                  <a:pt x="35052" y="1110234"/>
                                </a:cubicBezTo>
                                <a:cubicBezTo>
                                  <a:pt x="67818" y="487680"/>
                                  <a:pt x="582168" y="0"/>
                                  <a:pt x="1204722" y="0"/>
                                </a:cubicBezTo>
                                <a:close/>
                              </a:path>
                            </a:pathLst>
                          </a:custGeom>
                          <a:ln w="0" cap="flat">
                            <a:miter lim="127000"/>
                          </a:ln>
                        </wps:spPr>
                        <wps:style>
                          <a:lnRef idx="0">
                            <a:srgbClr val="000000">
                              <a:alpha val="0"/>
                            </a:srgbClr>
                          </a:lnRef>
                          <a:fillRef idx="1">
                            <a:srgbClr val="9E470E"/>
                          </a:fillRef>
                          <a:effectRef idx="0">
                            <a:scrgbClr r="0" g="0" b="0"/>
                          </a:effectRef>
                          <a:fontRef idx="none"/>
                        </wps:style>
                        <wps:bodyPr/>
                      </wps:wsp>
                      <wps:wsp>
                        <wps:cNvPr id="26555" name="Shape 26555"/>
                        <wps:cNvSpPr/>
                        <wps:spPr>
                          <a:xfrm>
                            <a:off x="1107577" y="835471"/>
                            <a:ext cx="597198" cy="2050961"/>
                          </a:xfrm>
                          <a:custGeom>
                            <a:avLst/>
                            <a:gdLst/>
                            <a:ahLst/>
                            <a:cxnLst/>
                            <a:rect l="0" t="0" r="0" b="0"/>
                            <a:pathLst>
                              <a:path w="597198" h="2050961">
                                <a:moveTo>
                                  <a:pt x="597198" y="0"/>
                                </a:moveTo>
                                <a:lnTo>
                                  <a:pt x="597198" y="21089"/>
                                </a:lnTo>
                                <a:lnTo>
                                  <a:pt x="595819" y="21821"/>
                                </a:lnTo>
                                <a:cubicBezTo>
                                  <a:pt x="284181" y="204751"/>
                                  <a:pt x="64672" y="528492"/>
                                  <a:pt x="27041" y="905699"/>
                                </a:cubicBezTo>
                                <a:lnTo>
                                  <a:pt x="22469" y="962849"/>
                                </a:lnTo>
                                <a:lnTo>
                                  <a:pt x="20945" y="992567"/>
                                </a:lnTo>
                                <a:cubicBezTo>
                                  <a:pt x="10493" y="1395349"/>
                                  <a:pt x="205390" y="1758986"/>
                                  <a:pt x="516097" y="1976882"/>
                                </a:cubicBezTo>
                                <a:lnTo>
                                  <a:pt x="597198" y="2028514"/>
                                </a:lnTo>
                                <a:lnTo>
                                  <a:pt x="597198" y="2050961"/>
                                </a:lnTo>
                                <a:lnTo>
                                  <a:pt x="514005" y="1998822"/>
                                </a:lnTo>
                                <a:cubicBezTo>
                                  <a:pt x="201556" y="1783264"/>
                                  <a:pt x="0" y="1421611"/>
                                  <a:pt x="1895" y="1023047"/>
                                </a:cubicBezTo>
                                <a:lnTo>
                                  <a:pt x="1895" y="992567"/>
                                </a:lnTo>
                                <a:lnTo>
                                  <a:pt x="3419" y="962087"/>
                                </a:lnTo>
                                <a:cubicBezTo>
                                  <a:pt x="25369" y="560432"/>
                                  <a:pt x="244755" y="212976"/>
                                  <a:pt x="568661" y="15705"/>
                                </a:cubicBezTo>
                                <a:lnTo>
                                  <a:pt x="59719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56" name="Shape 26556"/>
                        <wps:cNvSpPr/>
                        <wps:spPr>
                          <a:xfrm>
                            <a:off x="1704775" y="678942"/>
                            <a:ext cx="595703" cy="2361438"/>
                          </a:xfrm>
                          <a:custGeom>
                            <a:avLst/>
                            <a:gdLst/>
                            <a:ahLst/>
                            <a:cxnLst/>
                            <a:rect l="0" t="0" r="0" b="0"/>
                            <a:pathLst>
                              <a:path w="595703" h="2361438">
                                <a:moveTo>
                                  <a:pt x="585797" y="0"/>
                                </a:moveTo>
                                <a:cubicBezTo>
                                  <a:pt x="588845" y="0"/>
                                  <a:pt x="591131" y="762"/>
                                  <a:pt x="592655" y="2286"/>
                                </a:cubicBezTo>
                                <a:cubicBezTo>
                                  <a:pt x="594941" y="4572"/>
                                  <a:pt x="595703" y="6858"/>
                                  <a:pt x="595703" y="9144"/>
                                </a:cubicBezTo>
                                <a:lnTo>
                                  <a:pt x="595703" y="1181100"/>
                                </a:lnTo>
                                <a:lnTo>
                                  <a:pt x="533219" y="2352294"/>
                                </a:lnTo>
                                <a:cubicBezTo>
                                  <a:pt x="533219" y="2354580"/>
                                  <a:pt x="531695" y="2356866"/>
                                  <a:pt x="530171" y="2359152"/>
                                </a:cubicBezTo>
                                <a:cubicBezTo>
                                  <a:pt x="527885" y="2360676"/>
                                  <a:pt x="525599" y="2361438"/>
                                  <a:pt x="523313" y="2361438"/>
                                </a:cubicBezTo>
                                <a:lnTo>
                                  <a:pt x="463115" y="2356866"/>
                                </a:lnTo>
                                <a:lnTo>
                                  <a:pt x="402917" y="2348484"/>
                                </a:lnTo>
                                <a:cubicBezTo>
                                  <a:pt x="259594" y="2326599"/>
                                  <a:pt x="125372" y="2278833"/>
                                  <a:pt x="4700" y="2210435"/>
                                </a:cubicBezTo>
                                <a:lnTo>
                                  <a:pt x="0" y="2207489"/>
                                </a:lnTo>
                                <a:lnTo>
                                  <a:pt x="0" y="2185043"/>
                                </a:lnTo>
                                <a:lnTo>
                                  <a:pt x="6441" y="2189144"/>
                                </a:lnTo>
                                <a:cubicBezTo>
                                  <a:pt x="126814" y="2258423"/>
                                  <a:pt x="261423" y="2307149"/>
                                  <a:pt x="405965" y="2330196"/>
                                </a:cubicBezTo>
                                <a:lnTo>
                                  <a:pt x="464639" y="2337816"/>
                                </a:lnTo>
                                <a:lnTo>
                                  <a:pt x="514698" y="2341618"/>
                                </a:lnTo>
                                <a:lnTo>
                                  <a:pt x="576653" y="1181100"/>
                                </a:lnTo>
                                <a:lnTo>
                                  <a:pt x="576653" y="19311"/>
                                </a:lnTo>
                                <a:lnTo>
                                  <a:pt x="528647" y="20574"/>
                                </a:lnTo>
                                <a:lnTo>
                                  <a:pt x="472259" y="24384"/>
                                </a:lnTo>
                                <a:cubicBezTo>
                                  <a:pt x="335223" y="37792"/>
                                  <a:pt x="204975" y="75070"/>
                                  <a:pt x="85830" y="132017"/>
                                </a:cubicBezTo>
                                <a:lnTo>
                                  <a:pt x="0" y="177618"/>
                                </a:lnTo>
                                <a:lnTo>
                                  <a:pt x="0" y="156529"/>
                                </a:lnTo>
                                <a:lnTo>
                                  <a:pt x="62323" y="122229"/>
                                </a:lnTo>
                                <a:cubicBezTo>
                                  <a:pt x="186737" y="60712"/>
                                  <a:pt x="323856" y="20209"/>
                                  <a:pt x="469211" y="5334"/>
                                </a:cubicBezTo>
                                <a:lnTo>
                                  <a:pt x="527123" y="1524"/>
                                </a:lnTo>
                                <a:lnTo>
                                  <a:pt x="58579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57" name="Rectangle 26557"/>
                        <wps:cNvSpPr/>
                        <wps:spPr>
                          <a:xfrm>
                            <a:off x="2290572" y="779145"/>
                            <a:ext cx="269621" cy="154840"/>
                          </a:xfrm>
                          <a:prstGeom prst="rect">
                            <a:avLst/>
                          </a:prstGeom>
                          <a:ln>
                            <a:noFill/>
                          </a:ln>
                        </wps:spPr>
                        <wps:txbx>
                          <w:txbxContent>
                            <w:p w:rsidR="00346C10" w:rsidRDefault="00346C10">
                              <w:r>
                                <w:rPr>
                                  <w:color w:val="404040"/>
                                  <w:sz w:val="18"/>
                                </w:rPr>
                                <w:t>11.4</w:t>
                              </w:r>
                            </w:p>
                          </w:txbxContent>
                        </wps:txbx>
                        <wps:bodyPr horzOverflow="overflow" vert="horz" lIns="0" tIns="0" rIns="0" bIns="0" rtlCol="0">
                          <a:noAutofit/>
                        </wps:bodyPr>
                      </wps:wsp>
                      <wps:wsp>
                        <wps:cNvPr id="26558" name="Rectangle 26558"/>
                        <wps:cNvSpPr/>
                        <wps:spPr>
                          <a:xfrm>
                            <a:off x="2449826" y="802005"/>
                            <a:ext cx="192578" cy="154840"/>
                          </a:xfrm>
                          <a:prstGeom prst="rect">
                            <a:avLst/>
                          </a:prstGeom>
                          <a:ln>
                            <a:noFill/>
                          </a:ln>
                        </wps:spPr>
                        <wps:txbx>
                          <w:txbxContent>
                            <w:p w:rsidR="00346C10" w:rsidRDefault="00346C10">
                              <w:r>
                                <w:rPr>
                                  <w:color w:val="404040"/>
                                  <w:sz w:val="18"/>
                                </w:rPr>
                                <w:t>3.4</w:t>
                              </w:r>
                            </w:p>
                          </w:txbxContent>
                        </wps:txbx>
                        <wps:bodyPr horzOverflow="overflow" vert="horz" lIns="0" tIns="0" rIns="0" bIns="0" rtlCol="0">
                          <a:noAutofit/>
                        </wps:bodyPr>
                      </wps:wsp>
                      <wps:wsp>
                        <wps:cNvPr id="26559" name="Rectangle 26559"/>
                        <wps:cNvSpPr/>
                        <wps:spPr>
                          <a:xfrm>
                            <a:off x="2514600" y="821058"/>
                            <a:ext cx="192578" cy="154840"/>
                          </a:xfrm>
                          <a:prstGeom prst="rect">
                            <a:avLst/>
                          </a:prstGeom>
                          <a:ln>
                            <a:noFill/>
                          </a:ln>
                        </wps:spPr>
                        <wps:txbx>
                          <w:txbxContent>
                            <w:p w:rsidR="00346C10" w:rsidRDefault="00346C10">
                              <w:r>
                                <w:rPr>
                                  <w:color w:val="404040"/>
                                  <w:sz w:val="18"/>
                                </w:rPr>
                                <w:t>4.2</w:t>
                              </w:r>
                            </w:p>
                          </w:txbxContent>
                        </wps:txbx>
                        <wps:bodyPr horzOverflow="overflow" vert="horz" lIns="0" tIns="0" rIns="0" bIns="0" rtlCol="0">
                          <a:noAutofit/>
                        </wps:bodyPr>
                      </wps:wsp>
                      <wps:wsp>
                        <wps:cNvPr id="26560" name="Rectangle 26560"/>
                        <wps:cNvSpPr/>
                        <wps:spPr>
                          <a:xfrm>
                            <a:off x="2963422" y="1204341"/>
                            <a:ext cx="269621" cy="154840"/>
                          </a:xfrm>
                          <a:prstGeom prst="rect">
                            <a:avLst/>
                          </a:prstGeom>
                          <a:ln>
                            <a:noFill/>
                          </a:ln>
                        </wps:spPr>
                        <wps:txbx>
                          <w:txbxContent>
                            <w:p w:rsidR="00346C10" w:rsidRDefault="00346C10">
                              <w:r>
                                <w:rPr>
                                  <w:color w:val="404040"/>
                                  <w:sz w:val="18"/>
                                </w:rPr>
                                <w:t>67.4</w:t>
                              </w:r>
                            </w:p>
                          </w:txbxContent>
                        </wps:txbx>
                        <wps:bodyPr horzOverflow="overflow" vert="horz" lIns="0" tIns="0" rIns="0" bIns="0" rtlCol="0">
                          <a:noAutofit/>
                        </wps:bodyPr>
                      </wps:wsp>
                      <wps:wsp>
                        <wps:cNvPr id="26561" name="Rectangle 26561"/>
                        <wps:cNvSpPr/>
                        <wps:spPr>
                          <a:xfrm>
                            <a:off x="3035808" y="2422779"/>
                            <a:ext cx="154117" cy="154840"/>
                          </a:xfrm>
                          <a:prstGeom prst="rect">
                            <a:avLst/>
                          </a:prstGeom>
                          <a:ln>
                            <a:noFill/>
                          </a:ln>
                        </wps:spPr>
                        <wps:txbx>
                          <w:txbxContent>
                            <w:p w:rsidR="00346C10" w:rsidRDefault="00346C10">
                              <w:r>
                                <w:rPr>
                                  <w:color w:val="404040"/>
                                  <w:sz w:val="18"/>
                                </w:rPr>
                                <w:t>86</w:t>
                              </w:r>
                            </w:p>
                          </w:txbxContent>
                        </wps:txbx>
                        <wps:bodyPr horzOverflow="overflow" vert="horz" lIns="0" tIns="0" rIns="0" bIns="0" rtlCol="0">
                          <a:noAutofit/>
                        </wps:bodyPr>
                      </wps:wsp>
                      <wps:wsp>
                        <wps:cNvPr id="26562" name="Rectangle 26562"/>
                        <wps:cNvSpPr/>
                        <wps:spPr>
                          <a:xfrm>
                            <a:off x="2278377" y="2849495"/>
                            <a:ext cx="269621" cy="154840"/>
                          </a:xfrm>
                          <a:prstGeom prst="rect">
                            <a:avLst/>
                          </a:prstGeom>
                          <a:ln>
                            <a:noFill/>
                          </a:ln>
                        </wps:spPr>
                        <wps:txbx>
                          <w:txbxContent>
                            <w:p w:rsidR="00346C10" w:rsidRDefault="00346C10">
                              <w:r>
                                <w:rPr>
                                  <w:color w:val="404040"/>
                                  <w:sz w:val="18"/>
                                </w:rPr>
                                <w:t>11.4</w:t>
                              </w:r>
                            </w:p>
                          </w:txbxContent>
                        </wps:txbx>
                        <wps:bodyPr horzOverflow="overflow" vert="horz" lIns="0" tIns="0" rIns="0" bIns="0" rtlCol="0">
                          <a:noAutofit/>
                        </wps:bodyPr>
                      </wps:wsp>
                      <wps:wsp>
                        <wps:cNvPr id="26563" name="Rectangle 26563"/>
                        <wps:cNvSpPr/>
                        <wps:spPr>
                          <a:xfrm>
                            <a:off x="2184651" y="2852547"/>
                            <a:ext cx="192578" cy="154840"/>
                          </a:xfrm>
                          <a:prstGeom prst="rect">
                            <a:avLst/>
                          </a:prstGeom>
                          <a:ln>
                            <a:noFill/>
                          </a:ln>
                        </wps:spPr>
                        <wps:txbx>
                          <w:txbxContent>
                            <w:p w:rsidR="00346C10" w:rsidRDefault="00346C10">
                              <w:r>
                                <w:rPr>
                                  <w:color w:val="404040"/>
                                  <w:sz w:val="18"/>
                                </w:rPr>
                                <w:t>2.4</w:t>
                              </w:r>
                            </w:p>
                          </w:txbxContent>
                        </wps:txbx>
                        <wps:bodyPr horzOverflow="overflow" vert="horz" lIns="0" tIns="0" rIns="0" bIns="0" rtlCol="0">
                          <a:noAutofit/>
                        </wps:bodyPr>
                      </wps:wsp>
                      <wps:wsp>
                        <wps:cNvPr id="26564" name="Rectangle 26564"/>
                        <wps:cNvSpPr/>
                        <wps:spPr>
                          <a:xfrm>
                            <a:off x="1200150" y="1786505"/>
                            <a:ext cx="231160" cy="154840"/>
                          </a:xfrm>
                          <a:prstGeom prst="rect">
                            <a:avLst/>
                          </a:prstGeom>
                          <a:ln>
                            <a:noFill/>
                          </a:ln>
                        </wps:spPr>
                        <wps:txbx>
                          <w:txbxContent>
                            <w:p w:rsidR="00346C10" w:rsidRDefault="00346C10">
                              <w:r>
                                <w:rPr>
                                  <w:color w:val="404040"/>
                                  <w:sz w:val="18"/>
                                </w:rPr>
                                <w:t>180</w:t>
                              </w:r>
                            </w:p>
                          </w:txbxContent>
                        </wps:txbx>
                        <wps:bodyPr horzOverflow="overflow" vert="horz" lIns="0" tIns="0" rIns="0" bIns="0" rtlCol="0">
                          <a:noAutofit/>
                        </wps:bodyPr>
                      </wps:wsp>
                      <wps:wsp>
                        <wps:cNvPr id="360103" name="Rectangle 360103"/>
                        <wps:cNvSpPr/>
                        <wps:spPr>
                          <a:xfrm>
                            <a:off x="1388569" y="131255"/>
                            <a:ext cx="3240403" cy="240517"/>
                          </a:xfrm>
                          <a:prstGeom prst="rect">
                            <a:avLst/>
                          </a:prstGeom>
                          <a:ln>
                            <a:noFill/>
                          </a:ln>
                        </wps:spPr>
                        <wps:txbx>
                          <w:txbxContent>
                            <w:p w:rsidR="00346C10" w:rsidRDefault="00346C10">
                              <w:r>
                                <w:rPr>
                                  <w:color w:val="595959"/>
                                  <w:sz w:val="28"/>
                                </w:rPr>
                                <w:t xml:space="preserve"> AVG # of Students by Ethnicity in </w:t>
                              </w:r>
                            </w:p>
                          </w:txbxContent>
                        </wps:txbx>
                        <wps:bodyPr horzOverflow="overflow" vert="horz" lIns="0" tIns="0" rIns="0" bIns="0" rtlCol="0">
                          <a:noAutofit/>
                        </wps:bodyPr>
                      </wps:wsp>
                      <wps:wsp>
                        <wps:cNvPr id="360102" name="Rectangle 360102"/>
                        <wps:cNvSpPr/>
                        <wps:spPr>
                          <a:xfrm>
                            <a:off x="794766" y="131255"/>
                            <a:ext cx="789876" cy="240517"/>
                          </a:xfrm>
                          <a:prstGeom prst="rect">
                            <a:avLst/>
                          </a:prstGeom>
                          <a:ln>
                            <a:noFill/>
                          </a:ln>
                        </wps:spPr>
                        <wps:txbx>
                          <w:txbxContent>
                            <w:p w:rsidR="00346C10" w:rsidRDefault="00346C10">
                              <w:r>
                                <w:rPr>
                                  <w:color w:val="595959"/>
                                  <w:sz w:val="28"/>
                                </w:rPr>
                                <w:t>2013‐18</w:t>
                              </w:r>
                            </w:p>
                          </w:txbxContent>
                        </wps:txbx>
                        <wps:bodyPr horzOverflow="overflow" vert="horz" lIns="0" tIns="0" rIns="0" bIns="0" rtlCol="0">
                          <a:noAutofit/>
                        </wps:bodyPr>
                      </wps:wsp>
                      <wps:wsp>
                        <wps:cNvPr id="26566" name="Rectangle 26566"/>
                        <wps:cNvSpPr/>
                        <wps:spPr>
                          <a:xfrm>
                            <a:off x="1668772" y="348429"/>
                            <a:ext cx="1654087" cy="240517"/>
                          </a:xfrm>
                          <a:prstGeom prst="rect">
                            <a:avLst/>
                          </a:prstGeom>
                          <a:ln>
                            <a:noFill/>
                          </a:ln>
                        </wps:spPr>
                        <wps:txbx>
                          <w:txbxContent>
                            <w:p w:rsidR="00346C10" w:rsidRDefault="00346C10">
                              <w:r>
                                <w:rPr>
                                  <w:color w:val="595959"/>
                                  <w:sz w:val="28"/>
                                </w:rPr>
                                <w:t>Phlebotomy Only</w:t>
                              </w:r>
                            </w:p>
                          </w:txbxContent>
                        </wps:txbx>
                        <wps:bodyPr horzOverflow="overflow" vert="horz" lIns="0" tIns="0" rIns="0" bIns="0" rtlCol="0">
                          <a:noAutofit/>
                        </wps:bodyPr>
                      </wps:wsp>
                      <wps:wsp>
                        <wps:cNvPr id="456905" name="Shape 456905"/>
                        <wps:cNvSpPr/>
                        <wps:spPr>
                          <a:xfrm>
                            <a:off x="359664" y="3247644"/>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5A9AD4"/>
                          </a:fillRef>
                          <a:effectRef idx="0">
                            <a:scrgbClr r="0" g="0" b="0"/>
                          </a:effectRef>
                          <a:fontRef idx="none"/>
                        </wps:style>
                        <wps:bodyPr/>
                      </wps:wsp>
                      <wps:wsp>
                        <wps:cNvPr id="26568" name="Shape 26568"/>
                        <wps:cNvSpPr/>
                        <wps:spPr>
                          <a:xfrm>
                            <a:off x="349758" y="3238500"/>
                            <a:ext cx="41148" cy="81534"/>
                          </a:xfrm>
                          <a:custGeom>
                            <a:avLst/>
                            <a:gdLst/>
                            <a:ahLst/>
                            <a:cxnLst/>
                            <a:rect l="0" t="0" r="0" b="0"/>
                            <a:pathLst>
                              <a:path w="41148" h="81534">
                                <a:moveTo>
                                  <a:pt x="9906" y="0"/>
                                </a:moveTo>
                                <a:lnTo>
                                  <a:pt x="41148" y="0"/>
                                </a:lnTo>
                                <a:lnTo>
                                  <a:pt x="41148" y="19050"/>
                                </a:lnTo>
                                <a:lnTo>
                                  <a:pt x="19050" y="19050"/>
                                </a:lnTo>
                                <a:lnTo>
                                  <a:pt x="19050" y="62484"/>
                                </a:lnTo>
                                <a:lnTo>
                                  <a:pt x="41148" y="62484"/>
                                </a:lnTo>
                                <a:lnTo>
                                  <a:pt x="41148" y="81534"/>
                                </a:lnTo>
                                <a:lnTo>
                                  <a:pt x="9906" y="81534"/>
                                </a:lnTo>
                                <a:cubicBezTo>
                                  <a:pt x="4572" y="81534"/>
                                  <a:pt x="0" y="77724"/>
                                  <a:pt x="0" y="72390"/>
                                </a:cubicBezTo>
                                <a:lnTo>
                                  <a:pt x="0" y="9144"/>
                                </a:lnTo>
                                <a:cubicBezTo>
                                  <a:pt x="0" y="3810"/>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69" name="Shape 26569"/>
                        <wps:cNvSpPr/>
                        <wps:spPr>
                          <a:xfrm>
                            <a:off x="390906" y="3238500"/>
                            <a:ext cx="41148" cy="81534"/>
                          </a:xfrm>
                          <a:custGeom>
                            <a:avLst/>
                            <a:gdLst/>
                            <a:ahLst/>
                            <a:cxnLst/>
                            <a:rect l="0" t="0" r="0" b="0"/>
                            <a:pathLst>
                              <a:path w="41148" h="81534">
                                <a:moveTo>
                                  <a:pt x="0" y="0"/>
                                </a:moveTo>
                                <a:lnTo>
                                  <a:pt x="31242" y="0"/>
                                </a:lnTo>
                                <a:cubicBezTo>
                                  <a:pt x="36576" y="0"/>
                                  <a:pt x="41148" y="3810"/>
                                  <a:pt x="41148" y="9144"/>
                                </a:cubicBezTo>
                                <a:lnTo>
                                  <a:pt x="41148" y="72390"/>
                                </a:lnTo>
                                <a:cubicBezTo>
                                  <a:pt x="41148" y="77724"/>
                                  <a:pt x="36576" y="81534"/>
                                  <a:pt x="31242" y="81534"/>
                                </a:cubicBezTo>
                                <a:lnTo>
                                  <a:pt x="0" y="81534"/>
                                </a:lnTo>
                                <a:lnTo>
                                  <a:pt x="0" y="62484"/>
                                </a:lnTo>
                                <a:lnTo>
                                  <a:pt x="22098" y="62484"/>
                                </a:lnTo>
                                <a:lnTo>
                                  <a:pt x="22098"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0107" name="Rectangle 360107"/>
                        <wps:cNvSpPr/>
                        <wps:spPr>
                          <a:xfrm>
                            <a:off x="506711" y="3225927"/>
                            <a:ext cx="891698" cy="154840"/>
                          </a:xfrm>
                          <a:prstGeom prst="rect">
                            <a:avLst/>
                          </a:prstGeom>
                          <a:ln>
                            <a:noFill/>
                          </a:ln>
                        </wps:spPr>
                        <wps:txbx>
                          <w:txbxContent>
                            <w:p w:rsidR="00346C10" w:rsidRDefault="00346C10">
                              <w:r>
                                <w:rPr>
                                  <w:color w:val="595959"/>
                                  <w:sz w:val="18"/>
                                </w:rPr>
                                <w:t xml:space="preserve"> or more races</w:t>
                              </w:r>
                            </w:p>
                          </w:txbxContent>
                        </wps:txbx>
                        <wps:bodyPr horzOverflow="overflow" vert="horz" lIns="0" tIns="0" rIns="0" bIns="0" rtlCol="0">
                          <a:noAutofit/>
                        </wps:bodyPr>
                      </wps:wsp>
                      <wps:wsp>
                        <wps:cNvPr id="360105" name="Rectangle 360105"/>
                        <wps:cNvSpPr/>
                        <wps:spPr>
                          <a:xfrm>
                            <a:off x="448818" y="3225927"/>
                            <a:ext cx="77074" cy="154840"/>
                          </a:xfrm>
                          <a:prstGeom prst="rect">
                            <a:avLst/>
                          </a:prstGeom>
                          <a:ln>
                            <a:noFill/>
                          </a:ln>
                        </wps:spPr>
                        <wps:txbx>
                          <w:txbxContent>
                            <w:p w:rsidR="00346C10" w:rsidRDefault="00346C10">
                              <w:r>
                                <w:rPr>
                                  <w:color w:val="595959"/>
                                  <w:sz w:val="18"/>
                                </w:rPr>
                                <w:t>2</w:t>
                              </w:r>
                            </w:p>
                          </w:txbxContent>
                        </wps:txbx>
                        <wps:bodyPr horzOverflow="overflow" vert="horz" lIns="0" tIns="0" rIns="0" bIns="0" rtlCol="0">
                          <a:noAutofit/>
                        </wps:bodyPr>
                      </wps:wsp>
                      <wps:wsp>
                        <wps:cNvPr id="456906" name="Shape 456906"/>
                        <wps:cNvSpPr/>
                        <wps:spPr>
                          <a:xfrm>
                            <a:off x="1345692" y="3247644"/>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EC7D31"/>
                          </a:fillRef>
                          <a:effectRef idx="0">
                            <a:scrgbClr r="0" g="0" b="0"/>
                          </a:effectRef>
                          <a:fontRef idx="none"/>
                        </wps:style>
                        <wps:bodyPr/>
                      </wps:wsp>
                      <wps:wsp>
                        <wps:cNvPr id="26572" name="Shape 26572"/>
                        <wps:cNvSpPr/>
                        <wps:spPr>
                          <a:xfrm>
                            <a:off x="1335786" y="3238500"/>
                            <a:ext cx="41148" cy="81534"/>
                          </a:xfrm>
                          <a:custGeom>
                            <a:avLst/>
                            <a:gdLst/>
                            <a:ahLst/>
                            <a:cxnLst/>
                            <a:rect l="0" t="0" r="0" b="0"/>
                            <a:pathLst>
                              <a:path w="41148" h="81534">
                                <a:moveTo>
                                  <a:pt x="9906" y="0"/>
                                </a:moveTo>
                                <a:lnTo>
                                  <a:pt x="41148" y="0"/>
                                </a:lnTo>
                                <a:lnTo>
                                  <a:pt x="41148" y="19050"/>
                                </a:lnTo>
                                <a:lnTo>
                                  <a:pt x="19050" y="19050"/>
                                </a:lnTo>
                                <a:lnTo>
                                  <a:pt x="19050" y="62484"/>
                                </a:lnTo>
                                <a:lnTo>
                                  <a:pt x="41148" y="62484"/>
                                </a:lnTo>
                                <a:lnTo>
                                  <a:pt x="41148" y="81534"/>
                                </a:lnTo>
                                <a:lnTo>
                                  <a:pt x="9906" y="81534"/>
                                </a:lnTo>
                                <a:cubicBezTo>
                                  <a:pt x="4572" y="81534"/>
                                  <a:pt x="0" y="77724"/>
                                  <a:pt x="0" y="72390"/>
                                </a:cubicBezTo>
                                <a:lnTo>
                                  <a:pt x="0" y="9144"/>
                                </a:lnTo>
                                <a:cubicBezTo>
                                  <a:pt x="0" y="3810"/>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73" name="Shape 26573"/>
                        <wps:cNvSpPr/>
                        <wps:spPr>
                          <a:xfrm>
                            <a:off x="1376934" y="3238500"/>
                            <a:ext cx="41148" cy="81534"/>
                          </a:xfrm>
                          <a:custGeom>
                            <a:avLst/>
                            <a:gdLst/>
                            <a:ahLst/>
                            <a:cxnLst/>
                            <a:rect l="0" t="0" r="0" b="0"/>
                            <a:pathLst>
                              <a:path w="41148" h="81534">
                                <a:moveTo>
                                  <a:pt x="0" y="0"/>
                                </a:moveTo>
                                <a:lnTo>
                                  <a:pt x="31242" y="0"/>
                                </a:lnTo>
                                <a:cubicBezTo>
                                  <a:pt x="36576" y="0"/>
                                  <a:pt x="41148" y="3810"/>
                                  <a:pt x="41148" y="9144"/>
                                </a:cubicBezTo>
                                <a:lnTo>
                                  <a:pt x="41148" y="72390"/>
                                </a:lnTo>
                                <a:cubicBezTo>
                                  <a:pt x="41148" y="77724"/>
                                  <a:pt x="36576" y="81534"/>
                                  <a:pt x="31242" y="81534"/>
                                </a:cubicBezTo>
                                <a:lnTo>
                                  <a:pt x="0" y="81534"/>
                                </a:lnTo>
                                <a:lnTo>
                                  <a:pt x="0" y="62484"/>
                                </a:lnTo>
                                <a:lnTo>
                                  <a:pt x="22098" y="62484"/>
                                </a:lnTo>
                                <a:lnTo>
                                  <a:pt x="22098"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74" name="Rectangle 26574"/>
                        <wps:cNvSpPr/>
                        <wps:spPr>
                          <a:xfrm>
                            <a:off x="1434846" y="3225927"/>
                            <a:ext cx="335202" cy="154840"/>
                          </a:xfrm>
                          <a:prstGeom prst="rect">
                            <a:avLst/>
                          </a:prstGeom>
                          <a:ln>
                            <a:noFill/>
                          </a:ln>
                        </wps:spPr>
                        <wps:txbx>
                          <w:txbxContent>
                            <w:p w:rsidR="00346C10" w:rsidRDefault="00346C10">
                              <w:r>
                                <w:rPr>
                                  <w:color w:val="595959"/>
                                  <w:sz w:val="18"/>
                                </w:rPr>
                                <w:t>Asian</w:t>
                              </w:r>
                            </w:p>
                          </w:txbxContent>
                        </wps:txbx>
                        <wps:bodyPr horzOverflow="overflow" vert="horz" lIns="0" tIns="0" rIns="0" bIns="0" rtlCol="0">
                          <a:noAutofit/>
                        </wps:bodyPr>
                      </wps:wsp>
                      <wps:wsp>
                        <wps:cNvPr id="456907" name="Shape 456907"/>
                        <wps:cNvSpPr/>
                        <wps:spPr>
                          <a:xfrm>
                            <a:off x="2331720" y="3247644"/>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26576" name="Shape 26576"/>
                        <wps:cNvSpPr/>
                        <wps:spPr>
                          <a:xfrm>
                            <a:off x="2322576" y="3238500"/>
                            <a:ext cx="40767" cy="81534"/>
                          </a:xfrm>
                          <a:custGeom>
                            <a:avLst/>
                            <a:gdLst/>
                            <a:ahLst/>
                            <a:cxnLst/>
                            <a:rect l="0" t="0" r="0" b="0"/>
                            <a:pathLst>
                              <a:path w="40767" h="81534">
                                <a:moveTo>
                                  <a:pt x="9144" y="0"/>
                                </a:moveTo>
                                <a:lnTo>
                                  <a:pt x="40767" y="0"/>
                                </a:lnTo>
                                <a:lnTo>
                                  <a:pt x="40767" y="19050"/>
                                </a:lnTo>
                                <a:lnTo>
                                  <a:pt x="19050" y="19050"/>
                                </a:lnTo>
                                <a:lnTo>
                                  <a:pt x="19050" y="62484"/>
                                </a:lnTo>
                                <a:lnTo>
                                  <a:pt x="40767" y="62484"/>
                                </a:lnTo>
                                <a:lnTo>
                                  <a:pt x="40767" y="81534"/>
                                </a:lnTo>
                                <a:lnTo>
                                  <a:pt x="9144" y="81534"/>
                                </a:lnTo>
                                <a:cubicBezTo>
                                  <a:pt x="3810" y="81534"/>
                                  <a:pt x="0" y="77724"/>
                                  <a:pt x="0" y="72390"/>
                                </a:cubicBezTo>
                                <a:lnTo>
                                  <a:pt x="0" y="9144"/>
                                </a:lnTo>
                                <a:cubicBezTo>
                                  <a:pt x="0" y="3810"/>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77" name="Shape 26577"/>
                        <wps:cNvSpPr/>
                        <wps:spPr>
                          <a:xfrm>
                            <a:off x="2363343" y="3238500"/>
                            <a:ext cx="40767" cy="81534"/>
                          </a:xfrm>
                          <a:custGeom>
                            <a:avLst/>
                            <a:gdLst/>
                            <a:ahLst/>
                            <a:cxnLst/>
                            <a:rect l="0" t="0" r="0" b="0"/>
                            <a:pathLst>
                              <a:path w="40767" h="81534">
                                <a:moveTo>
                                  <a:pt x="0" y="0"/>
                                </a:moveTo>
                                <a:lnTo>
                                  <a:pt x="31623" y="0"/>
                                </a:lnTo>
                                <a:cubicBezTo>
                                  <a:pt x="36195" y="0"/>
                                  <a:pt x="40767" y="3810"/>
                                  <a:pt x="40767" y="9144"/>
                                </a:cubicBezTo>
                                <a:lnTo>
                                  <a:pt x="40767" y="72390"/>
                                </a:lnTo>
                                <a:cubicBezTo>
                                  <a:pt x="40767" y="77724"/>
                                  <a:pt x="36195" y="81534"/>
                                  <a:pt x="31623" y="81534"/>
                                </a:cubicBezTo>
                                <a:lnTo>
                                  <a:pt x="0" y="81534"/>
                                </a:lnTo>
                                <a:lnTo>
                                  <a:pt x="0" y="62484"/>
                                </a:lnTo>
                                <a:lnTo>
                                  <a:pt x="21717" y="62484"/>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78" name="Rectangle 26578"/>
                        <wps:cNvSpPr/>
                        <wps:spPr>
                          <a:xfrm>
                            <a:off x="2420874" y="3225927"/>
                            <a:ext cx="323512" cy="154840"/>
                          </a:xfrm>
                          <a:prstGeom prst="rect">
                            <a:avLst/>
                          </a:prstGeom>
                          <a:ln>
                            <a:noFill/>
                          </a:ln>
                        </wps:spPr>
                        <wps:txbx>
                          <w:txbxContent>
                            <w:p w:rsidR="00346C10" w:rsidRDefault="00346C10">
                              <w:r>
                                <w:rPr>
                                  <w:color w:val="595959"/>
                                  <w:sz w:val="18"/>
                                </w:rPr>
                                <w:t>Black</w:t>
                              </w:r>
                            </w:p>
                          </w:txbxContent>
                        </wps:txbx>
                        <wps:bodyPr horzOverflow="overflow" vert="horz" lIns="0" tIns="0" rIns="0" bIns="0" rtlCol="0">
                          <a:noAutofit/>
                        </wps:bodyPr>
                      </wps:wsp>
                      <wps:wsp>
                        <wps:cNvPr id="456908" name="Shape 456908"/>
                        <wps:cNvSpPr/>
                        <wps:spPr>
                          <a:xfrm>
                            <a:off x="3317748" y="3247644"/>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miter lim="127000"/>
                          </a:ln>
                        </wps:spPr>
                        <wps:style>
                          <a:lnRef idx="0">
                            <a:srgbClr val="000000">
                              <a:alpha val="0"/>
                            </a:srgbClr>
                          </a:lnRef>
                          <a:fillRef idx="1">
                            <a:srgbClr val="FFBF00"/>
                          </a:fillRef>
                          <a:effectRef idx="0">
                            <a:scrgbClr r="0" g="0" b="0"/>
                          </a:effectRef>
                          <a:fontRef idx="none"/>
                        </wps:style>
                        <wps:bodyPr/>
                      </wps:wsp>
                      <wps:wsp>
                        <wps:cNvPr id="26580" name="Shape 26580"/>
                        <wps:cNvSpPr/>
                        <wps:spPr>
                          <a:xfrm>
                            <a:off x="3308604" y="3238500"/>
                            <a:ext cx="40767" cy="81534"/>
                          </a:xfrm>
                          <a:custGeom>
                            <a:avLst/>
                            <a:gdLst/>
                            <a:ahLst/>
                            <a:cxnLst/>
                            <a:rect l="0" t="0" r="0" b="0"/>
                            <a:pathLst>
                              <a:path w="40767" h="81534">
                                <a:moveTo>
                                  <a:pt x="9144" y="0"/>
                                </a:moveTo>
                                <a:lnTo>
                                  <a:pt x="40767" y="0"/>
                                </a:lnTo>
                                <a:lnTo>
                                  <a:pt x="40767" y="19050"/>
                                </a:lnTo>
                                <a:lnTo>
                                  <a:pt x="19050" y="19050"/>
                                </a:lnTo>
                                <a:lnTo>
                                  <a:pt x="19050" y="62484"/>
                                </a:lnTo>
                                <a:lnTo>
                                  <a:pt x="40767" y="62484"/>
                                </a:lnTo>
                                <a:lnTo>
                                  <a:pt x="40767" y="81534"/>
                                </a:lnTo>
                                <a:lnTo>
                                  <a:pt x="9144" y="81534"/>
                                </a:lnTo>
                                <a:cubicBezTo>
                                  <a:pt x="3810" y="81534"/>
                                  <a:pt x="0" y="77724"/>
                                  <a:pt x="0" y="72390"/>
                                </a:cubicBezTo>
                                <a:lnTo>
                                  <a:pt x="0" y="9144"/>
                                </a:lnTo>
                                <a:cubicBezTo>
                                  <a:pt x="0" y="3810"/>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81" name="Shape 26581"/>
                        <wps:cNvSpPr/>
                        <wps:spPr>
                          <a:xfrm>
                            <a:off x="3349371" y="3238500"/>
                            <a:ext cx="40767" cy="81534"/>
                          </a:xfrm>
                          <a:custGeom>
                            <a:avLst/>
                            <a:gdLst/>
                            <a:ahLst/>
                            <a:cxnLst/>
                            <a:rect l="0" t="0" r="0" b="0"/>
                            <a:pathLst>
                              <a:path w="40767" h="81534">
                                <a:moveTo>
                                  <a:pt x="0" y="0"/>
                                </a:moveTo>
                                <a:lnTo>
                                  <a:pt x="31623" y="0"/>
                                </a:lnTo>
                                <a:cubicBezTo>
                                  <a:pt x="36957" y="0"/>
                                  <a:pt x="40767" y="3810"/>
                                  <a:pt x="40767" y="9144"/>
                                </a:cubicBezTo>
                                <a:lnTo>
                                  <a:pt x="40767" y="72390"/>
                                </a:lnTo>
                                <a:cubicBezTo>
                                  <a:pt x="40767" y="77724"/>
                                  <a:pt x="36957" y="81534"/>
                                  <a:pt x="31623" y="81534"/>
                                </a:cubicBezTo>
                                <a:lnTo>
                                  <a:pt x="0" y="81534"/>
                                </a:lnTo>
                                <a:lnTo>
                                  <a:pt x="0" y="62484"/>
                                </a:lnTo>
                                <a:lnTo>
                                  <a:pt x="21717" y="62484"/>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82" name="Rectangle 26582"/>
                        <wps:cNvSpPr/>
                        <wps:spPr>
                          <a:xfrm>
                            <a:off x="3406902" y="3225927"/>
                            <a:ext cx="519631" cy="154840"/>
                          </a:xfrm>
                          <a:prstGeom prst="rect">
                            <a:avLst/>
                          </a:prstGeom>
                          <a:ln>
                            <a:noFill/>
                          </a:ln>
                        </wps:spPr>
                        <wps:txbx>
                          <w:txbxContent>
                            <w:p w:rsidR="00346C10" w:rsidRDefault="00346C10">
                              <w:r>
                                <w:rPr>
                                  <w:color w:val="595959"/>
                                  <w:sz w:val="18"/>
                                </w:rPr>
                                <w:t>Hispanic</w:t>
                              </w:r>
                            </w:p>
                          </w:txbxContent>
                        </wps:txbx>
                        <wps:bodyPr horzOverflow="overflow" vert="horz" lIns="0" tIns="0" rIns="0" bIns="0" rtlCol="0">
                          <a:noAutofit/>
                        </wps:bodyPr>
                      </wps:wsp>
                      <wps:wsp>
                        <wps:cNvPr id="456909" name="Shape 456909"/>
                        <wps:cNvSpPr/>
                        <wps:spPr>
                          <a:xfrm>
                            <a:off x="359664" y="3461766"/>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6584" name="Shape 26584"/>
                        <wps:cNvSpPr/>
                        <wps:spPr>
                          <a:xfrm>
                            <a:off x="349758" y="3452622"/>
                            <a:ext cx="41148" cy="81534"/>
                          </a:xfrm>
                          <a:custGeom>
                            <a:avLst/>
                            <a:gdLst/>
                            <a:ahLst/>
                            <a:cxnLst/>
                            <a:rect l="0" t="0" r="0" b="0"/>
                            <a:pathLst>
                              <a:path w="41148" h="81534">
                                <a:moveTo>
                                  <a:pt x="9906" y="0"/>
                                </a:moveTo>
                                <a:lnTo>
                                  <a:pt x="41148" y="0"/>
                                </a:lnTo>
                                <a:lnTo>
                                  <a:pt x="41148" y="19050"/>
                                </a:lnTo>
                                <a:lnTo>
                                  <a:pt x="19050" y="19050"/>
                                </a:lnTo>
                                <a:lnTo>
                                  <a:pt x="19050" y="62484"/>
                                </a:lnTo>
                                <a:lnTo>
                                  <a:pt x="41148" y="62484"/>
                                </a:lnTo>
                                <a:lnTo>
                                  <a:pt x="41148" y="81534"/>
                                </a:lnTo>
                                <a:lnTo>
                                  <a:pt x="9906" y="81534"/>
                                </a:lnTo>
                                <a:cubicBezTo>
                                  <a:pt x="4572" y="81534"/>
                                  <a:pt x="0" y="77724"/>
                                  <a:pt x="0" y="72390"/>
                                </a:cubicBezTo>
                                <a:lnTo>
                                  <a:pt x="0" y="9144"/>
                                </a:lnTo>
                                <a:cubicBezTo>
                                  <a:pt x="0" y="4572"/>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85" name="Shape 26585"/>
                        <wps:cNvSpPr/>
                        <wps:spPr>
                          <a:xfrm>
                            <a:off x="390906" y="3452622"/>
                            <a:ext cx="41148" cy="81534"/>
                          </a:xfrm>
                          <a:custGeom>
                            <a:avLst/>
                            <a:gdLst/>
                            <a:ahLst/>
                            <a:cxnLst/>
                            <a:rect l="0" t="0" r="0" b="0"/>
                            <a:pathLst>
                              <a:path w="41148" h="81534">
                                <a:moveTo>
                                  <a:pt x="0" y="0"/>
                                </a:moveTo>
                                <a:lnTo>
                                  <a:pt x="31242" y="0"/>
                                </a:lnTo>
                                <a:cubicBezTo>
                                  <a:pt x="36576" y="0"/>
                                  <a:pt x="41148" y="4572"/>
                                  <a:pt x="41148" y="9144"/>
                                </a:cubicBezTo>
                                <a:lnTo>
                                  <a:pt x="41148" y="72390"/>
                                </a:lnTo>
                                <a:cubicBezTo>
                                  <a:pt x="41148" y="77724"/>
                                  <a:pt x="36576" y="81534"/>
                                  <a:pt x="31242" y="81534"/>
                                </a:cubicBezTo>
                                <a:lnTo>
                                  <a:pt x="0" y="81534"/>
                                </a:lnTo>
                                <a:lnTo>
                                  <a:pt x="0" y="62484"/>
                                </a:lnTo>
                                <a:lnTo>
                                  <a:pt x="22098" y="62484"/>
                                </a:lnTo>
                                <a:lnTo>
                                  <a:pt x="22098"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86" name="Rectangle 26586"/>
                        <wps:cNvSpPr/>
                        <wps:spPr>
                          <a:xfrm>
                            <a:off x="448818" y="3440049"/>
                            <a:ext cx="1025596" cy="154840"/>
                          </a:xfrm>
                          <a:prstGeom prst="rect">
                            <a:avLst/>
                          </a:prstGeom>
                          <a:ln>
                            <a:noFill/>
                          </a:ln>
                        </wps:spPr>
                        <wps:txbx>
                          <w:txbxContent>
                            <w:p w:rsidR="00346C10" w:rsidRDefault="00346C10">
                              <w:r>
                                <w:rPr>
                                  <w:color w:val="595959"/>
                                  <w:sz w:val="18"/>
                                </w:rPr>
                                <w:t>Native American</w:t>
                              </w:r>
                            </w:p>
                          </w:txbxContent>
                        </wps:txbx>
                        <wps:bodyPr horzOverflow="overflow" vert="horz" lIns="0" tIns="0" rIns="0" bIns="0" rtlCol="0">
                          <a:noAutofit/>
                        </wps:bodyPr>
                      </wps:wsp>
                      <wps:wsp>
                        <wps:cNvPr id="456910" name="Shape 456910"/>
                        <wps:cNvSpPr/>
                        <wps:spPr>
                          <a:xfrm>
                            <a:off x="1345692" y="3461766"/>
                            <a:ext cx="62484" cy="63246"/>
                          </a:xfrm>
                          <a:custGeom>
                            <a:avLst/>
                            <a:gdLst/>
                            <a:ahLst/>
                            <a:cxnLst/>
                            <a:rect l="0" t="0" r="0" b="0"/>
                            <a:pathLst>
                              <a:path w="62484" h="63246">
                                <a:moveTo>
                                  <a:pt x="0" y="0"/>
                                </a:moveTo>
                                <a:lnTo>
                                  <a:pt x="62484" y="0"/>
                                </a:lnTo>
                                <a:lnTo>
                                  <a:pt x="62484" y="63246"/>
                                </a:lnTo>
                                <a:lnTo>
                                  <a:pt x="0" y="63246"/>
                                </a:lnTo>
                                <a:lnTo>
                                  <a:pt x="0" y="0"/>
                                </a:lnTo>
                              </a:path>
                            </a:pathLst>
                          </a:custGeom>
                          <a:ln w="0" cap="flat">
                            <a:miter lim="127000"/>
                          </a:ln>
                        </wps:spPr>
                        <wps:style>
                          <a:lnRef idx="0">
                            <a:srgbClr val="000000">
                              <a:alpha val="0"/>
                            </a:srgbClr>
                          </a:lnRef>
                          <a:fillRef idx="1">
                            <a:srgbClr val="70AC46"/>
                          </a:fillRef>
                          <a:effectRef idx="0">
                            <a:scrgbClr r="0" g="0" b="0"/>
                          </a:effectRef>
                          <a:fontRef idx="none"/>
                        </wps:style>
                        <wps:bodyPr/>
                      </wps:wsp>
                      <wps:wsp>
                        <wps:cNvPr id="26588" name="Shape 26588"/>
                        <wps:cNvSpPr/>
                        <wps:spPr>
                          <a:xfrm>
                            <a:off x="1335786" y="3452622"/>
                            <a:ext cx="41148" cy="81534"/>
                          </a:xfrm>
                          <a:custGeom>
                            <a:avLst/>
                            <a:gdLst/>
                            <a:ahLst/>
                            <a:cxnLst/>
                            <a:rect l="0" t="0" r="0" b="0"/>
                            <a:pathLst>
                              <a:path w="41148" h="81534">
                                <a:moveTo>
                                  <a:pt x="9906" y="0"/>
                                </a:moveTo>
                                <a:lnTo>
                                  <a:pt x="41148" y="0"/>
                                </a:lnTo>
                                <a:lnTo>
                                  <a:pt x="41148" y="19050"/>
                                </a:lnTo>
                                <a:lnTo>
                                  <a:pt x="19050" y="19050"/>
                                </a:lnTo>
                                <a:lnTo>
                                  <a:pt x="19050" y="62484"/>
                                </a:lnTo>
                                <a:lnTo>
                                  <a:pt x="41148" y="62484"/>
                                </a:lnTo>
                                <a:lnTo>
                                  <a:pt x="41148" y="81534"/>
                                </a:lnTo>
                                <a:lnTo>
                                  <a:pt x="9906" y="81534"/>
                                </a:lnTo>
                                <a:cubicBezTo>
                                  <a:pt x="4572" y="81534"/>
                                  <a:pt x="0" y="77724"/>
                                  <a:pt x="0" y="72390"/>
                                </a:cubicBezTo>
                                <a:lnTo>
                                  <a:pt x="0" y="9144"/>
                                </a:lnTo>
                                <a:cubicBezTo>
                                  <a:pt x="0" y="4572"/>
                                  <a:pt x="4572" y="0"/>
                                  <a:pt x="9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89" name="Shape 26589"/>
                        <wps:cNvSpPr/>
                        <wps:spPr>
                          <a:xfrm>
                            <a:off x="1376934" y="3452622"/>
                            <a:ext cx="41148" cy="81534"/>
                          </a:xfrm>
                          <a:custGeom>
                            <a:avLst/>
                            <a:gdLst/>
                            <a:ahLst/>
                            <a:cxnLst/>
                            <a:rect l="0" t="0" r="0" b="0"/>
                            <a:pathLst>
                              <a:path w="41148" h="81534">
                                <a:moveTo>
                                  <a:pt x="0" y="0"/>
                                </a:moveTo>
                                <a:lnTo>
                                  <a:pt x="31242" y="0"/>
                                </a:lnTo>
                                <a:cubicBezTo>
                                  <a:pt x="36576" y="0"/>
                                  <a:pt x="41148" y="4572"/>
                                  <a:pt x="41148" y="9144"/>
                                </a:cubicBezTo>
                                <a:lnTo>
                                  <a:pt x="41148" y="72390"/>
                                </a:lnTo>
                                <a:cubicBezTo>
                                  <a:pt x="41148" y="77724"/>
                                  <a:pt x="36576" y="81534"/>
                                  <a:pt x="31242" y="81534"/>
                                </a:cubicBezTo>
                                <a:lnTo>
                                  <a:pt x="0" y="81534"/>
                                </a:lnTo>
                                <a:lnTo>
                                  <a:pt x="0" y="62484"/>
                                </a:lnTo>
                                <a:lnTo>
                                  <a:pt x="22098" y="62484"/>
                                </a:lnTo>
                                <a:lnTo>
                                  <a:pt x="22098"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90" name="Rectangle 26590"/>
                        <wps:cNvSpPr/>
                        <wps:spPr>
                          <a:xfrm>
                            <a:off x="1434846" y="3440049"/>
                            <a:ext cx="1145068" cy="154840"/>
                          </a:xfrm>
                          <a:prstGeom prst="rect">
                            <a:avLst/>
                          </a:prstGeom>
                          <a:ln>
                            <a:noFill/>
                          </a:ln>
                        </wps:spPr>
                        <wps:txbx>
                          <w:txbxContent>
                            <w:p w:rsidR="00346C10" w:rsidRDefault="00346C10">
                              <w:r>
                                <w:rPr>
                                  <w:color w:val="595959"/>
                                  <w:sz w:val="18"/>
                                </w:rPr>
                                <w:t>Other/Unreported</w:t>
                              </w:r>
                            </w:p>
                          </w:txbxContent>
                        </wps:txbx>
                        <wps:bodyPr horzOverflow="overflow" vert="horz" lIns="0" tIns="0" rIns="0" bIns="0" rtlCol="0">
                          <a:noAutofit/>
                        </wps:bodyPr>
                      </wps:wsp>
                      <wps:wsp>
                        <wps:cNvPr id="456911" name="Shape 456911"/>
                        <wps:cNvSpPr/>
                        <wps:spPr>
                          <a:xfrm>
                            <a:off x="2331720" y="3461766"/>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miter lim="127000"/>
                          </a:ln>
                        </wps:spPr>
                        <wps:style>
                          <a:lnRef idx="0">
                            <a:srgbClr val="000000">
                              <a:alpha val="0"/>
                            </a:srgbClr>
                          </a:lnRef>
                          <a:fillRef idx="1">
                            <a:srgbClr val="255E91"/>
                          </a:fillRef>
                          <a:effectRef idx="0">
                            <a:scrgbClr r="0" g="0" b="0"/>
                          </a:effectRef>
                          <a:fontRef idx="none"/>
                        </wps:style>
                        <wps:bodyPr/>
                      </wps:wsp>
                      <wps:wsp>
                        <wps:cNvPr id="26592" name="Shape 26592"/>
                        <wps:cNvSpPr/>
                        <wps:spPr>
                          <a:xfrm>
                            <a:off x="2322576" y="3452622"/>
                            <a:ext cx="40767" cy="81534"/>
                          </a:xfrm>
                          <a:custGeom>
                            <a:avLst/>
                            <a:gdLst/>
                            <a:ahLst/>
                            <a:cxnLst/>
                            <a:rect l="0" t="0" r="0" b="0"/>
                            <a:pathLst>
                              <a:path w="40767" h="81534">
                                <a:moveTo>
                                  <a:pt x="9144" y="0"/>
                                </a:moveTo>
                                <a:lnTo>
                                  <a:pt x="40767" y="0"/>
                                </a:lnTo>
                                <a:lnTo>
                                  <a:pt x="40767" y="19050"/>
                                </a:lnTo>
                                <a:lnTo>
                                  <a:pt x="19050" y="19050"/>
                                </a:lnTo>
                                <a:lnTo>
                                  <a:pt x="19050" y="62484"/>
                                </a:lnTo>
                                <a:lnTo>
                                  <a:pt x="40767" y="62484"/>
                                </a:lnTo>
                                <a:lnTo>
                                  <a:pt x="40767" y="81534"/>
                                </a:lnTo>
                                <a:lnTo>
                                  <a:pt x="9144" y="81534"/>
                                </a:lnTo>
                                <a:cubicBezTo>
                                  <a:pt x="3810" y="81534"/>
                                  <a:pt x="0" y="77724"/>
                                  <a:pt x="0" y="72390"/>
                                </a:cubicBezTo>
                                <a:lnTo>
                                  <a:pt x="0" y="9144"/>
                                </a:lnTo>
                                <a:cubicBezTo>
                                  <a:pt x="0" y="4572"/>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93" name="Shape 26593"/>
                        <wps:cNvSpPr/>
                        <wps:spPr>
                          <a:xfrm>
                            <a:off x="2363343" y="3452622"/>
                            <a:ext cx="40767" cy="81534"/>
                          </a:xfrm>
                          <a:custGeom>
                            <a:avLst/>
                            <a:gdLst/>
                            <a:ahLst/>
                            <a:cxnLst/>
                            <a:rect l="0" t="0" r="0" b="0"/>
                            <a:pathLst>
                              <a:path w="40767" h="81534">
                                <a:moveTo>
                                  <a:pt x="0" y="0"/>
                                </a:moveTo>
                                <a:lnTo>
                                  <a:pt x="31623" y="0"/>
                                </a:lnTo>
                                <a:cubicBezTo>
                                  <a:pt x="36195" y="0"/>
                                  <a:pt x="40767" y="4572"/>
                                  <a:pt x="40767" y="9144"/>
                                </a:cubicBezTo>
                                <a:lnTo>
                                  <a:pt x="40767" y="72390"/>
                                </a:lnTo>
                                <a:cubicBezTo>
                                  <a:pt x="40767" y="77724"/>
                                  <a:pt x="36195" y="81534"/>
                                  <a:pt x="31623" y="81534"/>
                                </a:cubicBezTo>
                                <a:lnTo>
                                  <a:pt x="0" y="81534"/>
                                </a:lnTo>
                                <a:lnTo>
                                  <a:pt x="0" y="62484"/>
                                </a:lnTo>
                                <a:lnTo>
                                  <a:pt x="21717" y="62484"/>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94" name="Rectangle 26594"/>
                        <wps:cNvSpPr/>
                        <wps:spPr>
                          <a:xfrm>
                            <a:off x="2420874" y="3440049"/>
                            <a:ext cx="924671" cy="154840"/>
                          </a:xfrm>
                          <a:prstGeom prst="rect">
                            <a:avLst/>
                          </a:prstGeom>
                          <a:ln>
                            <a:noFill/>
                          </a:ln>
                        </wps:spPr>
                        <wps:txbx>
                          <w:txbxContent>
                            <w:p w:rsidR="00346C10" w:rsidRDefault="00346C10">
                              <w:r>
                                <w:rPr>
                                  <w:color w:val="595959"/>
                                  <w:sz w:val="18"/>
                                </w:rPr>
                                <w:t>Pacific Islander</w:t>
                              </w:r>
                            </w:p>
                          </w:txbxContent>
                        </wps:txbx>
                        <wps:bodyPr horzOverflow="overflow" vert="horz" lIns="0" tIns="0" rIns="0" bIns="0" rtlCol="0">
                          <a:noAutofit/>
                        </wps:bodyPr>
                      </wps:wsp>
                      <wps:wsp>
                        <wps:cNvPr id="456912" name="Shape 456912"/>
                        <wps:cNvSpPr/>
                        <wps:spPr>
                          <a:xfrm>
                            <a:off x="3317748" y="3461766"/>
                            <a:ext cx="63246" cy="63246"/>
                          </a:xfrm>
                          <a:custGeom>
                            <a:avLst/>
                            <a:gdLst/>
                            <a:ahLst/>
                            <a:cxnLst/>
                            <a:rect l="0" t="0" r="0" b="0"/>
                            <a:pathLst>
                              <a:path w="63246" h="63246">
                                <a:moveTo>
                                  <a:pt x="0" y="0"/>
                                </a:moveTo>
                                <a:lnTo>
                                  <a:pt x="63246" y="0"/>
                                </a:lnTo>
                                <a:lnTo>
                                  <a:pt x="63246" y="63246"/>
                                </a:lnTo>
                                <a:lnTo>
                                  <a:pt x="0" y="63246"/>
                                </a:lnTo>
                                <a:lnTo>
                                  <a:pt x="0" y="0"/>
                                </a:lnTo>
                              </a:path>
                            </a:pathLst>
                          </a:custGeom>
                          <a:ln w="0" cap="flat">
                            <a:miter lim="127000"/>
                          </a:ln>
                        </wps:spPr>
                        <wps:style>
                          <a:lnRef idx="0">
                            <a:srgbClr val="000000">
                              <a:alpha val="0"/>
                            </a:srgbClr>
                          </a:lnRef>
                          <a:fillRef idx="1">
                            <a:srgbClr val="9E470E"/>
                          </a:fillRef>
                          <a:effectRef idx="0">
                            <a:scrgbClr r="0" g="0" b="0"/>
                          </a:effectRef>
                          <a:fontRef idx="none"/>
                        </wps:style>
                        <wps:bodyPr/>
                      </wps:wsp>
                      <wps:wsp>
                        <wps:cNvPr id="26596" name="Shape 26596"/>
                        <wps:cNvSpPr/>
                        <wps:spPr>
                          <a:xfrm>
                            <a:off x="3308604" y="3452622"/>
                            <a:ext cx="40767" cy="81534"/>
                          </a:xfrm>
                          <a:custGeom>
                            <a:avLst/>
                            <a:gdLst/>
                            <a:ahLst/>
                            <a:cxnLst/>
                            <a:rect l="0" t="0" r="0" b="0"/>
                            <a:pathLst>
                              <a:path w="40767" h="81534">
                                <a:moveTo>
                                  <a:pt x="9144" y="0"/>
                                </a:moveTo>
                                <a:lnTo>
                                  <a:pt x="40767" y="0"/>
                                </a:lnTo>
                                <a:lnTo>
                                  <a:pt x="40767" y="19050"/>
                                </a:lnTo>
                                <a:lnTo>
                                  <a:pt x="19050" y="19050"/>
                                </a:lnTo>
                                <a:lnTo>
                                  <a:pt x="19050" y="62484"/>
                                </a:lnTo>
                                <a:lnTo>
                                  <a:pt x="40767" y="62484"/>
                                </a:lnTo>
                                <a:lnTo>
                                  <a:pt x="40767" y="81534"/>
                                </a:lnTo>
                                <a:lnTo>
                                  <a:pt x="9144" y="81534"/>
                                </a:lnTo>
                                <a:cubicBezTo>
                                  <a:pt x="3810" y="81534"/>
                                  <a:pt x="0" y="77724"/>
                                  <a:pt x="0" y="72390"/>
                                </a:cubicBezTo>
                                <a:lnTo>
                                  <a:pt x="0" y="9144"/>
                                </a:lnTo>
                                <a:cubicBezTo>
                                  <a:pt x="0" y="4572"/>
                                  <a:pt x="3810"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97" name="Shape 26597"/>
                        <wps:cNvSpPr/>
                        <wps:spPr>
                          <a:xfrm>
                            <a:off x="3349371" y="3452622"/>
                            <a:ext cx="40767" cy="81534"/>
                          </a:xfrm>
                          <a:custGeom>
                            <a:avLst/>
                            <a:gdLst/>
                            <a:ahLst/>
                            <a:cxnLst/>
                            <a:rect l="0" t="0" r="0" b="0"/>
                            <a:pathLst>
                              <a:path w="40767" h="81534">
                                <a:moveTo>
                                  <a:pt x="0" y="0"/>
                                </a:moveTo>
                                <a:lnTo>
                                  <a:pt x="31623" y="0"/>
                                </a:lnTo>
                                <a:cubicBezTo>
                                  <a:pt x="36957" y="0"/>
                                  <a:pt x="40767" y="4572"/>
                                  <a:pt x="40767" y="9144"/>
                                </a:cubicBezTo>
                                <a:lnTo>
                                  <a:pt x="40767" y="72390"/>
                                </a:lnTo>
                                <a:cubicBezTo>
                                  <a:pt x="40767" y="77724"/>
                                  <a:pt x="36957" y="81534"/>
                                  <a:pt x="31623" y="81534"/>
                                </a:cubicBezTo>
                                <a:lnTo>
                                  <a:pt x="0" y="81534"/>
                                </a:lnTo>
                                <a:lnTo>
                                  <a:pt x="0" y="62484"/>
                                </a:lnTo>
                                <a:lnTo>
                                  <a:pt x="21717" y="62484"/>
                                </a:lnTo>
                                <a:lnTo>
                                  <a:pt x="21717" y="19050"/>
                                </a:lnTo>
                                <a:lnTo>
                                  <a:pt x="0" y="19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98" name="Rectangle 26598"/>
                        <wps:cNvSpPr/>
                        <wps:spPr>
                          <a:xfrm>
                            <a:off x="3406902" y="3440049"/>
                            <a:ext cx="376612" cy="154840"/>
                          </a:xfrm>
                          <a:prstGeom prst="rect">
                            <a:avLst/>
                          </a:prstGeom>
                          <a:ln>
                            <a:noFill/>
                          </a:ln>
                        </wps:spPr>
                        <wps:txbx>
                          <w:txbxContent>
                            <w:p w:rsidR="00346C10" w:rsidRDefault="00346C10">
                              <w:r>
                                <w:rPr>
                                  <w:color w:val="595959"/>
                                  <w:sz w:val="18"/>
                                </w:rPr>
                                <w:t>White</w:t>
                              </w:r>
                            </w:p>
                          </w:txbxContent>
                        </wps:txbx>
                        <wps:bodyPr horzOverflow="overflow" vert="horz" lIns="0" tIns="0" rIns="0" bIns="0" rtlCol="0">
                          <a:noAutofit/>
                        </wps:bodyPr>
                      </wps:wsp>
                      <wps:wsp>
                        <wps:cNvPr id="26599" name="Shape 26599"/>
                        <wps:cNvSpPr/>
                        <wps:spPr>
                          <a:xfrm>
                            <a:off x="0" y="0"/>
                            <a:ext cx="2290953" cy="3662934"/>
                          </a:xfrm>
                          <a:custGeom>
                            <a:avLst/>
                            <a:gdLst/>
                            <a:ahLst/>
                            <a:cxnLst/>
                            <a:rect l="0" t="0" r="0" b="0"/>
                            <a:pathLst>
                              <a:path w="2290953" h="3662934">
                                <a:moveTo>
                                  <a:pt x="0" y="0"/>
                                </a:moveTo>
                                <a:lnTo>
                                  <a:pt x="9906" y="0"/>
                                </a:lnTo>
                                <a:lnTo>
                                  <a:pt x="2290953" y="0"/>
                                </a:lnTo>
                                <a:lnTo>
                                  <a:pt x="2290953" y="5334"/>
                                </a:lnTo>
                                <a:lnTo>
                                  <a:pt x="9906" y="5334"/>
                                </a:lnTo>
                                <a:lnTo>
                                  <a:pt x="9906" y="3653028"/>
                                </a:lnTo>
                                <a:lnTo>
                                  <a:pt x="2290953" y="3653028"/>
                                </a:lnTo>
                                <a:lnTo>
                                  <a:pt x="2290953" y="3662934"/>
                                </a:lnTo>
                                <a:lnTo>
                                  <a:pt x="4572" y="3662934"/>
                                </a:lnTo>
                                <a:cubicBezTo>
                                  <a:pt x="2286" y="3662934"/>
                                  <a:pt x="0" y="3660648"/>
                                  <a:pt x="0" y="3657600"/>
                                </a:cubicBez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26600" name="Shape 26600"/>
                        <wps:cNvSpPr/>
                        <wps:spPr>
                          <a:xfrm>
                            <a:off x="2290953" y="0"/>
                            <a:ext cx="2290953" cy="3662934"/>
                          </a:xfrm>
                          <a:custGeom>
                            <a:avLst/>
                            <a:gdLst/>
                            <a:ahLst/>
                            <a:cxnLst/>
                            <a:rect l="0" t="0" r="0" b="0"/>
                            <a:pathLst>
                              <a:path w="2290953" h="3662934">
                                <a:moveTo>
                                  <a:pt x="0" y="0"/>
                                </a:moveTo>
                                <a:lnTo>
                                  <a:pt x="2281047" y="0"/>
                                </a:lnTo>
                                <a:lnTo>
                                  <a:pt x="2290953" y="0"/>
                                </a:lnTo>
                                <a:lnTo>
                                  <a:pt x="2290953" y="3657600"/>
                                </a:lnTo>
                                <a:cubicBezTo>
                                  <a:pt x="2290953" y="3660648"/>
                                  <a:pt x="2288667" y="3662934"/>
                                  <a:pt x="2285619" y="3662934"/>
                                </a:cubicBezTo>
                                <a:lnTo>
                                  <a:pt x="0" y="3662934"/>
                                </a:lnTo>
                                <a:lnTo>
                                  <a:pt x="0" y="3653028"/>
                                </a:lnTo>
                                <a:lnTo>
                                  <a:pt x="2281047" y="3653028"/>
                                </a:lnTo>
                                <a:lnTo>
                                  <a:pt x="2281047" y="5334"/>
                                </a:lnTo>
                                <a:lnTo>
                                  <a:pt x="0" y="5334"/>
                                </a:lnTo>
                                <a:lnTo>
                                  <a:pt x="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g:wgp>
                  </a:graphicData>
                </a:graphic>
              </wp:inline>
            </w:drawing>
          </mc:Choice>
          <mc:Fallback>
            <w:pict>
              <v:group id="Group 381348" o:spid="_x0000_s3103" style="width:362.85pt;height:290.95pt;mso-position-horizontal-relative:char;mso-position-vertical-relative:line" coordsize="46080,36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">
                <v:rect id="Rectangle 26255" o:spid="_x0000_s3104" style="position:absolute;left:45765;top:3553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" filled="f" stroked="f">
                  <v:textbox inset="0,0,0,0">
                    <w:txbxContent>
                      <w:p w:rsidR="00346C10" w:rsidRDefault="00346C10">
                        <w:r>
                          <w:t xml:space="preserve"> </w:t>
                        </w:r>
                      </w:p>
                    </w:txbxContent>
                  </v:textbox>
                </v:rect>
                <v:shape id="Shape 26533" o:spid="_x0000_s3105" style="position:absolute;left:22905;top:6880;width:2279;height:11720;visibility:visible;mso-wrap-style:square;v-text-anchor:top" coordsize="227838,117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" path="m,c76962,,153162,7620,227838,22860l,1171956,,xe" fillcolor="#5a9ad4" stroked="f" strokeweight="0">
                  <v:stroke miterlimit="83231f" joinstyle="miter"/>
                  <v:path arrowok="t" textboxrect="0,0,227838,1171956"/>
                </v:shape>
                <v:shape id="Shape 26534" o:spid="_x0000_s3106" style="position:absolute;left:22814;top:6789;width:1225;height:11918;visibility:visible;mso-wrap-style:square;v-text-anchor:top" coordsize="122490,119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" path="m9906,l38100,r84390,5253l122490,24374,38100,19050r-19050,l19050,1083434,122490,561390r,99952l19050,1183386v-762,4572,-5334,8382,-10668,7620c3810,1190244,,1186434,,1181100r,-1524l,9144c,6858,762,4572,3048,2286,4572,762,6858,,9906,xe" stroked="f" strokeweight="0">
                  <v:stroke miterlimit="83231f" joinstyle="miter"/>
                  <v:path arrowok="t" textboxrect="0,0,122490,1191768"/>
                </v:shape>
                <v:shape id="Shape 26535" o:spid="_x0000_s3107" style="position:absolute;left:24039;top:6841;width:1244;height:6561;visibility:visible;mso-wrap-style:square;v-text-anchor:top" coordsize="124398,656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" path="m,l1987,124c30491,2694,58904,6266,87822,11511r28956,5334c119064,17607,121350,19131,122874,21417v1524,1524,1524,4572,1524,6858l,656088,,556137,103440,34092,84774,30561c56383,25252,28472,21696,468,19150l,19120,,xe" stroked="f" strokeweight="0">
                  <v:stroke miterlimit="83231f" joinstyle="miter"/>
                  <v:path arrowok="t" textboxrect="0,0,124398,656088"/>
                </v:shape>
                <v:shape id="Shape 26536" o:spid="_x0000_s3108" style="position:absolute;left:22905;top:7109;width:2949;height:11491;visibility:visible;mso-wrap-style:square;v-text-anchor:top" coordsize="294894,1149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" path="m227838,v22860,3810,44958,9144,67056,15240l,1149096,227838,xe" fillcolor="#ec7d31" stroked="f" strokeweight="0">
                  <v:stroke miterlimit="83231f" joinstyle="miter"/>
                  <v:path arrowok="t" textboxrect="0,0,294894,1149096"/>
                </v:shape>
                <v:shape id="Shape 26537" o:spid="_x0000_s3109" style="position:absolute;left:22806;top:9088;width:1889;height:9619;visibility:visible;mso-wrap-style:square;v-text-anchor:top" coordsize="188928,96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" path="m188928,r,99951l84560,626679,188928,225388r,76458l19812,954214v-1524,4572,-6858,7620,-11430,6858c3048,959548,,954976,762,949642r144,-727l762,948880r634,-2437l188928,xe" stroked="f" strokeweight="0">
                  <v:stroke miterlimit="83231f" joinstyle="miter"/>
                  <v:path arrowok="t" textboxrect="0,0,188928,961834"/>
                </v:shape>
                <v:shape id="Shape 26538" o:spid="_x0000_s3110" style="position:absolute;left:24695;top:7010;width:1258;height:5097;visibility:visible;mso-wrap-style:square;v-text-anchor:top" coordsize="125778,50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" path="m51102,l84630,7620r33528,8382c120443,16002,122730,17526,124254,19812v762,2286,1524,5334,762,7620l,509681,,433224,104368,31932,80819,25908,56825,21000,,307787,,207836,39672,7620v762,-2286,2286,-4572,4571,-6096c45768,,48816,,51102,xe" stroked="f" strokeweight="0">
                  <v:stroke miterlimit="83231f" joinstyle="miter"/>
                  <v:path arrowok="t" textboxrect="0,0,125778,509681"/>
                </v:shape>
                <v:shape id="Shape 26539" o:spid="_x0000_s3111" style="position:absolute;left:22905;top:7261;width:3757;height:11339;visibility:visible;mso-wrap-style:square;v-text-anchor:top" coordsize="375666,113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" path="m294894,v27432,6858,54102,14478,80772,23622l,1133856,294894,xe" fillcolor="#a5a5a5" stroked="f" strokeweight="0">
                  <v:stroke miterlimit="83231f" joinstyle="miter"/>
                  <v:path arrowok="t" textboxrect="0,0,375666,1133856"/>
                </v:shape>
                <v:shape id="Shape 26540" o:spid="_x0000_s3112" style="position:absolute;left:22806;top:9757;width:2302;height:8950;visibility:visible;mso-wrap-style:square;v-text-anchor:top" coordsize="230161,894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" path="m230161,r,75940l87050,627992,230161,204186r,59266l22308,877734r-2496,9629l19127,887135r-77,228c17526,892697,12192,894983,7620,893459,2286,891935,,887363,762,882029l230161,xe" stroked="f" strokeweight="0">
                  <v:stroke miterlimit="83231f" joinstyle="miter"/>
                  <v:path arrowok="t" textboxrect="0,0,230161,894983"/>
                </v:shape>
                <v:shape id="Shape 26541" o:spid="_x0000_s3113" style="position:absolute;left:25108;top:7162;width:1653;height:5229;visibility:visible;mso-wrap-style:square;v-text-anchor:top" coordsize="165317,522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" path="m76925,762l97499,6096r20574,6096l137885,18288r20574,6858c160745,25908,163031,27432,163793,29718v1524,2286,1524,4572,762,6858l,522899,,463633,143111,39825,112739,30480,92165,24384,81376,21479,,335387,,259447,65495,7620v762,-3048,2286,-4572,4572,-6096c71591,,74639,,76925,762xe" stroked="f" strokeweight="0">
                  <v:stroke miterlimit="83231f" joinstyle="miter"/>
                  <v:path arrowok="t" textboxrect="0,0,165317,522899"/>
                </v:shape>
                <v:shape id="Shape 26542" o:spid="_x0000_s3114" style="position:absolute;left:22905;top:7498;width:11682;height:11102;visibility:visible;mso-wrap-style:square;v-text-anchor:top" coordsize="1168146,111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" path="m375666,v440436,149352,751332,544068,792480,1007364l,1110234,375666,xe" fillcolor="#ffbf00" stroked="f" strokeweight="0">
                  <v:stroke miterlimit="83231f" joinstyle="miter"/>
                  <v:path arrowok="t" textboxrect="0,0,1168146,1110234"/>
                </v:shape>
                <v:shape id="Shape 26543" o:spid="_x0000_s3115" style="position:absolute;left:22806;top:7399;width:5954;height:11300;visibility:visible;mso-wrap-style:square;v-text-anchor:top" coordsize="595351,1130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" path="m381762,1524v2286,-762,4572,-1524,6858,l429768,16002v51065,19318,100265,41983,147375,67701l595351,95320r,22596l568839,100947c522461,75471,474001,52911,423672,33528l391576,22235,23610,1109712r571741,-50755l595351,1078210,11430,1130046v-3810,,-6858,-1524,-8382,-3810c762,1123950,,1120140,1524,1117092l376428,6858v762,-2286,3048,-3810,5334,-5334xe" stroked="f" strokeweight="0">
                  <v:stroke miterlimit="83231f" joinstyle="miter"/>
                  <v:path arrowok="t" textboxrect="0,0,595351,1130046"/>
                </v:shape>
                <v:shape id="Shape 26544" o:spid="_x0000_s3116" style="position:absolute;left:28760;top:8352;width:5918;height:9829;visibility:visible;mso-wrap-style:square;v-text-anchor:top" coordsize="591845,98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" path="m,l116630,74408c372877,263608,545858,552209,587273,876992r4572,43434c591845,923474,591083,925760,589559,928046v-1524,1524,-3810,3048,-6096,3048l,982890,,963637,571742,912882r-3519,-32842c527551,558733,358170,276831,106163,90543l,22596,,xe" stroked="f" strokeweight="0">
                  <v:stroke miterlimit="83231f" joinstyle="miter"/>
                  <v:path arrowok="t" textboxrect="0,0,591845,982890"/>
                </v:shape>
                <v:shape id="Shape 26545" o:spid="_x0000_s3117" style="position:absolute;left:22905;top:17571;width:12215;height:12558;visibility:visible;mso-wrap-style:square;v-text-anchor:top" coordsize="1221486,125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" path="m1168146,c1221486,601218,808482,1145286,214122,1255776l,102870,1168146,xe" fillcolor="#4472c4" stroked="f" strokeweight="0">
                  <v:stroke miterlimit="83231f" joinstyle="miter"/>
                  <v:path arrowok="t" textboxrect="0,0,1221486,1255776"/>
                </v:shape>
                <v:shape id="Shape 26546" o:spid="_x0000_s3118" style="position:absolute;left:22814;top:17986;width:5966;height:12242;visibility:visible;mso-wrap-style:square;v-text-anchor:top" coordsize="596610,122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" path="m596610,r,19253l21004,70351,231378,1202327r44466,-9394c377267,1169349,472952,1132705,561332,1085069r35278,-21040l596610,1086305r-24931,14907c481886,1149778,384546,1187368,281178,1211983r-55626,11430c223266,1224175,220218,1223413,217932,1221889v-1524,-1524,-3048,-3810,-3810,-6096l,63649c,60601,,58315,2286,56029,3810,53743,6096,52219,8382,52219l596610,xe" stroked="f" strokeweight="0">
                  <v:stroke miterlimit="83231f" joinstyle="miter"/>
                  <v:path arrowok="t" textboxrect="0,0,596610,1224175"/>
                </v:shape>
                <v:shape id="Shape 26547" o:spid="_x0000_s3119" style="position:absolute;left:28780;top:17472;width:6102;height:11377;visibility:visible;mso-wrap-style:square;v-text-anchor:top" coordsize="610188,113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" path="m579156,v3048,,5334,762,7620,2286c588300,3810,589824,6858,589824,9144r3810,56388c610188,490214,400665,877826,62291,1100474l,1137719r,-22277l50610,1085259c383956,866322,592063,482546,574584,66294l571452,19937,,70666,,51413,579156,xe" stroked="f" strokeweight="0">
                  <v:stroke miterlimit="83231f" joinstyle="miter"/>
                  <v:path arrowok="t" textboxrect="0,0,610188,1137719"/>
                </v:shape>
                <v:shape id="Shape 26548" o:spid="_x0000_s3120" style="position:absolute;left:22768;top:18600;width:2278;height:11735;visibility:visible;mso-wrap-style:square;v-text-anchor:top" coordsize="227838,117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" path="m13716,l227838,1152906c153162,1166622,76200,1173480,,1171956l13716,xe" fillcolor="#70ac46" stroked="f" strokeweight="0">
                  <v:stroke miterlimit="83231f" joinstyle="miter"/>
                  <v:path arrowok="t" textboxrect="0,0,227838,1173480"/>
                </v:shape>
                <v:shape id="Shape 26549" o:spid="_x0000_s3121" style="position:absolute;left:22669;top:18501;width:1234;height:11918;visibility:visible;mso-wrap-style:square;v-text-anchor:top" coordsize="123367,119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" path="m22860,762c28194,,32766,3810,33528,8382r89839,483405l123367,598101,32383,108533,19928,1172718r18172,c66548,1172261,94967,1170775,123306,1168337r61,-7l123367,1187569r-84505,4199l9906,1191768v-2286,,-5334,-762,-6858,-3048c1524,1187196,,1184910,762,1181862l14478,9906v,-4572,3810,-8382,8382,-9144xe" stroked="f" strokeweight="0">
                  <v:stroke miterlimit="83231f" joinstyle="miter"/>
                  <v:path arrowok="t" textboxrect="0,0,123367,1191768"/>
                </v:shape>
                <v:shape id="Shape 26550" o:spid="_x0000_s3122" style="position:absolute;left:23903;top:23419;width:1243;height:6958;visibility:visible;mso-wrap-style:square;v-text-anchor:top" coordsize="124283,69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" path="m,l124283,668739v,3048,-762,5334,-1524,7620c121235,678645,118949,679407,115901,680169r-28194,4572c59881,689815,30966,693304,1939,695685l,695782,,676542,84659,666453r18780,-3553l,106314,,xe" stroked="f" strokeweight="0">
                  <v:stroke miterlimit="83231f" joinstyle="miter"/>
                  <v:path arrowok="t" textboxrect="0,0,124283,695782"/>
                </v:shape>
                <v:shape id="Shape 26551" o:spid="_x0000_s3123" style="position:absolute;left:22288;top:18600;width:617;height:11719;visibility:visible;mso-wrap-style:square;v-text-anchor:top" coordsize="61722,117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" path="m61722,l48006,1171956v-16002,,-32004,-762,-48006,-1524l61722,xe" fillcolor="#255e91" stroked="f" strokeweight="0">
                  <v:stroke miterlimit="83231f" joinstyle="miter"/>
                  <v:path arrowok="t" textboxrect="0,0,61722,1171956"/>
                </v:shape>
                <v:shape id="Shape 26552" o:spid="_x0000_s3124" style="position:absolute;left:22189;top:23122;width:383;height:7290;visibility:visible;mso-wrap-style:square;v-text-anchor:top" coordsize="38343,729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" path="m38343,r,357604l19563,709390r14727,461l38343,709981r,19070l9144,728139v-2286,,-4572,-1524,-6858,-3049c762,722804,,720518,,718233l38343,xe" stroked="f" strokeweight="0">
                  <v:stroke miterlimit="83231f" joinstyle="miter"/>
                  <v:path arrowok="t" textboxrect="0,0,38343,729051"/>
                </v:shape>
                <v:shape id="Shape 26553" o:spid="_x0000_s3125" style="position:absolute;left:22572;top:18508;width:432;height:11911;visibility:visible;mso-wrap-style:square;v-text-anchor:top" coordsize="43191,119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" path="m34047,v5334,,9144,4572,9144,9906l29475,1181862v-762,2286,-1524,4572,-3048,6096c24141,1190244,21855,1191006,19569,1191006l,1190394r,-19069l10535,1171665,18781,467153,,818947,,461344,24141,9144c24141,3810,28713,,34047,xe" stroked="f" strokeweight="0">
                  <v:stroke miterlimit="83231f" joinstyle="miter"/>
                  <v:path arrowok="t" textboxrect="0,0,43191,1191006"/>
                </v:shape>
                <v:shape id="Shape 26554" o:spid="_x0000_s3126" style="position:absolute;left:10858;top:6880;width:12047;height:23424;visibility:visible;mso-wrap-style:square;v-text-anchor:top" coordsize="1204722,234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" path="m1204722,r,1171956l1143000,2342388c496062,2308098,,1756410,35052,1110234,67818,487680,582168,,1204722,xe" fillcolor="#9e470e" stroked="f" strokeweight="0">
                  <v:stroke miterlimit="83231f" joinstyle="miter"/>
                  <v:path arrowok="t" textboxrect="0,0,1204722,2342388"/>
                </v:shape>
                <v:shape id="Shape 26555" o:spid="_x0000_s3127" style="position:absolute;left:11075;top:8354;width:5972;height:20510;visibility:visible;mso-wrap-style:square;v-text-anchor:top" coordsize="597198,205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" path="m597198,r,21089l595819,21821c284181,204751,64672,528492,27041,905699r-4572,57150l20945,992567v-10452,402782,184445,766419,495152,984315l597198,2028514r,22447l514005,1998822c201556,1783264,,1421611,1895,1023047r,-30480l3419,962087c25369,560432,244755,212976,568661,15705l597198,xe" stroked="f" strokeweight="0">
                  <v:stroke miterlimit="83231f" joinstyle="miter"/>
                  <v:path arrowok="t" textboxrect="0,0,597198,2050961"/>
                </v:shape>
                <v:shape id="Shape 26556" o:spid="_x0000_s3128" style="position:absolute;left:17047;top:6789;width:5957;height:23614;visibility:visible;mso-wrap-style:square;v-text-anchor:top" coordsize="595703,236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" path="m585797,v3048,,5334,762,6858,2286c594941,4572,595703,6858,595703,9144r,1171956l533219,2352294v,2286,-1524,4572,-3048,6858c527885,2360676,525599,2361438,523313,2361438r-60198,-4572l402917,2348484c259594,2326599,125372,2278833,4700,2210435l,2207489r,-22446l6441,2189144v120373,69279,254982,118005,399524,141052l464639,2337816r50059,3802l576653,1181100r,-1161789l528647,20574r-56388,3810c335223,37792,204975,75070,85830,132017l,177618,,156529,62323,122229c186737,60712,323856,20209,469211,5334l527123,1524,585797,xe" stroked="f" strokeweight="0">
                  <v:stroke miterlimit="83231f" joinstyle="miter"/>
                  <v:path arrowok="t" textboxrect="0,0,595703,2361438"/>
                </v:shape>
                <v:rect id="Rectangle 26557" o:spid="_x0000_s3129" style="position:absolute;left:22905;top:7791;width:269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" filled="f" stroked="f">
                  <v:textbox inset="0,0,0,0">
                    <w:txbxContent>
                      <w:p w:rsidR="00346C10" w:rsidRDefault="00346C10">
                        <w:r>
                          <w:rPr>
                            <w:color w:val="404040"/>
                            <w:sz w:val="18"/>
                          </w:rPr>
                          <w:t>11.4</w:t>
                        </w:r>
                      </w:p>
                    </w:txbxContent>
                  </v:textbox>
                </v:rect>
                <v:rect id="Rectangle 26558" o:spid="_x0000_s3130" style="position:absolute;left:24498;top:8020;width:192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" filled="f" stroked="f">
                  <v:textbox inset="0,0,0,0">
                    <w:txbxContent>
                      <w:p w:rsidR="00346C10" w:rsidRDefault="00346C10">
                        <w:r>
                          <w:rPr>
                            <w:color w:val="404040"/>
                            <w:sz w:val="18"/>
                          </w:rPr>
                          <w:t>3.4</w:t>
                        </w:r>
                      </w:p>
                    </w:txbxContent>
                  </v:textbox>
                </v:rect>
                <v:rect id="Rectangle 26559" o:spid="_x0000_s3131" style="position:absolute;left:25146;top:8210;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" filled="f" stroked="f">
                  <v:textbox inset="0,0,0,0">
                    <w:txbxContent>
                      <w:p w:rsidR="00346C10" w:rsidRDefault="00346C10">
                        <w:r>
                          <w:rPr>
                            <w:color w:val="404040"/>
                            <w:sz w:val="18"/>
                          </w:rPr>
                          <w:t>4.2</w:t>
                        </w:r>
                      </w:p>
                    </w:txbxContent>
                  </v:textbox>
                </v:rect>
                <v:rect id="Rectangle 26560" o:spid="_x0000_s3132" style="position:absolute;left:29634;top:12043;width:269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" filled="f" stroked="f">
                  <v:textbox inset="0,0,0,0">
                    <w:txbxContent>
                      <w:p w:rsidR="00346C10" w:rsidRDefault="00346C10">
                        <w:r>
                          <w:rPr>
                            <w:color w:val="404040"/>
                            <w:sz w:val="18"/>
                          </w:rPr>
                          <w:t>67.4</w:t>
                        </w:r>
                      </w:p>
                    </w:txbxContent>
                  </v:textbox>
                </v:rect>
                <v:rect id="Rectangle 26561" o:spid="_x0000_s3133" style="position:absolute;left:30358;top:24227;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" filled="f" stroked="f">
                  <v:textbox inset="0,0,0,0">
                    <w:txbxContent>
                      <w:p w:rsidR="00346C10" w:rsidRDefault="00346C10">
                        <w:r>
                          <w:rPr>
                            <w:color w:val="404040"/>
                            <w:sz w:val="18"/>
                          </w:rPr>
                          <w:t>86</w:t>
                        </w:r>
                      </w:p>
                    </w:txbxContent>
                  </v:textbox>
                </v:rect>
                <v:rect id="Rectangle 26562" o:spid="_x0000_s3134" style="position:absolute;left:22783;top:28494;width:269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" filled="f" stroked="f">
                  <v:textbox inset="0,0,0,0">
                    <w:txbxContent>
                      <w:p w:rsidR="00346C10" w:rsidRDefault="00346C10">
                        <w:r>
                          <w:rPr>
                            <w:color w:val="404040"/>
                            <w:sz w:val="18"/>
                          </w:rPr>
                          <w:t>11.4</w:t>
                        </w:r>
                      </w:p>
                    </w:txbxContent>
                  </v:textbox>
                </v:rect>
                <v:rect id="Rectangle 26563" o:spid="_x0000_s3135" style="position:absolute;left:21846;top:28525;width:192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" filled="f" stroked="f">
                  <v:textbox inset="0,0,0,0">
                    <w:txbxContent>
                      <w:p w:rsidR="00346C10" w:rsidRDefault="00346C10">
                        <w:r>
                          <w:rPr>
                            <w:color w:val="404040"/>
                            <w:sz w:val="18"/>
                          </w:rPr>
                          <w:t>2.4</w:t>
                        </w:r>
                      </w:p>
                    </w:txbxContent>
                  </v:textbox>
                </v:rect>
                <v:rect id="Rectangle 26564" o:spid="_x0000_s3136" style="position:absolute;left:12001;top:17865;width:231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" filled="f" stroked="f">
                  <v:textbox inset="0,0,0,0">
                    <w:txbxContent>
                      <w:p w:rsidR="00346C10" w:rsidRDefault="00346C10">
                        <w:r>
                          <w:rPr>
                            <w:color w:val="404040"/>
                            <w:sz w:val="18"/>
                          </w:rPr>
                          <w:t>180</w:t>
                        </w:r>
                      </w:p>
                    </w:txbxContent>
                  </v:textbox>
                </v:rect>
                <v:rect id="Rectangle 360103" o:spid="_x0000_s3137" style="position:absolute;left:13885;top:1312;width:32404;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" filled="f" stroked="f">
                  <v:textbox inset="0,0,0,0">
                    <w:txbxContent>
                      <w:p w:rsidR="00346C10" w:rsidRDefault="00346C10">
                        <w:r>
                          <w:rPr>
                            <w:color w:val="595959"/>
                            <w:sz w:val="28"/>
                          </w:rPr>
                          <w:t xml:space="preserve"> AVG # of Students by Ethnicity in </w:t>
                        </w:r>
                      </w:p>
                    </w:txbxContent>
                  </v:textbox>
                </v:rect>
                <v:rect id="Rectangle 360102" o:spid="_x0000_s3138" style="position:absolute;left:7947;top:1312;width:7899;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" filled="f" stroked="f">
                  <v:textbox inset="0,0,0,0">
                    <w:txbxContent>
                      <w:p w:rsidR="00346C10" w:rsidRDefault="00346C10">
                        <w:r>
                          <w:rPr>
                            <w:color w:val="595959"/>
                            <w:sz w:val="28"/>
                          </w:rPr>
                          <w:t>2013‐18</w:t>
                        </w:r>
                      </w:p>
                    </w:txbxContent>
                  </v:textbox>
                </v:rect>
                <v:rect id="Rectangle 26566" o:spid="_x0000_s3139" style="position:absolute;left:16687;top:3484;width:16541;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" filled="f" stroked="f">
                  <v:textbox inset="0,0,0,0">
                    <w:txbxContent>
                      <w:p w:rsidR="00346C10" w:rsidRDefault="00346C10">
                        <w:r>
                          <w:rPr>
                            <w:color w:val="595959"/>
                            <w:sz w:val="28"/>
                          </w:rPr>
                          <w:t>Phlebotomy Only</w:t>
                        </w:r>
                      </w:p>
                    </w:txbxContent>
                  </v:textbox>
                </v:rect>
                <v:shape id="Shape 456905" o:spid="_x0000_s3140" style="position:absolute;left:3596;top:32476;width:625;height:632;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" path="m,l62484,r,63246l,63246,,e" fillcolor="#5a9ad4" stroked="f" strokeweight="0">
                  <v:stroke miterlimit="83231f" joinstyle="miter"/>
                  <v:path arrowok="t" textboxrect="0,0,62484,63246"/>
                </v:shape>
                <v:shape id="Shape 26568" o:spid="_x0000_s3141" style="position:absolute;left:3497;top:32385;width:412;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" path="m9906,l41148,r,19050l19050,19050r,43434l41148,62484r,19050l9906,81534c4572,81534,,77724,,72390l,9144c,3810,4572,,9906,xe" stroked="f" strokeweight="0">
                  <v:stroke miterlimit="83231f" joinstyle="miter"/>
                  <v:path arrowok="t" textboxrect="0,0,41148,81534"/>
                </v:shape>
                <v:shape id="Shape 26569" o:spid="_x0000_s3142" style="position:absolute;left:3909;top:32385;width:411;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" path="m,l31242,v5334,,9906,3810,9906,9144l41148,72390v,5334,-4572,9144,-9906,9144l,81534,,62484r22098,l22098,19050,,19050,,xe" stroked="f" strokeweight="0">
                  <v:stroke miterlimit="83231f" joinstyle="miter"/>
                  <v:path arrowok="t" textboxrect="0,0,41148,81534"/>
                </v:shape>
                <v:rect id="Rectangle 360107" o:spid="_x0000_s3143" style="position:absolute;left:5067;top:32259;width:891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" filled="f" stroked="f">
                  <v:textbox inset="0,0,0,0">
                    <w:txbxContent>
                      <w:p w:rsidR="00346C10" w:rsidRDefault="00346C10">
                        <w:r>
                          <w:rPr>
                            <w:color w:val="595959"/>
                            <w:sz w:val="18"/>
                          </w:rPr>
                          <w:t xml:space="preserve"> or more races</w:t>
                        </w:r>
                      </w:p>
                    </w:txbxContent>
                  </v:textbox>
                </v:rect>
                <v:rect id="Rectangle 360105" o:spid="_x0000_s3144" style="position:absolute;left:4488;top:32259;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" filled="f" stroked="f">
                  <v:textbox inset="0,0,0,0">
                    <w:txbxContent>
                      <w:p w:rsidR="00346C10" w:rsidRDefault="00346C10">
                        <w:r>
                          <w:rPr>
                            <w:color w:val="595959"/>
                            <w:sz w:val="18"/>
                          </w:rPr>
                          <w:t>2</w:t>
                        </w:r>
                      </w:p>
                    </w:txbxContent>
                  </v:textbox>
                </v:rect>
                <v:shape id="Shape 456906" o:spid="_x0000_s3145" style="position:absolute;left:13456;top:32476;width:625;height:632;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" path="m,l62484,r,63246l,63246,,e" fillcolor="#ec7d31" stroked="f" strokeweight="0">
                  <v:stroke miterlimit="83231f" joinstyle="miter"/>
                  <v:path arrowok="t" textboxrect="0,0,62484,63246"/>
                </v:shape>
                <v:shape id="Shape 26572" o:spid="_x0000_s3146" style="position:absolute;left:13357;top:32385;width:412;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" path="m9906,l41148,r,19050l19050,19050r,43434l41148,62484r,19050l9906,81534c4572,81534,,77724,,72390l,9144c,3810,4572,,9906,xe" stroked="f" strokeweight="0">
                  <v:stroke miterlimit="83231f" joinstyle="miter"/>
                  <v:path arrowok="t" textboxrect="0,0,41148,81534"/>
                </v:shape>
                <v:shape id="Shape 26573" o:spid="_x0000_s3147" style="position:absolute;left:13769;top:32385;width:411;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" path="m,l31242,v5334,,9906,3810,9906,9144l41148,72390v,5334,-4572,9144,-9906,9144l,81534,,62484r22098,l22098,19050,,19050,,xe" stroked="f" strokeweight="0">
                  <v:stroke miterlimit="83231f" joinstyle="miter"/>
                  <v:path arrowok="t" textboxrect="0,0,41148,81534"/>
                </v:shape>
                <v:rect id="Rectangle 26574" o:spid="_x0000_s3148" style="position:absolute;left:14348;top:32259;width:335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" filled="f" stroked="f">
                  <v:textbox inset="0,0,0,0">
                    <w:txbxContent>
                      <w:p w:rsidR="00346C10" w:rsidRDefault="00346C10">
                        <w:r>
                          <w:rPr>
                            <w:color w:val="595959"/>
                            <w:sz w:val="18"/>
                          </w:rPr>
                          <w:t>Asian</w:t>
                        </w:r>
                      </w:p>
                    </w:txbxContent>
                  </v:textbox>
                </v:rect>
                <v:shape id="Shape 456907" o:spid="_x0000_s3149" style="position:absolute;left:23317;top:32476;width:632;height:632;visibility:visible;mso-wrap-style:square;v-text-anchor:top" coordsize="63246,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" path="m,l63246,r,63246l,63246,,e" fillcolor="#a5a5a5" stroked="f" strokeweight="0">
                  <v:stroke miterlimit="83231f" joinstyle="miter"/>
                  <v:path arrowok="t" textboxrect="0,0,63246,63246"/>
                </v:shape>
                <v:shape id="Shape 26576" o:spid="_x0000_s3150" style="position:absolute;left:23225;top:32385;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" path="m9144,l40767,r,19050l19050,19050r,43434l40767,62484r,19050l9144,81534c3810,81534,,77724,,72390l,9144c,3810,3810,,9144,xe" stroked="f" strokeweight="0">
                  <v:stroke miterlimit="83231f" joinstyle="miter"/>
                  <v:path arrowok="t" textboxrect="0,0,40767,81534"/>
                </v:shape>
                <v:shape id="Shape 26577" o:spid="_x0000_s3151" style="position:absolute;left:23633;top:32385;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" path="m,l31623,v4572,,9144,3810,9144,9144l40767,72390v,5334,-4572,9144,-9144,9144l,81534,,62484r21717,l21717,19050,,19050,,xe" stroked="f" strokeweight="0">
                  <v:stroke miterlimit="83231f" joinstyle="miter"/>
                  <v:path arrowok="t" textboxrect="0,0,40767,81534"/>
                </v:shape>
                <v:rect id="Rectangle 26578" o:spid="_x0000_s3152" style="position:absolute;left:24208;top:32259;width:323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" filled="f" stroked="f">
                  <v:textbox inset="0,0,0,0">
                    <w:txbxContent>
                      <w:p w:rsidR="00346C10" w:rsidRDefault="00346C10">
                        <w:r>
                          <w:rPr>
                            <w:color w:val="595959"/>
                            <w:sz w:val="18"/>
                          </w:rPr>
                          <w:t>Black</w:t>
                        </w:r>
                      </w:p>
                    </w:txbxContent>
                  </v:textbox>
                </v:rect>
                <v:shape id="Shape 456908" o:spid="_x0000_s3153" style="position:absolute;left:33177;top:32476;width:632;height:632;visibility:visible;mso-wrap-style:square;v-text-anchor:top" coordsize="63246,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" path="m,l63246,r,63246l,63246,,e" fillcolor="#ffbf00" stroked="f" strokeweight="0">
                  <v:stroke miterlimit="83231f" joinstyle="miter"/>
                  <v:path arrowok="t" textboxrect="0,0,63246,63246"/>
                </v:shape>
                <v:shape id="Shape 26580" o:spid="_x0000_s3154" style="position:absolute;left:33086;top:32385;width:407;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" path="m9144,l40767,r,19050l19050,19050r,43434l40767,62484r,19050l9144,81534c3810,81534,,77724,,72390l,9144c,3810,3810,,9144,xe" stroked="f" strokeweight="0">
                  <v:stroke miterlimit="83231f" joinstyle="miter"/>
                  <v:path arrowok="t" textboxrect="0,0,40767,81534"/>
                </v:shape>
                <v:shape id="Shape 26581" o:spid="_x0000_s3155" style="position:absolute;left:33493;top:32385;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" path="m,l31623,v5334,,9144,3810,9144,9144l40767,72390v,5334,-3810,9144,-9144,9144l,81534,,62484r21717,l21717,19050,,19050,,xe" stroked="f" strokeweight="0">
                  <v:stroke miterlimit="83231f" joinstyle="miter"/>
                  <v:path arrowok="t" textboxrect="0,0,40767,81534"/>
                </v:shape>
                <v:rect id="Rectangle 26582" o:spid="_x0000_s3156" style="position:absolute;left:34069;top:32259;width:519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" filled="f" stroked="f">
                  <v:textbox inset="0,0,0,0">
                    <w:txbxContent>
                      <w:p w:rsidR="00346C10" w:rsidRDefault="00346C10">
                        <w:r>
                          <w:rPr>
                            <w:color w:val="595959"/>
                            <w:sz w:val="18"/>
                          </w:rPr>
                          <w:t>Hispanic</w:t>
                        </w:r>
                      </w:p>
                    </w:txbxContent>
                  </v:textbox>
                </v:rect>
                <v:shape id="Shape 456909" o:spid="_x0000_s3157" style="position:absolute;left:3596;top:34617;width:625;height:633;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" path="m,l62484,r,63246l,63246,,e" fillcolor="#4472c4" stroked="f" strokeweight="0">
                  <v:stroke miterlimit="83231f" joinstyle="miter"/>
                  <v:path arrowok="t" textboxrect="0,0,62484,63246"/>
                </v:shape>
                <v:shape id="Shape 26584" o:spid="_x0000_s3158" style="position:absolute;left:3497;top:34526;width:412;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" path="m9906,l41148,r,19050l19050,19050r,43434l41148,62484r,19050l9906,81534c4572,81534,,77724,,72390l,9144c,4572,4572,,9906,xe" stroked="f" strokeweight="0">
                  <v:stroke miterlimit="83231f" joinstyle="miter"/>
                  <v:path arrowok="t" textboxrect="0,0,41148,81534"/>
                </v:shape>
                <v:shape id="Shape 26585" o:spid="_x0000_s3159" style="position:absolute;left:3909;top:34526;width:411;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" path="m,l31242,v5334,,9906,4572,9906,9144l41148,72390v,5334,-4572,9144,-9906,9144l,81534,,62484r22098,l22098,19050,,19050,,xe" stroked="f" strokeweight="0">
                  <v:stroke miterlimit="83231f" joinstyle="miter"/>
                  <v:path arrowok="t" textboxrect="0,0,41148,81534"/>
                </v:shape>
                <v:rect id="Rectangle 26586" o:spid="_x0000_s3160" style="position:absolute;left:4488;top:34400;width:102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" filled="f" stroked="f">
                  <v:textbox inset="0,0,0,0">
                    <w:txbxContent>
                      <w:p w:rsidR="00346C10" w:rsidRDefault="00346C10">
                        <w:r>
                          <w:rPr>
                            <w:color w:val="595959"/>
                            <w:sz w:val="18"/>
                          </w:rPr>
                          <w:t>Native American</w:t>
                        </w:r>
                      </w:p>
                    </w:txbxContent>
                  </v:textbox>
                </v:rect>
                <v:shape id="Shape 456910" o:spid="_x0000_s3161" style="position:absolute;left:13456;top:34617;width:625;height:633;visibility:visible;mso-wrap-style:square;v-text-anchor:top" coordsize="62484,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" path="m,l62484,r,63246l,63246,,e" fillcolor="#70ac46" stroked="f" strokeweight="0">
                  <v:stroke miterlimit="83231f" joinstyle="miter"/>
                  <v:path arrowok="t" textboxrect="0,0,62484,63246"/>
                </v:shape>
                <v:shape id="Shape 26588" o:spid="_x0000_s3162" style="position:absolute;left:13357;top:34526;width:412;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" path="m9906,l41148,r,19050l19050,19050r,43434l41148,62484r,19050l9906,81534c4572,81534,,77724,,72390l,9144c,4572,4572,,9906,xe" stroked="f" strokeweight="0">
                  <v:stroke miterlimit="83231f" joinstyle="miter"/>
                  <v:path arrowok="t" textboxrect="0,0,41148,81534"/>
                </v:shape>
                <v:shape id="Shape 26589" o:spid="_x0000_s3163" style="position:absolute;left:13769;top:34526;width:411;height:815;visibility:visible;mso-wrap-style:square;v-text-anchor:top" coordsize="41148,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" path="m,l31242,v5334,,9906,4572,9906,9144l41148,72390v,5334,-4572,9144,-9906,9144l,81534,,62484r22098,l22098,19050,,19050,,xe" stroked="f" strokeweight="0">
                  <v:stroke miterlimit="83231f" joinstyle="miter"/>
                  <v:path arrowok="t" textboxrect="0,0,41148,81534"/>
                </v:shape>
                <v:rect id="Rectangle 26590" o:spid="_x0000_s3164" style="position:absolute;left:14348;top:34400;width:1145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" filled="f" stroked="f">
                  <v:textbox inset="0,0,0,0">
                    <w:txbxContent>
                      <w:p w:rsidR="00346C10" w:rsidRDefault="00346C10">
                        <w:r>
                          <w:rPr>
                            <w:color w:val="595959"/>
                            <w:sz w:val="18"/>
                          </w:rPr>
                          <w:t>Other/Unreported</w:t>
                        </w:r>
                      </w:p>
                    </w:txbxContent>
                  </v:textbox>
                </v:rect>
                <v:shape id="Shape 456911" o:spid="_x0000_s3165" style="position:absolute;left:23317;top:34617;width:632;height:633;visibility:visible;mso-wrap-style:square;v-text-anchor:top" coordsize="63246,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" path="m,l63246,r,63246l,63246,,e" fillcolor="#255e91" stroked="f" strokeweight="0">
                  <v:stroke miterlimit="83231f" joinstyle="miter"/>
                  <v:path arrowok="t" textboxrect="0,0,63246,63246"/>
                </v:shape>
                <v:shape id="Shape 26592" o:spid="_x0000_s3166" style="position:absolute;left:23225;top:34526;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" path="m9144,l40767,r,19050l19050,19050r,43434l40767,62484r,19050l9144,81534c3810,81534,,77724,,72390l,9144c,4572,3810,,9144,xe" stroked="f" strokeweight="0">
                  <v:stroke miterlimit="83231f" joinstyle="miter"/>
                  <v:path arrowok="t" textboxrect="0,0,40767,81534"/>
                </v:shape>
                <v:shape id="Shape 26593" o:spid="_x0000_s3167" style="position:absolute;left:23633;top:34526;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" path="m,l31623,v4572,,9144,4572,9144,9144l40767,72390v,5334,-4572,9144,-9144,9144l,81534,,62484r21717,l21717,19050,,19050,,xe" stroked="f" strokeweight="0">
                  <v:stroke miterlimit="83231f" joinstyle="miter"/>
                  <v:path arrowok="t" textboxrect="0,0,40767,81534"/>
                </v:shape>
                <v:rect id="Rectangle 26594" o:spid="_x0000_s3168" style="position:absolute;left:24208;top:34400;width:92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" filled="f" stroked="f">
                  <v:textbox inset="0,0,0,0">
                    <w:txbxContent>
                      <w:p w:rsidR="00346C10" w:rsidRDefault="00346C10">
                        <w:r>
                          <w:rPr>
                            <w:color w:val="595959"/>
                            <w:sz w:val="18"/>
                          </w:rPr>
                          <w:t>Pacific Islander</w:t>
                        </w:r>
                      </w:p>
                    </w:txbxContent>
                  </v:textbox>
                </v:rect>
                <v:shape id="Shape 456912" o:spid="_x0000_s3169" style="position:absolute;left:33177;top:34617;width:632;height:633;visibility:visible;mso-wrap-style:square;v-text-anchor:top" coordsize="63246,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" path="m,l63246,r,63246l,63246,,e" fillcolor="#9e470e" stroked="f" strokeweight="0">
                  <v:stroke miterlimit="83231f" joinstyle="miter"/>
                  <v:path arrowok="t" textboxrect="0,0,63246,63246"/>
                </v:shape>
                <v:shape id="Shape 26596" o:spid="_x0000_s3170" style="position:absolute;left:33086;top:34526;width:407;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" path="m9144,l40767,r,19050l19050,19050r,43434l40767,62484r,19050l9144,81534c3810,81534,,77724,,72390l,9144c,4572,3810,,9144,xe" stroked="f" strokeweight="0">
                  <v:stroke miterlimit="83231f" joinstyle="miter"/>
                  <v:path arrowok="t" textboxrect="0,0,40767,81534"/>
                </v:shape>
                <v:shape id="Shape 26597" o:spid="_x0000_s3171" style="position:absolute;left:33493;top:34526;width:408;height:815;visibility:visible;mso-wrap-style:square;v-text-anchor:top" coordsize="40767,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" path="m,l31623,v5334,,9144,4572,9144,9144l40767,72390v,5334,-3810,9144,-9144,9144l,81534,,62484r21717,l21717,19050,,19050,,xe" stroked="f" strokeweight="0">
                  <v:stroke miterlimit="83231f" joinstyle="miter"/>
                  <v:path arrowok="t" textboxrect="0,0,40767,81534"/>
                </v:shape>
                <v:rect id="Rectangle 26598" o:spid="_x0000_s3172" style="position:absolute;left:34069;top:34400;width:37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" filled="f" stroked="f">
                  <v:textbox inset="0,0,0,0">
                    <w:txbxContent>
                      <w:p w:rsidR="00346C10" w:rsidRDefault="00346C10">
                        <w:r>
                          <w:rPr>
                            <w:color w:val="595959"/>
                            <w:sz w:val="18"/>
                          </w:rPr>
                          <w:t>White</w:t>
                        </w:r>
                      </w:p>
                    </w:txbxContent>
                  </v:textbox>
                </v:rect>
                <v:shape id="Shape 26599" o:spid="_x0000_s3173" style="position:absolute;width:22909;height:36629;visibility:visible;mso-wrap-style:square;v-text-anchor:top" coordsize="2290953,366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" path="m,l9906,,2290953,r,5334l9906,5334r,3647694l2290953,3653028r,9906l4572,3662934c2286,3662934,,3660648,,3657600l,xe" fillcolor="#d8d8d8" stroked="f" strokeweight="0">
                  <v:stroke miterlimit="83231f" joinstyle="miter"/>
                  <v:path arrowok="t" textboxrect="0,0,2290953,3662934"/>
                </v:shape>
                <v:shape id="Shape 26600" o:spid="_x0000_s3174" style="position:absolute;left:22909;width:22910;height:36629;visibility:visible;mso-wrap-style:square;v-text-anchor:top" coordsize="2290953,366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" path="m,l2281047,r9906,l2290953,3657600v,3048,-2286,5334,-5334,5334l,3662934r,-9906l2281047,3653028r,-3647694l,5334,,xe" fillcolor="#d8d8d8" stroked="f" strokeweight="0">
                  <v:stroke miterlimit="83231f" joinstyle="miter"/>
                  <v:path arrowok="t" textboxrect="0,0,2290953,3662934"/>
                </v:shape>
                <w10:anchorlock/>
              </v:group>
            </w:pict>
          </mc:Fallback>
        </mc:AlternateContent>
      </w:r>
    </w:p>
    <w:tbl>
      <w:tblPr>
        <w:tblStyle w:val="TableGrid"/>
        <w:tblW w:w="6824" w:type="dxa"/>
        <w:tblInd w:w="1268" w:type="dxa"/>
        <w:tblCellMar>
          <w:top w:w="80" w:type="dxa"/>
          <w:left w:w="107" w:type="dxa"/>
          <w:bottom w:w="3" w:type="dxa"/>
          <w:right w:w="55" w:type="dxa"/>
        </w:tblCellMar>
        <w:tblLook w:val="04A0" w:firstRow="1" w:lastRow="0" w:firstColumn="1" w:lastColumn="0" w:noHBand="0" w:noVBand="1"/>
      </w:tblPr>
      <w:tblGrid>
        <w:gridCol w:w="1871"/>
        <w:gridCol w:w="730"/>
        <w:gridCol w:w="730"/>
        <w:gridCol w:w="730"/>
        <w:gridCol w:w="730"/>
        <w:gridCol w:w="730"/>
        <w:gridCol w:w="620"/>
        <w:gridCol w:w="683"/>
      </w:tblGrid>
      <w:tr w:rsidR="002C2F90">
        <w:trPr>
          <w:trHeight w:val="607"/>
        </w:trPr>
        <w:tc>
          <w:tcPr>
            <w:tcW w:w="187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r>
              <w:rPr>
                <w:b/>
              </w:rPr>
              <w:t xml:space="preserve">Phlebotomy Only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3"/>
            </w:pPr>
            <w:r>
              <w:rPr>
                <w:b/>
              </w:rPr>
              <w:t>2013‐</w:t>
            </w:r>
          </w:p>
          <w:p w:rsidR="002C2F90" w:rsidRDefault="00447B0F">
            <w:pPr>
              <w:ind w:left="3"/>
            </w:pPr>
            <w:r>
              <w:rPr>
                <w:b/>
              </w:rPr>
              <w:t xml:space="preserve">2014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2014‐</w:t>
            </w:r>
          </w:p>
          <w:p w:rsidR="002C2F90" w:rsidRDefault="00447B0F">
            <w:pPr>
              <w:ind w:left="2"/>
            </w:pPr>
            <w:r>
              <w:rPr>
                <w:b/>
              </w:rPr>
              <w:t xml:space="preserve">2015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2015‐</w:t>
            </w:r>
          </w:p>
          <w:p w:rsidR="002C2F90" w:rsidRDefault="00447B0F">
            <w:pPr>
              <w:ind w:left="2"/>
            </w:pPr>
            <w:r>
              <w:rPr>
                <w:b/>
              </w:rPr>
              <w:t xml:space="preserve">2016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3"/>
            </w:pPr>
            <w:r>
              <w:rPr>
                <w:b/>
              </w:rPr>
              <w:t>2016‐</w:t>
            </w:r>
          </w:p>
          <w:p w:rsidR="002C2F90" w:rsidRDefault="00447B0F">
            <w:pPr>
              <w:ind w:left="3"/>
            </w:pPr>
            <w:r>
              <w:rPr>
                <w:b/>
              </w:rPr>
              <w:t xml:space="preserve">2017 </w:t>
            </w:r>
          </w:p>
        </w:tc>
        <w:tc>
          <w:tcPr>
            <w:tcW w:w="73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2017‐</w:t>
            </w:r>
          </w:p>
          <w:p w:rsidR="002C2F90" w:rsidRDefault="00447B0F">
            <w:pPr>
              <w:ind w:left="2"/>
            </w:pPr>
            <w:r>
              <w:rPr>
                <w:b/>
              </w:rPr>
              <w:t xml:space="preserve">2018 </w:t>
            </w:r>
          </w:p>
        </w:tc>
        <w:tc>
          <w:tcPr>
            <w:tcW w:w="620"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jc w:val="both"/>
            </w:pPr>
            <w:r>
              <w:rPr>
                <w:b/>
              </w:rPr>
              <w:t xml:space="preserve">AVG </w:t>
            </w:r>
          </w:p>
        </w:tc>
        <w:tc>
          <w:tcPr>
            <w:tcW w:w="683"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2C2F90" w:rsidRDefault="00447B0F">
            <w:pPr>
              <w:ind w:left="2"/>
            </w:pPr>
            <w:r>
              <w:rPr>
                <w:b/>
              </w:rPr>
              <w:t xml:space="preserve">Total </w:t>
            </w:r>
          </w:p>
        </w:tc>
      </w:tr>
      <w:tr w:rsidR="002C2F90">
        <w:trPr>
          <w:trHeight w:val="313"/>
        </w:trPr>
        <w:tc>
          <w:tcPr>
            <w:tcW w:w="1870" w:type="dxa"/>
            <w:tcBorders>
              <w:top w:val="single" w:sz="4" w:space="0" w:color="000000"/>
              <w:left w:val="single" w:sz="4" w:space="0" w:color="000000"/>
              <w:bottom w:val="single" w:sz="4" w:space="0" w:color="000000"/>
              <w:right w:val="single" w:sz="4" w:space="0" w:color="000000"/>
            </w:tcBorders>
          </w:tcPr>
          <w:p w:rsidR="002C2F90" w:rsidRDefault="00447B0F">
            <w:r>
              <w:t xml:space="preserve">2 or more races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9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18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11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8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11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left="18"/>
            </w:pPr>
            <w:r>
              <w:t xml:space="preserve">11.4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57 </w:t>
            </w:r>
          </w:p>
        </w:tc>
      </w:tr>
      <w:tr w:rsidR="002C2F90">
        <w:trPr>
          <w:trHeight w:val="307"/>
        </w:trPr>
        <w:tc>
          <w:tcPr>
            <w:tcW w:w="187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Asian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1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8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2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5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1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3.4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17 </w:t>
            </w:r>
          </w:p>
        </w:tc>
      </w:tr>
      <w:tr w:rsidR="002C2F90">
        <w:trPr>
          <w:trHeight w:val="313"/>
        </w:trPr>
        <w:tc>
          <w:tcPr>
            <w:tcW w:w="1870" w:type="dxa"/>
            <w:tcBorders>
              <w:top w:val="single" w:sz="4" w:space="0" w:color="000000"/>
              <w:left w:val="single" w:sz="4" w:space="0" w:color="000000"/>
              <w:bottom w:val="single" w:sz="4" w:space="0" w:color="000000"/>
              <w:right w:val="single" w:sz="4" w:space="0" w:color="000000"/>
            </w:tcBorders>
          </w:tcPr>
          <w:p w:rsidR="002C2F90" w:rsidRDefault="00447B0F">
            <w:r>
              <w:t xml:space="preserve">Black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4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2"/>
              <w:jc w:val="right"/>
            </w:pPr>
            <w:r>
              <w:t xml:space="preserve">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2"/>
              <w:jc w:val="right"/>
            </w:pPr>
            <w:r>
              <w:t xml:space="preserve">4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2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2"/>
              <w:jc w:val="right"/>
            </w:pPr>
            <w:r>
              <w:t xml:space="preserve">10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4.2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2"/>
              <w:jc w:val="right"/>
            </w:pPr>
            <w:r>
              <w:t xml:space="preserve">21 </w:t>
            </w:r>
          </w:p>
        </w:tc>
      </w:tr>
      <w:tr w:rsidR="002C2F90">
        <w:trPr>
          <w:trHeight w:val="308"/>
        </w:trPr>
        <w:tc>
          <w:tcPr>
            <w:tcW w:w="187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Hispanic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67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75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86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47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62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6"/>
            </w:pPr>
            <w:r>
              <w:t xml:space="preserve">67.4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337 </w:t>
            </w:r>
          </w:p>
        </w:tc>
      </w:tr>
      <w:tr w:rsidR="002C2F90">
        <w:trPr>
          <w:trHeight w:val="312"/>
        </w:trPr>
        <w:tc>
          <w:tcPr>
            <w:tcW w:w="1870" w:type="dxa"/>
            <w:tcBorders>
              <w:top w:val="single" w:sz="4" w:space="0" w:color="000000"/>
              <w:left w:val="single" w:sz="4" w:space="0" w:color="000000"/>
              <w:bottom w:val="single" w:sz="4" w:space="0" w:color="000000"/>
              <w:right w:val="single" w:sz="4" w:space="0" w:color="000000"/>
            </w:tcBorders>
          </w:tcPr>
          <w:p w:rsidR="002C2F90" w:rsidRDefault="00447B0F">
            <w:r>
              <w:t xml:space="preserve">Native American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118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76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81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65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1"/>
              <w:jc w:val="right"/>
            </w:pPr>
            <w:r>
              <w:t xml:space="preserve">90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86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0"/>
              <w:jc w:val="right"/>
            </w:pPr>
            <w:r>
              <w:t xml:space="preserve">430 </w:t>
            </w:r>
          </w:p>
        </w:tc>
      </w:tr>
      <w:tr w:rsidR="002C2F90">
        <w:trPr>
          <w:trHeight w:val="307"/>
        </w:trPr>
        <w:tc>
          <w:tcPr>
            <w:tcW w:w="187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Other/Unreported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9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13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10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13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12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16"/>
            </w:pPr>
            <w:r>
              <w:t xml:space="preserve">11.4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57 </w:t>
            </w:r>
          </w:p>
        </w:tc>
      </w:tr>
      <w:tr w:rsidR="002C2F90">
        <w:trPr>
          <w:trHeight w:val="313"/>
        </w:trPr>
        <w:tc>
          <w:tcPr>
            <w:tcW w:w="1870" w:type="dxa"/>
            <w:tcBorders>
              <w:top w:val="single" w:sz="4" w:space="0" w:color="000000"/>
              <w:left w:val="single" w:sz="4" w:space="0" w:color="000000"/>
              <w:bottom w:val="single" w:sz="4" w:space="0" w:color="000000"/>
              <w:right w:val="single" w:sz="4" w:space="0" w:color="000000"/>
            </w:tcBorders>
          </w:tcPr>
          <w:p w:rsidR="002C2F90" w:rsidRDefault="00447B0F">
            <w:r>
              <w:t xml:space="preserve">Pacific Islander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2"/>
              <w:jc w:val="right"/>
            </w:pPr>
            <w:r>
              <w:t xml:space="preserve">2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2"/>
              <w:jc w:val="right"/>
            </w:pPr>
            <w:r>
              <w:t xml:space="preserve">5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2"/>
              <w:jc w:val="right"/>
            </w:pPr>
            <w:r>
              <w:t xml:space="preserve">2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2"/>
              <w:jc w:val="right"/>
            </w:pPr>
            <w:r>
              <w:t xml:space="preserve">2 </w:t>
            </w:r>
          </w:p>
        </w:tc>
        <w:tc>
          <w:tcPr>
            <w:tcW w:w="730" w:type="dxa"/>
            <w:tcBorders>
              <w:top w:val="single" w:sz="4" w:space="0" w:color="000000"/>
              <w:left w:val="single" w:sz="4" w:space="0" w:color="000000"/>
              <w:bottom w:val="single" w:sz="4" w:space="0" w:color="000000"/>
              <w:right w:val="single" w:sz="4" w:space="0" w:color="000000"/>
            </w:tcBorders>
          </w:tcPr>
          <w:p w:rsidR="002C2F90" w:rsidRDefault="00447B0F">
            <w:pPr>
              <w:ind w:right="53"/>
              <w:jc w:val="right"/>
            </w:pPr>
            <w:r>
              <w:t xml:space="preserve">1 </w:t>
            </w:r>
          </w:p>
        </w:tc>
        <w:tc>
          <w:tcPr>
            <w:tcW w:w="620" w:type="dxa"/>
            <w:tcBorders>
              <w:top w:val="single" w:sz="4" w:space="0" w:color="000000"/>
              <w:left w:val="single" w:sz="4" w:space="0" w:color="000000"/>
              <w:bottom w:val="single" w:sz="4" w:space="0" w:color="000000"/>
              <w:right w:val="single" w:sz="4" w:space="0" w:color="000000"/>
            </w:tcBorders>
          </w:tcPr>
          <w:p w:rsidR="002C2F90" w:rsidRDefault="00447B0F">
            <w:pPr>
              <w:ind w:right="52"/>
              <w:jc w:val="right"/>
            </w:pPr>
            <w:r>
              <w:t xml:space="preserve">2.4 </w:t>
            </w:r>
          </w:p>
        </w:tc>
        <w:tc>
          <w:tcPr>
            <w:tcW w:w="683" w:type="dxa"/>
            <w:tcBorders>
              <w:top w:val="single" w:sz="4" w:space="0" w:color="000000"/>
              <w:left w:val="single" w:sz="4" w:space="0" w:color="000000"/>
              <w:bottom w:val="single" w:sz="4" w:space="0" w:color="000000"/>
              <w:right w:val="single" w:sz="4" w:space="0" w:color="000000"/>
            </w:tcBorders>
          </w:tcPr>
          <w:p w:rsidR="002C2F90" w:rsidRDefault="00447B0F">
            <w:pPr>
              <w:ind w:right="52"/>
              <w:jc w:val="right"/>
            </w:pPr>
            <w:r>
              <w:t xml:space="preserve">12 </w:t>
            </w:r>
          </w:p>
        </w:tc>
      </w:tr>
      <w:tr w:rsidR="002C2F90">
        <w:trPr>
          <w:trHeight w:val="308"/>
        </w:trPr>
        <w:tc>
          <w:tcPr>
            <w:tcW w:w="187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r>
              <w:t xml:space="preserve">White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236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188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185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2"/>
              <w:jc w:val="right"/>
            </w:pPr>
            <w:r>
              <w:t xml:space="preserve">153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138 </w:t>
            </w:r>
          </w:p>
        </w:tc>
        <w:tc>
          <w:tcPr>
            <w:tcW w:w="620"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left="71"/>
            </w:pPr>
            <w:r>
              <w:t xml:space="preserve">180 </w:t>
            </w:r>
          </w:p>
        </w:tc>
        <w:tc>
          <w:tcPr>
            <w:tcW w:w="683" w:type="dxa"/>
            <w:tcBorders>
              <w:top w:val="single" w:sz="4" w:space="0" w:color="000000"/>
              <w:left w:val="single" w:sz="4" w:space="0" w:color="000000"/>
              <w:bottom w:val="single" w:sz="4" w:space="0" w:color="000000"/>
              <w:right w:val="single" w:sz="4" w:space="0" w:color="000000"/>
            </w:tcBorders>
            <w:shd w:val="clear" w:color="auto" w:fill="D9D9D9"/>
          </w:tcPr>
          <w:p w:rsidR="002C2F90" w:rsidRDefault="00447B0F">
            <w:pPr>
              <w:ind w:right="53"/>
              <w:jc w:val="right"/>
            </w:pPr>
            <w:r>
              <w:t xml:space="preserve">900 </w:t>
            </w:r>
          </w:p>
        </w:tc>
      </w:tr>
      <w:tr w:rsidR="002C2F90">
        <w:trPr>
          <w:trHeight w:val="309"/>
        </w:trPr>
        <w:tc>
          <w:tcPr>
            <w:tcW w:w="187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r>
              <w:rPr>
                <w:b/>
              </w:rPr>
              <w:t xml:space="preserve">Total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2"/>
              <w:jc w:val="right"/>
            </w:pPr>
            <w:r>
              <w:rPr>
                <w:b/>
              </w:rPr>
              <w:t xml:space="preserve">446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3"/>
              <w:jc w:val="right"/>
            </w:pPr>
            <w:r>
              <w:rPr>
                <w:b/>
              </w:rPr>
              <w:t xml:space="preserve">384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3"/>
              <w:jc w:val="right"/>
            </w:pPr>
            <w:r>
              <w:rPr>
                <w:b/>
              </w:rPr>
              <w:t xml:space="preserve">381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2"/>
              <w:jc w:val="right"/>
            </w:pPr>
            <w:r>
              <w:rPr>
                <w:b/>
              </w:rPr>
              <w:t xml:space="preserve">295 </w:t>
            </w:r>
          </w:p>
        </w:tc>
        <w:tc>
          <w:tcPr>
            <w:tcW w:w="73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right="53"/>
              <w:jc w:val="right"/>
            </w:pPr>
            <w:r>
              <w:rPr>
                <w:b/>
              </w:rPr>
              <w:t xml:space="preserve">325 </w:t>
            </w:r>
          </w:p>
        </w:tc>
        <w:tc>
          <w:tcPr>
            <w:tcW w:w="620"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2"/>
            </w:pPr>
            <w:r>
              <w:rPr>
                <w:b/>
              </w:rPr>
              <w:t xml:space="preserve">  </w:t>
            </w:r>
          </w:p>
        </w:tc>
        <w:tc>
          <w:tcPr>
            <w:tcW w:w="683" w:type="dxa"/>
            <w:tcBorders>
              <w:top w:val="single" w:sz="4" w:space="0" w:color="000000"/>
              <w:left w:val="single" w:sz="4" w:space="0" w:color="000000"/>
              <w:bottom w:val="single" w:sz="4" w:space="0" w:color="000000"/>
              <w:right w:val="single" w:sz="4" w:space="0" w:color="000000"/>
            </w:tcBorders>
            <w:shd w:val="clear" w:color="auto" w:fill="DDEBF7"/>
          </w:tcPr>
          <w:p w:rsidR="002C2F90" w:rsidRDefault="00447B0F">
            <w:pPr>
              <w:ind w:left="23"/>
            </w:pPr>
            <w:r>
              <w:rPr>
                <w:b/>
              </w:rPr>
              <w:t xml:space="preserve">1831 </w:t>
            </w:r>
          </w:p>
        </w:tc>
      </w:tr>
    </w:tbl>
    <w:p w:rsidR="002C2F90" w:rsidRDefault="00447B0F">
      <w:pPr>
        <w:spacing w:after="159"/>
        <w:ind w:left="4680"/>
      </w:pPr>
      <w:r>
        <w:t xml:space="preserve"> </w:t>
      </w:r>
    </w:p>
    <w:p w:rsidR="002C2F90" w:rsidRDefault="00447B0F">
      <w:pPr>
        <w:ind w:left="4680"/>
      </w:pPr>
      <w:r>
        <w:t xml:space="preserve"> </w:t>
      </w:r>
    </w:p>
    <w:p w:rsidR="002C2F90" w:rsidRDefault="00447B0F">
      <w:pPr>
        <w:ind w:left="4680"/>
      </w:pPr>
      <w:r>
        <w:t xml:space="preserve"> </w:t>
      </w:r>
    </w:p>
    <w:p w:rsidR="002C2F90" w:rsidRDefault="00447B0F">
      <w:r>
        <w:t xml:space="preserve"> </w:t>
      </w:r>
      <w:ins w:id="289" w:author="James Clark" w:date="2019-11-26T11:11:00Z">
        <w:r w:rsidR="001C76A0">
          <w:rPr>
            <w:noProof/>
          </w:rPr>
          <w:drawing>
            <wp:inline distT="0" distB="0" distL="0" distR="0">
              <wp:extent cx="5975350" cy="46164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975350" cy="4616450"/>
                      </a:xfrm>
                      <a:prstGeom prst="rect">
                        <a:avLst/>
                      </a:prstGeom>
                      <a:noFill/>
                      <a:ln>
                        <a:noFill/>
                      </a:ln>
                    </pic:spPr>
                  </pic:pic>
                </a:graphicData>
              </a:graphic>
            </wp:inline>
          </w:drawing>
        </w:r>
        <w:r w:rsidR="001C76A0">
          <w:rPr>
            <w:noProof/>
          </w:rPr>
          <w:drawing>
            <wp:inline distT="0" distB="0" distL="0" distR="0">
              <wp:extent cx="5975350" cy="46164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975350" cy="4616450"/>
                      </a:xfrm>
                      <a:prstGeom prst="rect">
                        <a:avLst/>
                      </a:prstGeom>
                      <a:noFill/>
                      <a:ln>
                        <a:noFill/>
                      </a:ln>
                    </pic:spPr>
                  </pic:pic>
                </a:graphicData>
              </a:graphic>
            </wp:inline>
          </w:drawing>
        </w:r>
      </w:ins>
      <w:ins w:id="290" w:author="James Clark" w:date="2019-11-26T11:10:00Z">
        <w:r w:rsidR="001C76A0">
          <w:rPr>
            <w:noProof/>
          </w:rPr>
          <w:drawing>
            <wp:inline distT="0" distB="0" distL="0" distR="0">
              <wp:extent cx="5975350" cy="46164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975350" cy="4616450"/>
                      </a:xfrm>
                      <a:prstGeom prst="rect">
                        <a:avLst/>
                      </a:prstGeom>
                      <a:noFill/>
                      <a:ln>
                        <a:noFill/>
                      </a:ln>
                    </pic:spPr>
                  </pic:pic>
                </a:graphicData>
              </a:graphic>
            </wp:inline>
          </w:drawing>
        </w:r>
      </w:ins>
    </w:p>
    <w:p w:rsidR="002C2F90" w:rsidRDefault="001C76A0">
      <w:ins w:id="291" w:author="James Clark" w:date="2019-11-26T11:11:00Z">
        <w:r>
          <w:rPr>
            <w:noProof/>
          </w:rPr>
          <w:drawing>
            <wp:inline distT="0" distB="0" distL="0" distR="0">
              <wp:extent cx="5975350" cy="46164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975350" cy="4616450"/>
                      </a:xfrm>
                      <a:prstGeom prst="rect">
                        <a:avLst/>
                      </a:prstGeom>
                      <a:noFill/>
                      <a:ln>
                        <a:noFill/>
                      </a:ln>
                    </pic:spPr>
                  </pic:pic>
                </a:graphicData>
              </a:graphic>
            </wp:inline>
          </w:drawing>
        </w:r>
      </w:ins>
      <w:r w:rsidR="00447B0F">
        <w:t xml:space="preserve"> </w:t>
      </w:r>
    </w:p>
    <w:p w:rsidR="002C2F90" w:rsidRDefault="00447B0F">
      <w:r>
        <w:t xml:space="preserve"> </w:t>
      </w:r>
    </w:p>
    <w:p w:rsidR="002C2F90" w:rsidRDefault="001C76A0">
      <w:pPr>
        <w:spacing w:after="0"/>
      </w:pPr>
      <w:ins w:id="292" w:author="James Clark" w:date="2019-11-26T11:11:00Z">
        <w:r>
          <w:rPr>
            <w:noProof/>
          </w:rPr>
          <w:drawing>
            <wp:inline distT="0" distB="0" distL="0" distR="0">
              <wp:extent cx="5975350" cy="46164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975350" cy="4616450"/>
                      </a:xfrm>
                      <a:prstGeom prst="rect">
                        <a:avLst/>
                      </a:prstGeom>
                      <a:noFill/>
                      <a:ln>
                        <a:noFill/>
                      </a:ln>
                    </pic:spPr>
                  </pic:pic>
                </a:graphicData>
              </a:graphic>
            </wp:inline>
          </w:drawing>
        </w:r>
      </w:ins>
      <w:r w:rsidR="00447B0F">
        <w:t xml:space="preserve"> </w:t>
      </w:r>
    </w:p>
    <w:sectPr w:rsidR="002C2F90">
      <w:headerReference w:type="even" r:id="rId275"/>
      <w:headerReference w:type="default" r:id="rId276"/>
      <w:footerReference w:type="even" r:id="rId277"/>
      <w:footerReference w:type="default" r:id="rId278"/>
      <w:headerReference w:type="first" r:id="rId279"/>
      <w:footerReference w:type="first" r:id="rId280"/>
      <w:pgSz w:w="12240" w:h="15840"/>
      <w:pgMar w:top="1275" w:right="1390" w:bottom="146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0B7E" w:rsidRDefault="00D00B7E">
      <w:pPr>
        <w:spacing w:after="0" w:line="240" w:lineRule="auto"/>
      </w:pPr>
      <w:r>
        <w:separator/>
      </w:r>
    </w:p>
  </w:endnote>
  <w:endnote w:type="continuationSeparator" w:id="0">
    <w:p w:rsidR="00D00B7E" w:rsidRDefault="00D00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C10" w:rsidRDefault="00346C10">
    <w:pPr>
      <w:spacing w:after="0"/>
    </w:pPr>
    <w:r>
      <w:t xml:space="preserve">Rev. Date 10/22/18 </w:t>
    </w:r>
  </w:p>
  <w:p w:rsidR="00346C10" w:rsidRDefault="00346C10">
    <w:pPr>
      <w:spacing w:after="0"/>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C10" w:rsidRDefault="00346C10"/>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C10" w:rsidRDefault="00346C10"/>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C10" w:rsidRDefault="00346C10"/>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C10" w:rsidRDefault="00346C10"/>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C10" w:rsidRDefault="00346C10"/>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C10" w:rsidRDefault="00346C10"/>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C10" w:rsidRDefault="00346C10"/>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C10" w:rsidRDefault="00346C10"/>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C10" w:rsidRDefault="00346C1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C10" w:rsidRDefault="00346C10">
    <w:pPr>
      <w:spacing w:after="0"/>
    </w:pPr>
    <w:r>
      <w:t xml:space="preserve">Rev. Date 10/22/18 </w:t>
    </w:r>
  </w:p>
  <w:p w:rsidR="00346C10" w:rsidRDefault="00346C10">
    <w:pPr>
      <w:spacing w:after="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C10" w:rsidRDefault="00346C10">
    <w:pPr>
      <w:spacing w:after="0"/>
    </w:pPr>
    <w:r>
      <w:t xml:space="preserve">Rev. Date 10/22/18 </w:t>
    </w:r>
  </w:p>
  <w:p w:rsidR="00346C10" w:rsidRDefault="00346C10">
    <w:pPr>
      <w:spacing w:after="0"/>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C10" w:rsidRDefault="00346C1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C10" w:rsidRDefault="00346C1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C10" w:rsidRDefault="00346C1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C10" w:rsidRDefault="00346C10"/>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C10" w:rsidRDefault="00346C10"/>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C10" w:rsidRDefault="00346C1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0B7E" w:rsidRDefault="00D00B7E">
      <w:pPr>
        <w:spacing w:after="0" w:line="240" w:lineRule="auto"/>
      </w:pPr>
      <w:r>
        <w:separator/>
      </w:r>
    </w:p>
  </w:footnote>
  <w:footnote w:type="continuationSeparator" w:id="0">
    <w:p w:rsidR="00D00B7E" w:rsidRDefault="00D00B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C10" w:rsidRDefault="00346C10"/>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C10" w:rsidRDefault="00346C10"/>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C10" w:rsidRDefault="00346C10"/>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C10" w:rsidRDefault="00346C10"/>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C10" w:rsidRDefault="00346C10"/>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C10" w:rsidRDefault="00346C10"/>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C10" w:rsidRDefault="00346C10"/>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C10" w:rsidRDefault="00346C10"/>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C10" w:rsidRDefault="00346C10"/>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C10" w:rsidRDefault="00346C1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C10" w:rsidRDefault="00346C1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C10" w:rsidRDefault="00346C1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C10" w:rsidRDefault="00346C1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C10" w:rsidRDefault="00346C1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C10" w:rsidRDefault="00346C1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C10" w:rsidRDefault="00346C10">
    <w:pPr>
      <w:spacing w:after="0"/>
      <w:ind w:left="-91"/>
    </w:pPr>
    <w:r>
      <w:rPr>
        <w:b/>
        <w:sz w:val="28"/>
      </w:rPr>
      <w:t>COURSES TO DEGREES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C10" w:rsidRDefault="00346C10">
    <w:pPr>
      <w:spacing w:after="0"/>
      <w:ind w:left="-91"/>
    </w:pPr>
    <w:r>
      <w:rPr>
        <w:b/>
        <w:sz w:val="28"/>
      </w:rPr>
      <w:t>COURSES TO DEGREES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C10" w:rsidRDefault="00346C1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A7345"/>
    <w:multiLevelType w:val="hybridMultilevel"/>
    <w:tmpl w:val="E9DE8840"/>
    <w:lvl w:ilvl="0" w:tplc="04090001">
      <w:start w:val="1"/>
      <w:numFmt w:val="bullet"/>
      <w:lvlText w:val=""/>
      <w:lvlJc w:val="left"/>
      <w:pPr>
        <w:ind w:left="2145" w:hanging="360"/>
      </w:pPr>
      <w:rPr>
        <w:rFonts w:ascii="Symbol" w:hAnsi="Symbol" w:hint="default"/>
      </w:rPr>
    </w:lvl>
    <w:lvl w:ilvl="1" w:tplc="04090003" w:tentative="1">
      <w:start w:val="1"/>
      <w:numFmt w:val="bullet"/>
      <w:lvlText w:val="o"/>
      <w:lvlJc w:val="left"/>
      <w:pPr>
        <w:ind w:left="2865" w:hanging="360"/>
      </w:pPr>
      <w:rPr>
        <w:rFonts w:ascii="Courier New" w:hAnsi="Courier New" w:cs="Courier New" w:hint="default"/>
      </w:rPr>
    </w:lvl>
    <w:lvl w:ilvl="2" w:tplc="04090005" w:tentative="1">
      <w:start w:val="1"/>
      <w:numFmt w:val="bullet"/>
      <w:lvlText w:val=""/>
      <w:lvlJc w:val="left"/>
      <w:pPr>
        <w:ind w:left="3585" w:hanging="360"/>
      </w:pPr>
      <w:rPr>
        <w:rFonts w:ascii="Wingdings" w:hAnsi="Wingdings" w:hint="default"/>
      </w:rPr>
    </w:lvl>
    <w:lvl w:ilvl="3" w:tplc="04090001" w:tentative="1">
      <w:start w:val="1"/>
      <w:numFmt w:val="bullet"/>
      <w:lvlText w:val=""/>
      <w:lvlJc w:val="left"/>
      <w:pPr>
        <w:ind w:left="4305" w:hanging="360"/>
      </w:pPr>
      <w:rPr>
        <w:rFonts w:ascii="Symbol" w:hAnsi="Symbol" w:hint="default"/>
      </w:rPr>
    </w:lvl>
    <w:lvl w:ilvl="4" w:tplc="04090003" w:tentative="1">
      <w:start w:val="1"/>
      <w:numFmt w:val="bullet"/>
      <w:lvlText w:val="o"/>
      <w:lvlJc w:val="left"/>
      <w:pPr>
        <w:ind w:left="5025" w:hanging="360"/>
      </w:pPr>
      <w:rPr>
        <w:rFonts w:ascii="Courier New" w:hAnsi="Courier New" w:cs="Courier New" w:hint="default"/>
      </w:rPr>
    </w:lvl>
    <w:lvl w:ilvl="5" w:tplc="04090005" w:tentative="1">
      <w:start w:val="1"/>
      <w:numFmt w:val="bullet"/>
      <w:lvlText w:val=""/>
      <w:lvlJc w:val="left"/>
      <w:pPr>
        <w:ind w:left="5745" w:hanging="360"/>
      </w:pPr>
      <w:rPr>
        <w:rFonts w:ascii="Wingdings" w:hAnsi="Wingdings" w:hint="default"/>
      </w:rPr>
    </w:lvl>
    <w:lvl w:ilvl="6" w:tplc="04090001" w:tentative="1">
      <w:start w:val="1"/>
      <w:numFmt w:val="bullet"/>
      <w:lvlText w:val=""/>
      <w:lvlJc w:val="left"/>
      <w:pPr>
        <w:ind w:left="6465" w:hanging="360"/>
      </w:pPr>
      <w:rPr>
        <w:rFonts w:ascii="Symbol" w:hAnsi="Symbol" w:hint="default"/>
      </w:rPr>
    </w:lvl>
    <w:lvl w:ilvl="7" w:tplc="04090003" w:tentative="1">
      <w:start w:val="1"/>
      <w:numFmt w:val="bullet"/>
      <w:lvlText w:val="o"/>
      <w:lvlJc w:val="left"/>
      <w:pPr>
        <w:ind w:left="7185" w:hanging="360"/>
      </w:pPr>
      <w:rPr>
        <w:rFonts w:ascii="Courier New" w:hAnsi="Courier New" w:cs="Courier New" w:hint="default"/>
      </w:rPr>
    </w:lvl>
    <w:lvl w:ilvl="8" w:tplc="04090005" w:tentative="1">
      <w:start w:val="1"/>
      <w:numFmt w:val="bullet"/>
      <w:lvlText w:val=""/>
      <w:lvlJc w:val="left"/>
      <w:pPr>
        <w:ind w:left="7905" w:hanging="360"/>
      </w:pPr>
      <w:rPr>
        <w:rFonts w:ascii="Wingdings" w:hAnsi="Wingdings" w:hint="default"/>
      </w:rPr>
    </w:lvl>
  </w:abstractNum>
  <w:abstractNum w:abstractNumId="1" w15:restartNumberingAfterBreak="0">
    <w:nsid w:val="0F637E9A"/>
    <w:multiLevelType w:val="hybridMultilevel"/>
    <w:tmpl w:val="6B54080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15:restartNumberingAfterBreak="0">
    <w:nsid w:val="10C90FFA"/>
    <w:multiLevelType w:val="hybridMultilevel"/>
    <w:tmpl w:val="469E7ACE"/>
    <w:lvl w:ilvl="0" w:tplc="CEBCBA16">
      <w:start w:val="1"/>
      <w:numFmt w:val="lowerLetter"/>
      <w:lvlText w:val="%1."/>
      <w:lvlJc w:val="left"/>
      <w:pPr>
        <w:ind w:left="1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6E8F5B0">
      <w:start w:val="1"/>
      <w:numFmt w:val="lowerRoman"/>
      <w:lvlText w:val="%2."/>
      <w:lvlJc w:val="left"/>
      <w:pPr>
        <w:ind w:left="21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F2B302">
      <w:start w:val="1"/>
      <w:numFmt w:val="lowerRoman"/>
      <w:lvlText w:val="%3"/>
      <w:lvlJc w:val="left"/>
      <w:pPr>
        <w:ind w:left="29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65E3CAA">
      <w:start w:val="1"/>
      <w:numFmt w:val="decimal"/>
      <w:lvlText w:val="%4"/>
      <w:lvlJc w:val="left"/>
      <w:pPr>
        <w:ind w:left="36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A9CA188">
      <w:start w:val="1"/>
      <w:numFmt w:val="lowerLetter"/>
      <w:lvlText w:val="%5"/>
      <w:lvlJc w:val="left"/>
      <w:pPr>
        <w:ind w:left="43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742F1D2">
      <w:start w:val="1"/>
      <w:numFmt w:val="lowerRoman"/>
      <w:lvlText w:val="%6"/>
      <w:lvlJc w:val="left"/>
      <w:pPr>
        <w:ind w:left="51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25E8A92">
      <w:start w:val="1"/>
      <w:numFmt w:val="decimal"/>
      <w:lvlText w:val="%7"/>
      <w:lvlJc w:val="left"/>
      <w:pPr>
        <w:ind w:left="58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39A60F8">
      <w:start w:val="1"/>
      <w:numFmt w:val="lowerLetter"/>
      <w:lvlText w:val="%8"/>
      <w:lvlJc w:val="left"/>
      <w:pPr>
        <w:ind w:left="65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20C4CDC">
      <w:start w:val="1"/>
      <w:numFmt w:val="lowerRoman"/>
      <w:lvlText w:val="%9"/>
      <w:lvlJc w:val="left"/>
      <w:pPr>
        <w:ind w:left="72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2AD1A04"/>
    <w:multiLevelType w:val="hybridMultilevel"/>
    <w:tmpl w:val="8422A2B0"/>
    <w:lvl w:ilvl="0" w:tplc="B8EA8B8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712832C">
      <w:start w:val="1"/>
      <w:numFmt w:val="bullet"/>
      <w:lvlText w:val="o"/>
      <w:lvlJc w:val="left"/>
      <w:pPr>
        <w:ind w:left="9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E1CA736">
      <w:start w:val="1"/>
      <w:numFmt w:val="bullet"/>
      <w:lvlText w:val="▪"/>
      <w:lvlJc w:val="left"/>
      <w:pPr>
        <w:ind w:left="15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F87764">
      <w:start w:val="1"/>
      <w:numFmt w:val="bullet"/>
      <w:lvlText w:val="•"/>
      <w:lvlJc w:val="left"/>
      <w:pPr>
        <w:ind w:left="21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46F38E">
      <w:start w:val="1"/>
      <w:numFmt w:val="bullet"/>
      <w:lvlRestart w:val="0"/>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66939E">
      <w:start w:val="1"/>
      <w:numFmt w:val="bullet"/>
      <w:lvlText w:val="▪"/>
      <w:lvlJc w:val="left"/>
      <w:pPr>
        <w:ind w:left="3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852DF32">
      <w:start w:val="1"/>
      <w:numFmt w:val="bullet"/>
      <w:lvlText w:val="•"/>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B284FA">
      <w:start w:val="1"/>
      <w:numFmt w:val="bullet"/>
      <w:lvlText w:val="o"/>
      <w:lvlJc w:val="left"/>
      <w:pPr>
        <w:ind w:left="48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39EF276">
      <w:start w:val="1"/>
      <w:numFmt w:val="bullet"/>
      <w:lvlText w:val="▪"/>
      <w:lvlJc w:val="left"/>
      <w:pPr>
        <w:ind w:left="5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668594B"/>
    <w:multiLevelType w:val="hybridMultilevel"/>
    <w:tmpl w:val="923C7112"/>
    <w:lvl w:ilvl="0" w:tplc="3C74810C">
      <w:start w:val="1"/>
      <w:numFmt w:val="decimal"/>
      <w:lvlText w:val="%1."/>
      <w:lvlJc w:val="left"/>
      <w:pPr>
        <w:ind w:left="3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2AC442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E7A8E0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E5289F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6408F1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502402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71657D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972160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E8A6C7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B252366"/>
    <w:multiLevelType w:val="hybridMultilevel"/>
    <w:tmpl w:val="89D89000"/>
    <w:lvl w:ilvl="0" w:tplc="B4C8ED2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8C849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D1227C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8A62D3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A7CC08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9BE00B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3426A1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0F240C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CA0C6D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FA37A22"/>
    <w:multiLevelType w:val="hybridMultilevel"/>
    <w:tmpl w:val="A08462CC"/>
    <w:lvl w:ilvl="0" w:tplc="6AD8506C">
      <w:numFmt w:val="bullet"/>
      <w:lvlText w:val=""/>
      <w:lvlJc w:val="left"/>
      <w:pPr>
        <w:ind w:left="2890" w:hanging="370"/>
      </w:pPr>
      <w:rPr>
        <w:rFonts w:ascii="Segoe UI Symbol" w:eastAsia="Segoe UI Symbol" w:hAnsi="Segoe UI Symbol" w:cs="Segoe UI 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23A82031"/>
    <w:multiLevelType w:val="hybridMultilevel"/>
    <w:tmpl w:val="6BDA2012"/>
    <w:lvl w:ilvl="0" w:tplc="DEAAB20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828FCFE">
      <w:start w:val="5"/>
      <w:numFmt w:val="lowerLetter"/>
      <w:lvlRestart w:val="0"/>
      <w:lvlText w:val="%2."/>
      <w:lvlJc w:val="left"/>
      <w:pPr>
        <w:ind w:left="1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A2483F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04C179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B1CEB0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E16597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06692A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5F4B73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238ACC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4087CC0"/>
    <w:multiLevelType w:val="hybridMultilevel"/>
    <w:tmpl w:val="4D564E5E"/>
    <w:lvl w:ilvl="0" w:tplc="E4DA187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102EA2">
      <w:start w:val="1"/>
      <w:numFmt w:val="bullet"/>
      <w:lvlText w:val="o"/>
      <w:lvlJc w:val="left"/>
      <w:pPr>
        <w:ind w:left="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0943C60">
      <w:start w:val="1"/>
      <w:numFmt w:val="bullet"/>
      <w:lvlText w:val="▪"/>
      <w:lvlJc w:val="left"/>
      <w:pPr>
        <w:ind w:left="16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BD6A89A">
      <w:start w:val="1"/>
      <w:numFmt w:val="bullet"/>
      <w:lvlText w:val="•"/>
      <w:lvlJc w:val="left"/>
      <w:pPr>
        <w:ind w:left="2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2CDE52">
      <w:start w:val="1"/>
      <w:numFmt w:val="bullet"/>
      <w:lvlRestart w:val="0"/>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4A6B322">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6926DF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6E2178">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722422E">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4895A4B"/>
    <w:multiLevelType w:val="hybridMultilevel"/>
    <w:tmpl w:val="8E42E8A6"/>
    <w:lvl w:ilvl="0" w:tplc="B7CA46A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42CF1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ECDE50">
      <w:start w:val="1"/>
      <w:numFmt w:val="bullet"/>
      <w:lvlRestart w:val="0"/>
      <w:lvlText w:val="•"/>
      <w:lvlJc w:val="left"/>
      <w:pPr>
        <w:ind w:left="2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012F65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02540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0E216F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2C825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F2D33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E06CAF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AAF4084"/>
    <w:multiLevelType w:val="hybridMultilevel"/>
    <w:tmpl w:val="7E561A90"/>
    <w:lvl w:ilvl="0" w:tplc="613216EE">
      <w:start w:val="1"/>
      <w:numFmt w:val="lowerRoman"/>
      <w:lvlText w:val="%1."/>
      <w:lvlJc w:val="left"/>
      <w:pPr>
        <w:ind w:left="22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A6AA670">
      <w:start w:val="1"/>
      <w:numFmt w:val="lowerLetter"/>
      <w:lvlText w:val="%2"/>
      <w:lvlJc w:val="left"/>
      <w:pPr>
        <w:ind w:left="2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D40E5F2">
      <w:start w:val="1"/>
      <w:numFmt w:val="lowerRoman"/>
      <w:lvlText w:val="%3"/>
      <w:lvlJc w:val="left"/>
      <w:pPr>
        <w:ind w:left="36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CF27C60">
      <w:start w:val="1"/>
      <w:numFmt w:val="decimal"/>
      <w:lvlText w:val="%4"/>
      <w:lvlJc w:val="left"/>
      <w:pPr>
        <w:ind w:left="43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CE80FD4">
      <w:start w:val="1"/>
      <w:numFmt w:val="lowerLetter"/>
      <w:lvlText w:val="%5"/>
      <w:lvlJc w:val="left"/>
      <w:pPr>
        <w:ind w:left="50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03A3D44">
      <w:start w:val="1"/>
      <w:numFmt w:val="lowerRoman"/>
      <w:lvlText w:val="%6"/>
      <w:lvlJc w:val="left"/>
      <w:pPr>
        <w:ind w:left="57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834DCE6">
      <w:start w:val="1"/>
      <w:numFmt w:val="decimal"/>
      <w:lvlText w:val="%7"/>
      <w:lvlJc w:val="left"/>
      <w:pPr>
        <w:ind w:left="65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AA7750">
      <w:start w:val="1"/>
      <w:numFmt w:val="lowerLetter"/>
      <w:lvlText w:val="%8"/>
      <w:lvlJc w:val="left"/>
      <w:pPr>
        <w:ind w:left="72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C1C5598">
      <w:start w:val="1"/>
      <w:numFmt w:val="lowerRoman"/>
      <w:lvlText w:val="%9"/>
      <w:lvlJc w:val="left"/>
      <w:pPr>
        <w:ind w:left="79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0F57185"/>
    <w:multiLevelType w:val="hybridMultilevel"/>
    <w:tmpl w:val="A7F84662"/>
    <w:lvl w:ilvl="0" w:tplc="7E6C529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7028D6">
      <w:start w:val="1"/>
      <w:numFmt w:val="bullet"/>
      <w:lvlText w:val="o"/>
      <w:lvlJc w:val="left"/>
      <w:pPr>
        <w:ind w:left="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FC5590">
      <w:start w:val="1"/>
      <w:numFmt w:val="bullet"/>
      <w:lvlText w:val="▪"/>
      <w:lvlJc w:val="left"/>
      <w:pPr>
        <w:ind w:left="15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A021B3C">
      <w:start w:val="1"/>
      <w:numFmt w:val="bullet"/>
      <w:lvlRestart w:val="0"/>
      <w:lvlText w:val="•"/>
      <w:lvlJc w:val="left"/>
      <w:pPr>
        <w:ind w:left="2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042734">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9DC7804">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0DC567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EEB06E">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37C6294">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EE0608E"/>
    <w:multiLevelType w:val="hybridMultilevel"/>
    <w:tmpl w:val="07E2C72A"/>
    <w:lvl w:ilvl="0" w:tplc="5476B29E">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840757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BF6698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D405C54">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6CEC33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5B85E2E">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35A30F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F348FE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9BCE73C">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2881E0C"/>
    <w:multiLevelType w:val="hybridMultilevel"/>
    <w:tmpl w:val="C63EEF00"/>
    <w:lvl w:ilvl="0" w:tplc="6A604A8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96B62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8A4A202">
      <w:start w:val="1"/>
      <w:numFmt w:val="bullet"/>
      <w:lvlRestart w:val="0"/>
      <w:lvlText w:val="•"/>
      <w:lvlJc w:val="left"/>
      <w:pPr>
        <w:ind w:left="2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256D14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F6A567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978B5E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BF6B9E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48927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C5C9BC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36672BA"/>
    <w:multiLevelType w:val="hybridMultilevel"/>
    <w:tmpl w:val="3A9CC4CA"/>
    <w:lvl w:ilvl="0" w:tplc="1DEC2CE4">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28D310">
      <w:start w:val="1"/>
      <w:numFmt w:val="bullet"/>
      <w:lvlText w:val="o"/>
      <w:lvlJc w:val="left"/>
      <w:pPr>
        <w:ind w:left="27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7DE906E">
      <w:start w:val="1"/>
      <w:numFmt w:val="bullet"/>
      <w:lvlText w:val="▪"/>
      <w:lvlJc w:val="left"/>
      <w:pPr>
        <w:ind w:left="3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0E4576C">
      <w:start w:val="1"/>
      <w:numFmt w:val="bullet"/>
      <w:lvlText w:val="•"/>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843194">
      <w:start w:val="1"/>
      <w:numFmt w:val="bullet"/>
      <w:lvlText w:val="o"/>
      <w:lvlJc w:val="left"/>
      <w:pPr>
        <w:ind w:left="48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0EAC2FC">
      <w:start w:val="1"/>
      <w:numFmt w:val="bullet"/>
      <w:lvlText w:val="▪"/>
      <w:lvlJc w:val="left"/>
      <w:pPr>
        <w:ind w:left="5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C42AF0E">
      <w:start w:val="1"/>
      <w:numFmt w:val="bullet"/>
      <w:lvlText w:val="•"/>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EAABBA">
      <w:start w:val="1"/>
      <w:numFmt w:val="bullet"/>
      <w:lvlText w:val="o"/>
      <w:lvlJc w:val="left"/>
      <w:pPr>
        <w:ind w:left="70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D1C3C92">
      <w:start w:val="1"/>
      <w:numFmt w:val="bullet"/>
      <w:lvlText w:val="▪"/>
      <w:lvlJc w:val="left"/>
      <w:pPr>
        <w:ind w:left="77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11D0F7B"/>
    <w:multiLevelType w:val="hybridMultilevel"/>
    <w:tmpl w:val="17A8F682"/>
    <w:lvl w:ilvl="0" w:tplc="89F8810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948856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C9822C8">
      <w:start w:val="1"/>
      <w:numFmt w:val="bullet"/>
      <w:lvlRestart w:val="0"/>
      <w:lvlText w:val="•"/>
      <w:lvlJc w:val="left"/>
      <w:pPr>
        <w:ind w:left="2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1B6026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86D09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D6475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E54D69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5C958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4F2C36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3436E95"/>
    <w:multiLevelType w:val="hybridMultilevel"/>
    <w:tmpl w:val="3D766C0C"/>
    <w:lvl w:ilvl="0" w:tplc="AA74B9F8">
      <w:start w:val="7"/>
      <w:numFmt w:val="lowerLetter"/>
      <w:lvlText w:val="%1."/>
      <w:lvlJc w:val="left"/>
      <w:pPr>
        <w:ind w:left="1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D80DDEE">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4A4C200">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EE8EA52">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FAED564">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7CB37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90E5518">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4D4720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88CC03E">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B6904F5"/>
    <w:multiLevelType w:val="hybridMultilevel"/>
    <w:tmpl w:val="BEECD3E0"/>
    <w:lvl w:ilvl="0" w:tplc="E60ACA4A">
      <w:start w:val="1"/>
      <w:numFmt w:val="lowerLetter"/>
      <w:lvlText w:val="%1."/>
      <w:lvlJc w:val="left"/>
      <w:pPr>
        <w:ind w:left="1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E8C0FBE">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346BCCA">
      <w:start w:val="1"/>
      <w:numFmt w:val="bullet"/>
      <w:lvlText w:val="▪"/>
      <w:lvlJc w:val="left"/>
      <w:pPr>
        <w:ind w:left="27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43A46C2">
      <w:start w:val="1"/>
      <w:numFmt w:val="bullet"/>
      <w:lvlText w:val="•"/>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1EC2E0">
      <w:start w:val="1"/>
      <w:numFmt w:val="bullet"/>
      <w:lvlText w:val="o"/>
      <w:lvlJc w:val="left"/>
      <w:pPr>
        <w:ind w:left="4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6C85CA4">
      <w:start w:val="1"/>
      <w:numFmt w:val="bullet"/>
      <w:lvlText w:val="▪"/>
      <w:lvlJc w:val="left"/>
      <w:pPr>
        <w:ind w:left="48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92FCC8">
      <w:start w:val="1"/>
      <w:numFmt w:val="bullet"/>
      <w:lvlText w:val="•"/>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F2BD46">
      <w:start w:val="1"/>
      <w:numFmt w:val="bullet"/>
      <w:lvlText w:val="o"/>
      <w:lvlJc w:val="left"/>
      <w:pPr>
        <w:ind w:left="6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9F8853C">
      <w:start w:val="1"/>
      <w:numFmt w:val="bullet"/>
      <w:lvlText w:val="▪"/>
      <w:lvlJc w:val="left"/>
      <w:pPr>
        <w:ind w:left="70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CE423B2"/>
    <w:multiLevelType w:val="hybridMultilevel"/>
    <w:tmpl w:val="2F787830"/>
    <w:lvl w:ilvl="0" w:tplc="6F1E3D2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B4C354">
      <w:start w:val="1"/>
      <w:numFmt w:val="bullet"/>
      <w:lvlRestart w:val="0"/>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700356">
      <w:start w:val="1"/>
      <w:numFmt w:val="bullet"/>
      <w:lvlText w:val="▪"/>
      <w:lvlJc w:val="left"/>
      <w:pPr>
        <w:ind w:left="3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68C452">
      <w:start w:val="1"/>
      <w:numFmt w:val="bullet"/>
      <w:lvlText w:val="•"/>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1C7C8C">
      <w:start w:val="1"/>
      <w:numFmt w:val="bullet"/>
      <w:lvlText w:val="o"/>
      <w:lvlJc w:val="left"/>
      <w:pPr>
        <w:ind w:left="48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DCC2EBA">
      <w:start w:val="1"/>
      <w:numFmt w:val="bullet"/>
      <w:lvlText w:val="▪"/>
      <w:lvlJc w:val="left"/>
      <w:pPr>
        <w:ind w:left="5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C0E7BFC">
      <w:start w:val="1"/>
      <w:numFmt w:val="bullet"/>
      <w:lvlText w:val="•"/>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B26022">
      <w:start w:val="1"/>
      <w:numFmt w:val="bullet"/>
      <w:lvlText w:val="o"/>
      <w:lvlJc w:val="left"/>
      <w:pPr>
        <w:ind w:left="70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618048C">
      <w:start w:val="1"/>
      <w:numFmt w:val="bullet"/>
      <w:lvlText w:val="▪"/>
      <w:lvlJc w:val="left"/>
      <w:pPr>
        <w:ind w:left="77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390381C"/>
    <w:multiLevelType w:val="hybridMultilevel"/>
    <w:tmpl w:val="9426E3BE"/>
    <w:lvl w:ilvl="0" w:tplc="B182446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B62F80">
      <w:start w:val="1"/>
      <w:numFmt w:val="bullet"/>
      <w:lvlText w:val="o"/>
      <w:lvlJc w:val="left"/>
      <w:pPr>
        <w:ind w:left="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3721A4E">
      <w:start w:val="1"/>
      <w:numFmt w:val="bullet"/>
      <w:lvlText w:val="▪"/>
      <w:lvlJc w:val="left"/>
      <w:pPr>
        <w:ind w:left="15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1C0E1A0">
      <w:start w:val="1"/>
      <w:numFmt w:val="bullet"/>
      <w:lvlRestart w:val="0"/>
      <w:lvlText w:val="•"/>
      <w:lvlJc w:val="left"/>
      <w:pPr>
        <w:ind w:left="2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EC7312">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BE20614">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9260FA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34C496">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E62D6F2">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7066B20"/>
    <w:multiLevelType w:val="hybridMultilevel"/>
    <w:tmpl w:val="ED268E02"/>
    <w:lvl w:ilvl="0" w:tplc="6024B920">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6B69DD8">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C08016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17AA802">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F6CDD04">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19A902A">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F56406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B9A2BB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A12917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9946666"/>
    <w:multiLevelType w:val="hybridMultilevel"/>
    <w:tmpl w:val="6E0ADD62"/>
    <w:lvl w:ilvl="0" w:tplc="A0BE19B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AA88236">
      <w:start w:val="1"/>
      <w:numFmt w:val="bullet"/>
      <w:lvlText w:val="o"/>
      <w:lvlJc w:val="left"/>
      <w:pPr>
        <w:ind w:left="15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22836DA">
      <w:start w:val="1"/>
      <w:numFmt w:val="bullet"/>
      <w:lvlRestart w:val="0"/>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0E84EB4">
      <w:start w:val="1"/>
      <w:numFmt w:val="bullet"/>
      <w:lvlText w:val="•"/>
      <w:lvlJc w:val="left"/>
      <w:pPr>
        <w:ind w:left="33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2E6354">
      <w:start w:val="1"/>
      <w:numFmt w:val="bullet"/>
      <w:lvlText w:val="o"/>
      <w:lvlJc w:val="left"/>
      <w:pPr>
        <w:ind w:left="41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C6E2FD8">
      <w:start w:val="1"/>
      <w:numFmt w:val="bullet"/>
      <w:lvlText w:val="▪"/>
      <w:lvlJc w:val="left"/>
      <w:pPr>
        <w:ind w:left="48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A34E008">
      <w:start w:val="1"/>
      <w:numFmt w:val="bullet"/>
      <w:lvlText w:val="•"/>
      <w:lvlJc w:val="left"/>
      <w:pPr>
        <w:ind w:left="55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740BA2">
      <w:start w:val="1"/>
      <w:numFmt w:val="bullet"/>
      <w:lvlText w:val="o"/>
      <w:lvlJc w:val="left"/>
      <w:pPr>
        <w:ind w:left="62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AA6D440">
      <w:start w:val="1"/>
      <w:numFmt w:val="bullet"/>
      <w:lvlText w:val="▪"/>
      <w:lvlJc w:val="left"/>
      <w:pPr>
        <w:ind w:left="69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7"/>
  </w:num>
  <w:num w:numId="2">
    <w:abstractNumId w:val="18"/>
  </w:num>
  <w:num w:numId="3">
    <w:abstractNumId w:val="16"/>
  </w:num>
  <w:num w:numId="4">
    <w:abstractNumId w:val="15"/>
  </w:num>
  <w:num w:numId="5">
    <w:abstractNumId w:val="19"/>
  </w:num>
  <w:num w:numId="6">
    <w:abstractNumId w:val="13"/>
  </w:num>
  <w:num w:numId="7">
    <w:abstractNumId w:val="8"/>
  </w:num>
  <w:num w:numId="8">
    <w:abstractNumId w:val="7"/>
  </w:num>
  <w:num w:numId="9">
    <w:abstractNumId w:val="3"/>
  </w:num>
  <w:num w:numId="10">
    <w:abstractNumId w:val="11"/>
  </w:num>
  <w:num w:numId="11">
    <w:abstractNumId w:val="9"/>
  </w:num>
  <w:num w:numId="12">
    <w:abstractNumId w:val="14"/>
  </w:num>
  <w:num w:numId="13">
    <w:abstractNumId w:val="2"/>
  </w:num>
  <w:num w:numId="14">
    <w:abstractNumId w:val="21"/>
  </w:num>
  <w:num w:numId="15">
    <w:abstractNumId w:val="10"/>
  </w:num>
  <w:num w:numId="16">
    <w:abstractNumId w:val="5"/>
  </w:num>
  <w:num w:numId="17">
    <w:abstractNumId w:val="20"/>
  </w:num>
  <w:num w:numId="18">
    <w:abstractNumId w:val="4"/>
  </w:num>
  <w:num w:numId="19">
    <w:abstractNumId w:val="12"/>
  </w:num>
  <w:num w:numId="20">
    <w:abstractNumId w:val="1"/>
  </w:num>
  <w:num w:numId="21">
    <w:abstractNumId w:val="6"/>
  </w:num>
  <w:num w:numId="2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mes Clark">
    <w15:presenceInfo w15:providerId="AD" w15:userId="S-1-5-21-583907252-1364589140-725345543-503194"/>
  </w15:person>
  <w15:person w15:author="Sarah Southwick">
    <w15:presenceInfo w15:providerId="None" w15:userId="Sarah Southwic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F90"/>
    <w:rsid w:val="000A4EBF"/>
    <w:rsid w:val="000B5EED"/>
    <w:rsid w:val="000D3790"/>
    <w:rsid w:val="00142D8D"/>
    <w:rsid w:val="00185B06"/>
    <w:rsid w:val="00190B1B"/>
    <w:rsid w:val="001C76A0"/>
    <w:rsid w:val="002A4E71"/>
    <w:rsid w:val="002C2F90"/>
    <w:rsid w:val="002E4491"/>
    <w:rsid w:val="002F5750"/>
    <w:rsid w:val="00346C10"/>
    <w:rsid w:val="00353AE0"/>
    <w:rsid w:val="003B1109"/>
    <w:rsid w:val="003C1E75"/>
    <w:rsid w:val="00427F29"/>
    <w:rsid w:val="00447B0F"/>
    <w:rsid w:val="00461310"/>
    <w:rsid w:val="00574A78"/>
    <w:rsid w:val="006146F0"/>
    <w:rsid w:val="00617331"/>
    <w:rsid w:val="008027FA"/>
    <w:rsid w:val="0084457F"/>
    <w:rsid w:val="008D6F1A"/>
    <w:rsid w:val="008E004F"/>
    <w:rsid w:val="008E61A7"/>
    <w:rsid w:val="009141F9"/>
    <w:rsid w:val="0092422A"/>
    <w:rsid w:val="00955773"/>
    <w:rsid w:val="009A447C"/>
    <w:rsid w:val="00AD17AF"/>
    <w:rsid w:val="00B130BA"/>
    <w:rsid w:val="00B23515"/>
    <w:rsid w:val="00B605C7"/>
    <w:rsid w:val="00B61C56"/>
    <w:rsid w:val="00B76329"/>
    <w:rsid w:val="00B840CA"/>
    <w:rsid w:val="00D00B7E"/>
    <w:rsid w:val="00D43428"/>
    <w:rsid w:val="00D864B3"/>
    <w:rsid w:val="00DA6122"/>
    <w:rsid w:val="00DA6F56"/>
    <w:rsid w:val="00DB764C"/>
    <w:rsid w:val="00E42866"/>
    <w:rsid w:val="00E76736"/>
    <w:rsid w:val="00E82D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B6C853-D708-420E-8F43-FB67B8958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25"/>
      <w:outlineLvl w:val="0"/>
    </w:pPr>
    <w:rPr>
      <w:rFonts w:ascii="Calibri" w:eastAsia="Calibri" w:hAnsi="Calibri" w:cs="Calibri"/>
      <w:b/>
      <w:color w:val="000000"/>
      <w:sz w:val="28"/>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22"/>
      <w:u w:val="single" w:color="000000"/>
    </w:rPr>
  </w:style>
  <w:style w:type="character" w:customStyle="1" w:styleId="Heading1Char">
    <w:name w:val="Heading 1 Char"/>
    <w:link w:val="Heading1"/>
    <w:rPr>
      <w:rFonts w:ascii="Calibri" w:eastAsia="Calibri" w:hAnsi="Calibri" w:cs="Calibri"/>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D434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428"/>
    <w:rPr>
      <w:rFonts w:ascii="Segoe UI" w:eastAsia="Calibri" w:hAnsi="Segoe UI" w:cs="Segoe UI"/>
      <w:color w:val="000000"/>
      <w:sz w:val="18"/>
      <w:szCs w:val="18"/>
    </w:rPr>
  </w:style>
  <w:style w:type="paragraph" w:styleId="ListParagraph">
    <w:name w:val="List Paragraph"/>
    <w:basedOn w:val="Normal"/>
    <w:uiPriority w:val="34"/>
    <w:qFormat/>
    <w:rsid w:val="009242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7.jpg"/><Relationship Id="rId21" Type="http://schemas.openxmlformats.org/officeDocument/2006/relationships/header" Target="header7.xml"/><Relationship Id="rId42" Type="http://schemas.openxmlformats.org/officeDocument/2006/relationships/image" Target="media/image12.jpg"/><Relationship Id="rId63" Type="http://schemas.openxmlformats.org/officeDocument/2006/relationships/image" Target="media/image33.jpg"/><Relationship Id="rId84" Type="http://schemas.openxmlformats.org/officeDocument/2006/relationships/image" Target="media/image54.jpg"/><Relationship Id="rId138" Type="http://schemas.openxmlformats.org/officeDocument/2006/relationships/image" Target="media/image108.jpg"/><Relationship Id="rId159" Type="http://schemas.openxmlformats.org/officeDocument/2006/relationships/image" Target="media/image129.jpg"/><Relationship Id="rId170" Type="http://schemas.openxmlformats.org/officeDocument/2006/relationships/image" Target="media/image140.jpg"/><Relationship Id="rId191" Type="http://schemas.openxmlformats.org/officeDocument/2006/relationships/image" Target="media/image161.jpg"/><Relationship Id="rId205" Type="http://schemas.openxmlformats.org/officeDocument/2006/relationships/image" Target="media/image175.jpg"/><Relationship Id="rId226" Type="http://schemas.openxmlformats.org/officeDocument/2006/relationships/image" Target="media/image196.jpg"/><Relationship Id="rId247" Type="http://schemas.openxmlformats.org/officeDocument/2006/relationships/image" Target="media/image209.jpg"/><Relationship Id="rId107" Type="http://schemas.openxmlformats.org/officeDocument/2006/relationships/image" Target="media/image77.jpg"/><Relationship Id="rId268" Type="http://schemas.openxmlformats.org/officeDocument/2006/relationships/image" Target="media/image2140.jpg"/><Relationship Id="rId11" Type="http://schemas.openxmlformats.org/officeDocument/2006/relationships/header" Target="header3.xml"/><Relationship Id="rId32" Type="http://schemas.openxmlformats.org/officeDocument/2006/relationships/header" Target="header12.xml"/><Relationship Id="rId53" Type="http://schemas.openxmlformats.org/officeDocument/2006/relationships/image" Target="media/image23.jpg"/><Relationship Id="rId74" Type="http://schemas.openxmlformats.org/officeDocument/2006/relationships/image" Target="media/image44.jpg"/><Relationship Id="rId128" Type="http://schemas.openxmlformats.org/officeDocument/2006/relationships/image" Target="media/image98.jpg"/><Relationship Id="rId149" Type="http://schemas.openxmlformats.org/officeDocument/2006/relationships/image" Target="media/image119.jpg"/><Relationship Id="rId5" Type="http://schemas.openxmlformats.org/officeDocument/2006/relationships/footnotes" Target="footnotes.xml"/><Relationship Id="rId95" Type="http://schemas.openxmlformats.org/officeDocument/2006/relationships/image" Target="media/image65.jpg"/><Relationship Id="rId160" Type="http://schemas.openxmlformats.org/officeDocument/2006/relationships/image" Target="media/image130.jpg"/><Relationship Id="rId181" Type="http://schemas.openxmlformats.org/officeDocument/2006/relationships/image" Target="media/image151.jpg"/><Relationship Id="rId216" Type="http://schemas.openxmlformats.org/officeDocument/2006/relationships/image" Target="media/image186.jpg"/><Relationship Id="rId237" Type="http://schemas.openxmlformats.org/officeDocument/2006/relationships/header" Target="header14.xml"/><Relationship Id="rId258" Type="http://schemas.openxmlformats.org/officeDocument/2006/relationships/image" Target="media/image214.jpg"/><Relationship Id="rId279" Type="http://schemas.openxmlformats.org/officeDocument/2006/relationships/header" Target="header18.xml"/><Relationship Id="rId22" Type="http://schemas.openxmlformats.org/officeDocument/2006/relationships/header" Target="header8.xml"/><Relationship Id="rId43" Type="http://schemas.openxmlformats.org/officeDocument/2006/relationships/image" Target="media/image13.jpg"/><Relationship Id="rId64" Type="http://schemas.openxmlformats.org/officeDocument/2006/relationships/image" Target="media/image34.jpg"/><Relationship Id="rId118" Type="http://schemas.openxmlformats.org/officeDocument/2006/relationships/image" Target="media/image88.jpg"/><Relationship Id="rId139" Type="http://schemas.openxmlformats.org/officeDocument/2006/relationships/image" Target="media/image109.jpg"/><Relationship Id="rId85" Type="http://schemas.openxmlformats.org/officeDocument/2006/relationships/image" Target="media/image55.jpg"/><Relationship Id="rId150" Type="http://schemas.openxmlformats.org/officeDocument/2006/relationships/image" Target="media/image120.jpg"/><Relationship Id="rId171" Type="http://schemas.openxmlformats.org/officeDocument/2006/relationships/image" Target="media/image141.jpg"/><Relationship Id="rId192" Type="http://schemas.openxmlformats.org/officeDocument/2006/relationships/image" Target="media/image162.jpg"/><Relationship Id="rId206" Type="http://schemas.openxmlformats.org/officeDocument/2006/relationships/image" Target="media/image176.jpg"/><Relationship Id="rId227" Type="http://schemas.openxmlformats.org/officeDocument/2006/relationships/image" Target="media/image197.jpg"/><Relationship Id="rId248" Type="http://schemas.openxmlformats.org/officeDocument/2006/relationships/image" Target="media/image2040.jpg"/><Relationship Id="rId269" Type="http://schemas.openxmlformats.org/officeDocument/2006/relationships/image" Target="media/image2150.jpg"/><Relationship Id="rId12" Type="http://schemas.openxmlformats.org/officeDocument/2006/relationships/footer" Target="footer3.xml"/><Relationship Id="rId33" Type="http://schemas.openxmlformats.org/officeDocument/2006/relationships/footer" Target="footer12.xml"/><Relationship Id="rId108" Type="http://schemas.openxmlformats.org/officeDocument/2006/relationships/image" Target="media/image78.jpg"/><Relationship Id="rId129" Type="http://schemas.openxmlformats.org/officeDocument/2006/relationships/image" Target="media/image99.jpg"/><Relationship Id="rId280" Type="http://schemas.openxmlformats.org/officeDocument/2006/relationships/footer" Target="footer18.xml"/><Relationship Id="rId54" Type="http://schemas.openxmlformats.org/officeDocument/2006/relationships/image" Target="media/image24.jpg"/><Relationship Id="rId75" Type="http://schemas.openxmlformats.org/officeDocument/2006/relationships/image" Target="media/image45.jpg"/><Relationship Id="rId96" Type="http://schemas.openxmlformats.org/officeDocument/2006/relationships/image" Target="media/image66.jpg"/><Relationship Id="rId140" Type="http://schemas.openxmlformats.org/officeDocument/2006/relationships/image" Target="media/image110.jpg"/><Relationship Id="rId161" Type="http://schemas.openxmlformats.org/officeDocument/2006/relationships/image" Target="media/image131.jpg"/><Relationship Id="rId182" Type="http://schemas.openxmlformats.org/officeDocument/2006/relationships/image" Target="media/image152.jpg"/><Relationship Id="rId217" Type="http://schemas.openxmlformats.org/officeDocument/2006/relationships/image" Target="media/image187.jpg"/><Relationship Id="rId6" Type="http://schemas.openxmlformats.org/officeDocument/2006/relationships/endnotes" Target="endnotes.xml"/><Relationship Id="rId238" Type="http://schemas.openxmlformats.org/officeDocument/2006/relationships/footer" Target="footer13.xml"/><Relationship Id="rId259" Type="http://schemas.openxmlformats.org/officeDocument/2006/relationships/image" Target="media/image215.jpg"/><Relationship Id="rId23" Type="http://schemas.openxmlformats.org/officeDocument/2006/relationships/footer" Target="footer7.xml"/><Relationship Id="rId119" Type="http://schemas.openxmlformats.org/officeDocument/2006/relationships/image" Target="media/image89.jpg"/><Relationship Id="rId270" Type="http://schemas.openxmlformats.org/officeDocument/2006/relationships/image" Target="media/image220.jpeg"/><Relationship Id="rId44" Type="http://schemas.openxmlformats.org/officeDocument/2006/relationships/image" Target="media/image14.jpg"/><Relationship Id="rId65" Type="http://schemas.openxmlformats.org/officeDocument/2006/relationships/image" Target="media/image35.jpg"/><Relationship Id="rId86" Type="http://schemas.openxmlformats.org/officeDocument/2006/relationships/image" Target="media/image56.jpg"/><Relationship Id="rId130" Type="http://schemas.openxmlformats.org/officeDocument/2006/relationships/image" Target="media/image100.jpg"/><Relationship Id="rId151" Type="http://schemas.openxmlformats.org/officeDocument/2006/relationships/image" Target="media/image121.jpg"/><Relationship Id="rId172" Type="http://schemas.openxmlformats.org/officeDocument/2006/relationships/image" Target="media/image142.jpg"/><Relationship Id="rId193" Type="http://schemas.openxmlformats.org/officeDocument/2006/relationships/image" Target="media/image163.jpg"/><Relationship Id="rId207" Type="http://schemas.openxmlformats.org/officeDocument/2006/relationships/image" Target="media/image177.jpg"/><Relationship Id="rId228" Type="http://schemas.openxmlformats.org/officeDocument/2006/relationships/image" Target="media/image198.jpg"/><Relationship Id="rId249" Type="http://schemas.openxmlformats.org/officeDocument/2006/relationships/image" Target="media/image2050.jpg"/><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image" Target="media/image9.jpg"/><Relationship Id="rId109" Type="http://schemas.openxmlformats.org/officeDocument/2006/relationships/image" Target="media/image79.jpg"/><Relationship Id="rId260" Type="http://schemas.openxmlformats.org/officeDocument/2006/relationships/image" Target="media/image2100.jpg"/><Relationship Id="rId265" Type="http://schemas.openxmlformats.org/officeDocument/2006/relationships/image" Target="media/image2130.jpg"/><Relationship Id="rId281" Type="http://schemas.openxmlformats.org/officeDocument/2006/relationships/fontTable" Target="fontTable.xml"/><Relationship Id="rId34" Type="http://schemas.openxmlformats.org/officeDocument/2006/relationships/image" Target="media/image4.jpg"/><Relationship Id="rId50" Type="http://schemas.openxmlformats.org/officeDocument/2006/relationships/image" Target="media/image20.jpg"/><Relationship Id="rId55" Type="http://schemas.openxmlformats.org/officeDocument/2006/relationships/image" Target="media/image25.jpg"/><Relationship Id="rId76" Type="http://schemas.openxmlformats.org/officeDocument/2006/relationships/image" Target="media/image46.jpg"/><Relationship Id="rId97" Type="http://schemas.openxmlformats.org/officeDocument/2006/relationships/image" Target="media/image67.jpg"/><Relationship Id="rId104" Type="http://schemas.openxmlformats.org/officeDocument/2006/relationships/image" Target="media/image74.jpg"/><Relationship Id="rId120" Type="http://schemas.openxmlformats.org/officeDocument/2006/relationships/image" Target="media/image90.jpg"/><Relationship Id="rId125" Type="http://schemas.openxmlformats.org/officeDocument/2006/relationships/image" Target="media/image95.jpg"/><Relationship Id="rId141" Type="http://schemas.openxmlformats.org/officeDocument/2006/relationships/image" Target="media/image111.jpg"/><Relationship Id="rId146" Type="http://schemas.openxmlformats.org/officeDocument/2006/relationships/image" Target="media/image116.jpg"/><Relationship Id="rId167" Type="http://schemas.openxmlformats.org/officeDocument/2006/relationships/image" Target="media/image137.jpg"/><Relationship Id="rId188" Type="http://schemas.openxmlformats.org/officeDocument/2006/relationships/image" Target="media/image158.jpg"/><Relationship Id="rId7" Type="http://schemas.openxmlformats.org/officeDocument/2006/relationships/header" Target="header1.xml"/><Relationship Id="rId71" Type="http://schemas.openxmlformats.org/officeDocument/2006/relationships/image" Target="media/image41.jpg"/><Relationship Id="rId92" Type="http://schemas.openxmlformats.org/officeDocument/2006/relationships/image" Target="media/image62.jpg"/><Relationship Id="rId162" Type="http://schemas.openxmlformats.org/officeDocument/2006/relationships/image" Target="media/image132.jpg"/><Relationship Id="rId183" Type="http://schemas.openxmlformats.org/officeDocument/2006/relationships/image" Target="media/image153.jpg"/><Relationship Id="rId213" Type="http://schemas.openxmlformats.org/officeDocument/2006/relationships/image" Target="media/image183.jpg"/><Relationship Id="rId218" Type="http://schemas.openxmlformats.org/officeDocument/2006/relationships/image" Target="media/image188.jpg"/><Relationship Id="rId234" Type="http://schemas.openxmlformats.org/officeDocument/2006/relationships/image" Target="media/image204.jpg"/><Relationship Id="rId239" Type="http://schemas.openxmlformats.org/officeDocument/2006/relationships/footer" Target="footer14.xml"/><Relationship Id="rId2" Type="http://schemas.openxmlformats.org/officeDocument/2006/relationships/styles" Target="styles.xml"/><Relationship Id="rId29" Type="http://schemas.openxmlformats.org/officeDocument/2006/relationships/header" Target="header11.xml"/><Relationship Id="rId250" Type="http://schemas.openxmlformats.org/officeDocument/2006/relationships/image" Target="media/image210.jpg"/><Relationship Id="rId255" Type="http://schemas.openxmlformats.org/officeDocument/2006/relationships/image" Target="media/image213.jpg"/><Relationship Id="rId271" Type="http://schemas.openxmlformats.org/officeDocument/2006/relationships/image" Target="media/image221.jpeg"/><Relationship Id="rId276" Type="http://schemas.openxmlformats.org/officeDocument/2006/relationships/header" Target="header17.xml"/><Relationship Id="rId24" Type="http://schemas.openxmlformats.org/officeDocument/2006/relationships/footer" Target="footer8.xml"/><Relationship Id="rId40" Type="http://schemas.openxmlformats.org/officeDocument/2006/relationships/image" Target="media/image10.jpg"/><Relationship Id="rId45" Type="http://schemas.openxmlformats.org/officeDocument/2006/relationships/image" Target="media/image15.jpg"/><Relationship Id="rId66" Type="http://schemas.openxmlformats.org/officeDocument/2006/relationships/image" Target="media/image36.jpg"/><Relationship Id="rId87" Type="http://schemas.openxmlformats.org/officeDocument/2006/relationships/image" Target="media/image57.jpg"/><Relationship Id="rId110" Type="http://schemas.openxmlformats.org/officeDocument/2006/relationships/image" Target="media/image80.jpg"/><Relationship Id="rId115" Type="http://schemas.openxmlformats.org/officeDocument/2006/relationships/image" Target="media/image85.jpg"/><Relationship Id="rId131" Type="http://schemas.openxmlformats.org/officeDocument/2006/relationships/image" Target="media/image101.jpg"/><Relationship Id="rId136" Type="http://schemas.openxmlformats.org/officeDocument/2006/relationships/image" Target="media/image106.jpg"/><Relationship Id="rId157" Type="http://schemas.openxmlformats.org/officeDocument/2006/relationships/image" Target="media/image127.jpg"/><Relationship Id="rId178" Type="http://schemas.openxmlformats.org/officeDocument/2006/relationships/image" Target="media/image148.jpg"/><Relationship Id="rId61" Type="http://schemas.openxmlformats.org/officeDocument/2006/relationships/image" Target="media/image31.jpg"/><Relationship Id="rId82" Type="http://schemas.openxmlformats.org/officeDocument/2006/relationships/image" Target="media/image52.jpg"/><Relationship Id="rId152" Type="http://schemas.openxmlformats.org/officeDocument/2006/relationships/image" Target="media/image122.jpg"/><Relationship Id="rId173" Type="http://schemas.openxmlformats.org/officeDocument/2006/relationships/image" Target="media/image143.jpg"/><Relationship Id="rId194" Type="http://schemas.openxmlformats.org/officeDocument/2006/relationships/image" Target="media/image164.jpg"/><Relationship Id="rId199" Type="http://schemas.openxmlformats.org/officeDocument/2006/relationships/image" Target="media/image169.jpg"/><Relationship Id="rId203" Type="http://schemas.openxmlformats.org/officeDocument/2006/relationships/image" Target="media/image173.jpg"/><Relationship Id="rId208" Type="http://schemas.openxmlformats.org/officeDocument/2006/relationships/image" Target="media/image178.jpg"/><Relationship Id="rId229" Type="http://schemas.openxmlformats.org/officeDocument/2006/relationships/image" Target="media/image199.jpg"/><Relationship Id="rId19" Type="http://schemas.openxmlformats.org/officeDocument/2006/relationships/image" Target="media/image1.png"/><Relationship Id="rId224" Type="http://schemas.openxmlformats.org/officeDocument/2006/relationships/image" Target="media/image194.jpg"/><Relationship Id="rId240" Type="http://schemas.openxmlformats.org/officeDocument/2006/relationships/header" Target="header15.xml"/><Relationship Id="rId245" Type="http://schemas.openxmlformats.org/officeDocument/2006/relationships/image" Target="media/image2030.jpg"/><Relationship Id="rId261" Type="http://schemas.openxmlformats.org/officeDocument/2006/relationships/image" Target="media/image2110.jpg"/><Relationship Id="rId266" Type="http://schemas.openxmlformats.org/officeDocument/2006/relationships/image" Target="media/image218.jpg"/><Relationship Id="rId14" Type="http://schemas.openxmlformats.org/officeDocument/2006/relationships/header" Target="header5.xml"/><Relationship Id="rId30" Type="http://schemas.openxmlformats.org/officeDocument/2006/relationships/footer" Target="footer10.xml"/><Relationship Id="rId35" Type="http://schemas.openxmlformats.org/officeDocument/2006/relationships/image" Target="media/image5.jpg"/><Relationship Id="rId56" Type="http://schemas.openxmlformats.org/officeDocument/2006/relationships/image" Target="media/image26.jpg"/><Relationship Id="rId77" Type="http://schemas.openxmlformats.org/officeDocument/2006/relationships/image" Target="media/image47.jpg"/><Relationship Id="rId100" Type="http://schemas.openxmlformats.org/officeDocument/2006/relationships/image" Target="media/image70.jpg"/><Relationship Id="rId105" Type="http://schemas.openxmlformats.org/officeDocument/2006/relationships/image" Target="media/image75.jpg"/><Relationship Id="rId126" Type="http://schemas.openxmlformats.org/officeDocument/2006/relationships/image" Target="media/image96.jpg"/><Relationship Id="rId147" Type="http://schemas.openxmlformats.org/officeDocument/2006/relationships/image" Target="media/image117.jpg"/><Relationship Id="rId168" Type="http://schemas.openxmlformats.org/officeDocument/2006/relationships/image" Target="media/image138.jpg"/><Relationship Id="rId282" Type="http://schemas.microsoft.com/office/2011/relationships/people" Target="people.xml"/><Relationship Id="rId8" Type="http://schemas.openxmlformats.org/officeDocument/2006/relationships/header" Target="header2.xml"/><Relationship Id="rId51" Type="http://schemas.openxmlformats.org/officeDocument/2006/relationships/image" Target="media/image21.jpg"/><Relationship Id="rId72" Type="http://schemas.openxmlformats.org/officeDocument/2006/relationships/image" Target="media/image42.jpg"/><Relationship Id="rId93" Type="http://schemas.openxmlformats.org/officeDocument/2006/relationships/image" Target="media/image63.jpg"/><Relationship Id="rId98" Type="http://schemas.openxmlformats.org/officeDocument/2006/relationships/image" Target="media/image68.jpg"/><Relationship Id="rId121" Type="http://schemas.openxmlformats.org/officeDocument/2006/relationships/image" Target="media/image91.jpg"/><Relationship Id="rId142" Type="http://schemas.openxmlformats.org/officeDocument/2006/relationships/image" Target="media/image112.jpg"/><Relationship Id="rId163" Type="http://schemas.openxmlformats.org/officeDocument/2006/relationships/image" Target="media/image133.jpg"/><Relationship Id="rId184" Type="http://schemas.openxmlformats.org/officeDocument/2006/relationships/image" Target="media/image154.jpg"/><Relationship Id="rId189" Type="http://schemas.openxmlformats.org/officeDocument/2006/relationships/image" Target="media/image159.jpg"/><Relationship Id="rId219" Type="http://schemas.openxmlformats.org/officeDocument/2006/relationships/image" Target="media/image189.jpg"/><Relationship Id="rId3" Type="http://schemas.openxmlformats.org/officeDocument/2006/relationships/settings" Target="settings.xml"/><Relationship Id="rId214" Type="http://schemas.openxmlformats.org/officeDocument/2006/relationships/image" Target="media/image184.jpg"/><Relationship Id="rId230" Type="http://schemas.openxmlformats.org/officeDocument/2006/relationships/image" Target="media/image200.jpg"/><Relationship Id="rId235" Type="http://schemas.openxmlformats.org/officeDocument/2006/relationships/image" Target="media/image205.jpg"/><Relationship Id="rId251" Type="http://schemas.openxmlformats.org/officeDocument/2006/relationships/image" Target="media/image211.jpg"/><Relationship Id="rId256" Type="http://schemas.openxmlformats.org/officeDocument/2006/relationships/image" Target="media/image2080.jpg"/><Relationship Id="rId277" Type="http://schemas.openxmlformats.org/officeDocument/2006/relationships/footer" Target="footer16.xml"/><Relationship Id="rId25" Type="http://schemas.openxmlformats.org/officeDocument/2006/relationships/header" Target="header9.xml"/><Relationship Id="rId46" Type="http://schemas.openxmlformats.org/officeDocument/2006/relationships/image" Target="media/image16.jpg"/><Relationship Id="rId67" Type="http://schemas.openxmlformats.org/officeDocument/2006/relationships/image" Target="media/image37.jpg"/><Relationship Id="rId116" Type="http://schemas.openxmlformats.org/officeDocument/2006/relationships/image" Target="media/image86.jpg"/><Relationship Id="rId137" Type="http://schemas.openxmlformats.org/officeDocument/2006/relationships/image" Target="media/image107.jpg"/><Relationship Id="rId158" Type="http://schemas.openxmlformats.org/officeDocument/2006/relationships/image" Target="media/image128.jpg"/><Relationship Id="rId272" Type="http://schemas.openxmlformats.org/officeDocument/2006/relationships/image" Target="media/image222.jpeg"/><Relationship Id="rId20" Type="http://schemas.openxmlformats.org/officeDocument/2006/relationships/image" Target="media/image2.png"/><Relationship Id="rId41" Type="http://schemas.openxmlformats.org/officeDocument/2006/relationships/image" Target="media/image11.jpg"/><Relationship Id="rId62" Type="http://schemas.openxmlformats.org/officeDocument/2006/relationships/image" Target="media/image32.jpg"/><Relationship Id="rId83" Type="http://schemas.openxmlformats.org/officeDocument/2006/relationships/image" Target="media/image53.jpg"/><Relationship Id="rId88" Type="http://schemas.openxmlformats.org/officeDocument/2006/relationships/image" Target="media/image58.jpg"/><Relationship Id="rId111" Type="http://schemas.openxmlformats.org/officeDocument/2006/relationships/image" Target="media/image81.jpg"/><Relationship Id="rId132" Type="http://schemas.openxmlformats.org/officeDocument/2006/relationships/image" Target="media/image102.jpg"/><Relationship Id="rId153" Type="http://schemas.openxmlformats.org/officeDocument/2006/relationships/image" Target="media/image123.jpg"/><Relationship Id="rId174" Type="http://schemas.openxmlformats.org/officeDocument/2006/relationships/image" Target="media/image144.jpg"/><Relationship Id="rId179" Type="http://schemas.openxmlformats.org/officeDocument/2006/relationships/image" Target="media/image149.jpg"/><Relationship Id="rId195" Type="http://schemas.openxmlformats.org/officeDocument/2006/relationships/image" Target="media/image165.jpg"/><Relationship Id="rId209" Type="http://schemas.openxmlformats.org/officeDocument/2006/relationships/image" Target="media/image179.jpg"/><Relationship Id="rId190" Type="http://schemas.openxmlformats.org/officeDocument/2006/relationships/image" Target="media/image160.jpg"/><Relationship Id="rId204" Type="http://schemas.openxmlformats.org/officeDocument/2006/relationships/image" Target="media/image174.jpg"/><Relationship Id="rId220" Type="http://schemas.openxmlformats.org/officeDocument/2006/relationships/image" Target="media/image190.jpg"/><Relationship Id="rId225" Type="http://schemas.openxmlformats.org/officeDocument/2006/relationships/image" Target="media/image195.jpg"/><Relationship Id="rId241" Type="http://schemas.openxmlformats.org/officeDocument/2006/relationships/footer" Target="footer15.xml"/><Relationship Id="rId246" Type="http://schemas.openxmlformats.org/officeDocument/2006/relationships/image" Target="media/image208.jpg"/><Relationship Id="rId267" Type="http://schemas.openxmlformats.org/officeDocument/2006/relationships/image" Target="media/image219.jpg"/><Relationship Id="rId15" Type="http://schemas.openxmlformats.org/officeDocument/2006/relationships/footer" Target="footer4.xml"/><Relationship Id="rId36" Type="http://schemas.openxmlformats.org/officeDocument/2006/relationships/image" Target="media/image6.jpg"/><Relationship Id="rId57" Type="http://schemas.openxmlformats.org/officeDocument/2006/relationships/image" Target="media/image27.jpg"/><Relationship Id="rId106" Type="http://schemas.openxmlformats.org/officeDocument/2006/relationships/image" Target="media/image76.jpg"/><Relationship Id="rId127" Type="http://schemas.openxmlformats.org/officeDocument/2006/relationships/image" Target="media/image97.jpg"/><Relationship Id="rId262" Type="http://schemas.openxmlformats.org/officeDocument/2006/relationships/image" Target="media/image216.jpg"/><Relationship Id="rId283"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footer" Target="footer11.xml"/><Relationship Id="rId52" Type="http://schemas.openxmlformats.org/officeDocument/2006/relationships/image" Target="media/image22.jpg"/><Relationship Id="rId73" Type="http://schemas.openxmlformats.org/officeDocument/2006/relationships/image" Target="media/image43.jpg"/><Relationship Id="rId78" Type="http://schemas.openxmlformats.org/officeDocument/2006/relationships/image" Target="media/image48.jpg"/><Relationship Id="rId94" Type="http://schemas.openxmlformats.org/officeDocument/2006/relationships/image" Target="media/image64.jpg"/><Relationship Id="rId99" Type="http://schemas.openxmlformats.org/officeDocument/2006/relationships/image" Target="media/image69.jpg"/><Relationship Id="rId101" Type="http://schemas.openxmlformats.org/officeDocument/2006/relationships/image" Target="media/image71.jpg"/><Relationship Id="rId122" Type="http://schemas.openxmlformats.org/officeDocument/2006/relationships/image" Target="media/image92.jpg"/><Relationship Id="rId143" Type="http://schemas.openxmlformats.org/officeDocument/2006/relationships/image" Target="media/image113.jpg"/><Relationship Id="rId148" Type="http://schemas.openxmlformats.org/officeDocument/2006/relationships/image" Target="media/image118.jpg"/><Relationship Id="rId164" Type="http://schemas.openxmlformats.org/officeDocument/2006/relationships/image" Target="media/image134.jpg"/><Relationship Id="rId169" Type="http://schemas.openxmlformats.org/officeDocument/2006/relationships/image" Target="media/image139.jpg"/><Relationship Id="rId185" Type="http://schemas.openxmlformats.org/officeDocument/2006/relationships/image" Target="media/image155.jpg"/><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150.jpg"/><Relationship Id="rId210" Type="http://schemas.openxmlformats.org/officeDocument/2006/relationships/image" Target="media/image180.jpg"/><Relationship Id="rId215" Type="http://schemas.openxmlformats.org/officeDocument/2006/relationships/image" Target="media/image185.jpg"/><Relationship Id="rId236" Type="http://schemas.openxmlformats.org/officeDocument/2006/relationships/header" Target="header13.xml"/><Relationship Id="rId257" Type="http://schemas.openxmlformats.org/officeDocument/2006/relationships/image" Target="media/image2090.jpg"/><Relationship Id="rId278" Type="http://schemas.openxmlformats.org/officeDocument/2006/relationships/footer" Target="footer17.xml"/><Relationship Id="rId26" Type="http://schemas.openxmlformats.org/officeDocument/2006/relationships/footer" Target="footer9.xml"/><Relationship Id="rId231" Type="http://schemas.openxmlformats.org/officeDocument/2006/relationships/image" Target="media/image201.jpg"/><Relationship Id="rId252" Type="http://schemas.openxmlformats.org/officeDocument/2006/relationships/image" Target="media/image2060.jpg"/><Relationship Id="rId273" Type="http://schemas.openxmlformats.org/officeDocument/2006/relationships/image" Target="media/image223.jpeg"/><Relationship Id="rId47" Type="http://schemas.openxmlformats.org/officeDocument/2006/relationships/image" Target="media/image17.jpg"/><Relationship Id="rId68" Type="http://schemas.openxmlformats.org/officeDocument/2006/relationships/image" Target="media/image38.jpg"/><Relationship Id="rId89" Type="http://schemas.openxmlformats.org/officeDocument/2006/relationships/image" Target="media/image59.jpg"/><Relationship Id="rId112" Type="http://schemas.openxmlformats.org/officeDocument/2006/relationships/image" Target="media/image82.jpg"/><Relationship Id="rId133" Type="http://schemas.openxmlformats.org/officeDocument/2006/relationships/image" Target="media/image103.jpg"/><Relationship Id="rId154" Type="http://schemas.openxmlformats.org/officeDocument/2006/relationships/image" Target="media/image124.jpg"/><Relationship Id="rId175" Type="http://schemas.openxmlformats.org/officeDocument/2006/relationships/image" Target="media/image145.jpg"/><Relationship Id="rId196" Type="http://schemas.openxmlformats.org/officeDocument/2006/relationships/image" Target="media/image166.jpg"/><Relationship Id="rId200" Type="http://schemas.openxmlformats.org/officeDocument/2006/relationships/image" Target="media/image170.jpg"/><Relationship Id="rId16" Type="http://schemas.openxmlformats.org/officeDocument/2006/relationships/footer" Target="footer5.xml"/><Relationship Id="rId221" Type="http://schemas.openxmlformats.org/officeDocument/2006/relationships/image" Target="media/image191.jpg"/><Relationship Id="rId242" Type="http://schemas.openxmlformats.org/officeDocument/2006/relationships/image" Target="media/image206.jpg"/><Relationship Id="rId263" Type="http://schemas.openxmlformats.org/officeDocument/2006/relationships/image" Target="media/image217.jpg"/><Relationship Id="rId37" Type="http://schemas.openxmlformats.org/officeDocument/2006/relationships/image" Target="media/image7.jpg"/><Relationship Id="rId58" Type="http://schemas.openxmlformats.org/officeDocument/2006/relationships/image" Target="media/image28.jpg"/><Relationship Id="rId79" Type="http://schemas.openxmlformats.org/officeDocument/2006/relationships/image" Target="media/image49.jpg"/><Relationship Id="rId102" Type="http://schemas.openxmlformats.org/officeDocument/2006/relationships/image" Target="media/image72.jpg"/><Relationship Id="rId123" Type="http://schemas.openxmlformats.org/officeDocument/2006/relationships/image" Target="media/image93.jpg"/><Relationship Id="rId144" Type="http://schemas.openxmlformats.org/officeDocument/2006/relationships/image" Target="media/image114.jpg"/><Relationship Id="rId90" Type="http://schemas.openxmlformats.org/officeDocument/2006/relationships/image" Target="media/image60.jpg"/><Relationship Id="rId165" Type="http://schemas.openxmlformats.org/officeDocument/2006/relationships/image" Target="media/image135.jpg"/><Relationship Id="rId186" Type="http://schemas.openxmlformats.org/officeDocument/2006/relationships/image" Target="media/image156.jpg"/><Relationship Id="rId211" Type="http://schemas.openxmlformats.org/officeDocument/2006/relationships/image" Target="media/image181.jpg"/><Relationship Id="rId232" Type="http://schemas.openxmlformats.org/officeDocument/2006/relationships/image" Target="media/image202.jpg"/><Relationship Id="rId253" Type="http://schemas.openxmlformats.org/officeDocument/2006/relationships/image" Target="media/image2070.jpg"/><Relationship Id="rId274" Type="http://schemas.openxmlformats.org/officeDocument/2006/relationships/image" Target="media/image224.jpeg"/><Relationship Id="rId27" Type="http://schemas.openxmlformats.org/officeDocument/2006/relationships/image" Target="media/image3.png"/><Relationship Id="rId48" Type="http://schemas.openxmlformats.org/officeDocument/2006/relationships/image" Target="media/image18.jpg"/><Relationship Id="rId69" Type="http://schemas.openxmlformats.org/officeDocument/2006/relationships/image" Target="media/image39.jpg"/><Relationship Id="rId113" Type="http://schemas.openxmlformats.org/officeDocument/2006/relationships/image" Target="media/image83.jpg"/><Relationship Id="rId134" Type="http://schemas.openxmlformats.org/officeDocument/2006/relationships/image" Target="media/image104.jpg"/><Relationship Id="rId80" Type="http://schemas.openxmlformats.org/officeDocument/2006/relationships/image" Target="media/image50.jpg"/><Relationship Id="rId155" Type="http://schemas.openxmlformats.org/officeDocument/2006/relationships/image" Target="media/image125.jpg"/><Relationship Id="rId176" Type="http://schemas.openxmlformats.org/officeDocument/2006/relationships/image" Target="media/image146.jpg"/><Relationship Id="rId197" Type="http://schemas.openxmlformats.org/officeDocument/2006/relationships/image" Target="media/image167.jpg"/><Relationship Id="rId201" Type="http://schemas.openxmlformats.org/officeDocument/2006/relationships/image" Target="media/image171.jpg"/><Relationship Id="rId222" Type="http://schemas.openxmlformats.org/officeDocument/2006/relationships/image" Target="media/image192.jpg"/><Relationship Id="rId243" Type="http://schemas.openxmlformats.org/officeDocument/2006/relationships/image" Target="media/image207.jpg"/><Relationship Id="rId264" Type="http://schemas.openxmlformats.org/officeDocument/2006/relationships/image" Target="media/image2120.jpg"/><Relationship Id="rId17" Type="http://schemas.openxmlformats.org/officeDocument/2006/relationships/header" Target="header6.xml"/><Relationship Id="rId38" Type="http://schemas.openxmlformats.org/officeDocument/2006/relationships/image" Target="media/image8.jpg"/><Relationship Id="rId59" Type="http://schemas.openxmlformats.org/officeDocument/2006/relationships/image" Target="media/image29.jpg"/><Relationship Id="rId103" Type="http://schemas.openxmlformats.org/officeDocument/2006/relationships/image" Target="media/image73.jpg"/><Relationship Id="rId124" Type="http://schemas.openxmlformats.org/officeDocument/2006/relationships/image" Target="media/image94.jpg"/><Relationship Id="rId70" Type="http://schemas.openxmlformats.org/officeDocument/2006/relationships/image" Target="media/image40.jpg"/><Relationship Id="rId91" Type="http://schemas.openxmlformats.org/officeDocument/2006/relationships/image" Target="media/image61.jpg"/><Relationship Id="rId145" Type="http://schemas.openxmlformats.org/officeDocument/2006/relationships/image" Target="media/image115.jpg"/><Relationship Id="rId166" Type="http://schemas.openxmlformats.org/officeDocument/2006/relationships/image" Target="media/image136.jpg"/><Relationship Id="rId187" Type="http://schemas.openxmlformats.org/officeDocument/2006/relationships/image" Target="media/image157.jpg"/><Relationship Id="rId1" Type="http://schemas.openxmlformats.org/officeDocument/2006/relationships/numbering" Target="numbering.xml"/><Relationship Id="rId212" Type="http://schemas.openxmlformats.org/officeDocument/2006/relationships/image" Target="media/image182.jpg"/><Relationship Id="rId233" Type="http://schemas.openxmlformats.org/officeDocument/2006/relationships/image" Target="media/image203.jpg"/><Relationship Id="rId254" Type="http://schemas.openxmlformats.org/officeDocument/2006/relationships/image" Target="media/image212.jpg"/><Relationship Id="rId28" Type="http://schemas.openxmlformats.org/officeDocument/2006/relationships/header" Target="header10.xml"/><Relationship Id="rId49" Type="http://schemas.openxmlformats.org/officeDocument/2006/relationships/image" Target="media/image19.jpg"/><Relationship Id="rId114" Type="http://schemas.openxmlformats.org/officeDocument/2006/relationships/image" Target="media/image84.jpg"/><Relationship Id="rId275" Type="http://schemas.openxmlformats.org/officeDocument/2006/relationships/header" Target="header16.xml"/><Relationship Id="rId60" Type="http://schemas.openxmlformats.org/officeDocument/2006/relationships/image" Target="media/image30.jpg"/><Relationship Id="rId81" Type="http://schemas.openxmlformats.org/officeDocument/2006/relationships/image" Target="media/image51.jpg"/><Relationship Id="rId135" Type="http://schemas.openxmlformats.org/officeDocument/2006/relationships/image" Target="media/image105.jpg"/><Relationship Id="rId156" Type="http://schemas.openxmlformats.org/officeDocument/2006/relationships/image" Target="media/image126.jpg"/><Relationship Id="rId177" Type="http://schemas.openxmlformats.org/officeDocument/2006/relationships/image" Target="media/image147.jpg"/><Relationship Id="rId198" Type="http://schemas.openxmlformats.org/officeDocument/2006/relationships/image" Target="media/image168.jpg"/><Relationship Id="rId202" Type="http://schemas.openxmlformats.org/officeDocument/2006/relationships/image" Target="media/image172.jpg"/><Relationship Id="rId223" Type="http://schemas.openxmlformats.org/officeDocument/2006/relationships/image" Target="media/image193.jpg"/><Relationship Id="rId244" Type="http://schemas.openxmlformats.org/officeDocument/2006/relationships/image" Target="media/image20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59</Pages>
  <Words>14163</Words>
  <Characters>80735</Characters>
  <Application>Microsoft Office Word</Application>
  <DocSecurity>4</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Coconino Community College</Company>
  <LinksUpToDate>false</LinksUpToDate>
  <CharactersWithSpaces>94709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ssc9g</dc:creator>
  <cp:keywords/>
  <cp:lastModifiedBy>Sarah Southwick</cp:lastModifiedBy>
  <cp:revision>2</cp:revision>
  <dcterms:created xsi:type="dcterms:W3CDTF">2020-03-06T15:59:00Z</dcterms:created>
  <dcterms:modified xsi:type="dcterms:W3CDTF">2020-03-06T15:59:00Z</dcterms:modified>
</cp:coreProperties>
</file>